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BE4D5" w:themeColor="accent2" w:themeTint="33"/>
  <w:body>
    <w:p w14:paraId="3AA768E7" w14:textId="77777777" w:rsidR="00811E64" w:rsidRDefault="00811E64" w:rsidP="00811E64">
      <w:pPr>
        <w:widowControl w:val="0"/>
        <w:autoSpaceDE w:val="0"/>
        <w:autoSpaceDN w:val="0"/>
        <w:adjustRightInd w:val="0"/>
        <w:spacing w:before="93" w:after="0" w:line="240" w:lineRule="auto"/>
        <w:ind w:left="221"/>
        <w:rPr>
          <w:rFonts w:ascii="Times New Roman" w:hAnsi="Times New Roman"/>
          <w:sz w:val="20"/>
          <w:szCs w:val="20"/>
        </w:rPr>
      </w:pPr>
      <w:r w:rsidRPr="00255F76">
        <w:rPr>
          <w:b/>
          <w:noProof/>
          <w:sz w:val="32"/>
          <w:szCs w:val="32"/>
          <w:lang w:eastAsia="tr-TR"/>
        </w:rPr>
        <mc:AlternateContent>
          <mc:Choice Requires="wpg">
            <w:drawing>
              <wp:anchor distT="0" distB="0" distL="114300" distR="114300" simplePos="0" relativeHeight="251662336" behindDoc="1" locked="0" layoutInCell="0" allowOverlap="1" wp14:anchorId="2ECEF448" wp14:editId="547E2D52">
                <wp:simplePos x="0" y="0"/>
                <wp:positionH relativeFrom="page">
                  <wp:posOffset>304800</wp:posOffset>
                </wp:positionH>
                <wp:positionV relativeFrom="page">
                  <wp:posOffset>314325</wp:posOffset>
                </wp:positionV>
                <wp:extent cx="6951980" cy="10074910"/>
                <wp:effectExtent l="19050" t="0" r="58420" b="21590"/>
                <wp:wrapNone/>
                <wp:docPr id="46" name="Gr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980" cy="10074910"/>
                          <a:chOff x="480" y="487"/>
                          <a:chExt cx="10948" cy="15866"/>
                        </a:xfrm>
                      </wpg:grpSpPr>
                      <wps:wsp>
                        <wps:cNvPr id="47" name="Freeform 35"/>
                        <wps:cNvSpPr>
                          <a:spLocks/>
                        </wps:cNvSpPr>
                        <wps:spPr bwMode="auto">
                          <a:xfrm>
                            <a:off x="1608" y="16133"/>
                            <a:ext cx="8690" cy="0"/>
                          </a:xfrm>
                          <a:custGeom>
                            <a:avLst/>
                            <a:gdLst>
                              <a:gd name="T0" fmla="*/ 0 w 8690"/>
                              <a:gd name="T1" fmla="*/ 8690 w 8690"/>
                            </a:gdLst>
                            <a:ahLst/>
                            <a:cxnLst>
                              <a:cxn ang="0">
                                <a:pos x="T0" y="0"/>
                              </a:cxn>
                              <a:cxn ang="0">
                                <a:pos x="T1" y="0"/>
                              </a:cxn>
                            </a:cxnLst>
                            <a:rect l="0" t="0" r="r" b="b"/>
                            <a:pathLst>
                              <a:path w="8690">
                                <a:moveTo>
                                  <a:pt x="0" y="0"/>
                                </a:moveTo>
                                <a:lnTo>
                                  <a:pt x="8690" y="0"/>
                                </a:lnTo>
                              </a:path>
                            </a:pathLst>
                          </a:custGeom>
                          <a:noFill/>
                          <a:ln w="127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39"/>
                        <wps:cNvSpPr>
                          <a:spLocks/>
                        </wps:cNvSpPr>
                        <wps:spPr bwMode="auto">
                          <a:xfrm>
                            <a:off x="480" y="568"/>
                            <a:ext cx="14" cy="0"/>
                          </a:xfrm>
                          <a:custGeom>
                            <a:avLst/>
                            <a:gdLst>
                              <a:gd name="T0" fmla="*/ 0 w 14"/>
                              <a:gd name="T1" fmla="*/ 14 w 14"/>
                            </a:gdLst>
                            <a:ahLst/>
                            <a:cxnLst>
                              <a:cxn ang="0">
                                <a:pos x="T0" y="0"/>
                              </a:cxn>
                              <a:cxn ang="0">
                                <a:pos x="T1" y="0"/>
                              </a:cxn>
                            </a:cxnLst>
                            <a:rect l="0" t="0" r="r" b="b"/>
                            <a:pathLst>
                              <a:path w="14">
                                <a:moveTo>
                                  <a:pt x="0" y="0"/>
                                </a:moveTo>
                                <a:lnTo>
                                  <a:pt x="14" y="0"/>
                                </a:lnTo>
                              </a:path>
                            </a:pathLst>
                          </a:custGeom>
                          <a:noFill/>
                          <a:ln w="114045">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40"/>
                        <wps:cNvSpPr>
                          <a:spLocks/>
                        </wps:cNvSpPr>
                        <wps:spPr bwMode="auto">
                          <a:xfrm>
                            <a:off x="480" y="487"/>
                            <a:ext cx="177" cy="0"/>
                          </a:xfrm>
                          <a:custGeom>
                            <a:avLst/>
                            <a:gdLst>
                              <a:gd name="T0" fmla="*/ 0 w 177"/>
                              <a:gd name="T1" fmla="*/ 177 w 177"/>
                            </a:gdLst>
                            <a:ahLst/>
                            <a:cxnLst>
                              <a:cxn ang="0">
                                <a:pos x="T0" y="0"/>
                              </a:cxn>
                              <a:cxn ang="0">
                                <a:pos x="T1" y="0"/>
                              </a:cxn>
                            </a:cxnLst>
                            <a:rect l="0" t="0" r="r" b="b"/>
                            <a:pathLst>
                              <a:path w="177">
                                <a:moveTo>
                                  <a:pt x="0" y="0"/>
                                </a:moveTo>
                                <a:lnTo>
                                  <a:pt x="177" y="0"/>
                                </a:lnTo>
                              </a:path>
                            </a:pathLst>
                          </a:custGeom>
                          <a:noFill/>
                          <a:ln w="10414">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41"/>
                        <wps:cNvSpPr>
                          <a:spLocks/>
                        </wps:cNvSpPr>
                        <wps:spPr bwMode="auto">
                          <a:xfrm>
                            <a:off x="494" y="576"/>
                            <a:ext cx="60" cy="0"/>
                          </a:xfrm>
                          <a:custGeom>
                            <a:avLst/>
                            <a:gdLst>
                              <a:gd name="T0" fmla="*/ 0 w 60"/>
                              <a:gd name="T1" fmla="*/ 60 w 60"/>
                            </a:gdLst>
                            <a:ahLst/>
                            <a:cxnLst>
                              <a:cxn ang="0">
                                <a:pos x="T0" y="0"/>
                              </a:cxn>
                              <a:cxn ang="0">
                                <a:pos x="T1" y="0"/>
                              </a:cxn>
                            </a:cxnLst>
                            <a:rect l="0" t="0" r="r" b="b"/>
                            <a:pathLst>
                              <a:path w="60">
                                <a:moveTo>
                                  <a:pt x="0" y="0"/>
                                </a:moveTo>
                                <a:lnTo>
                                  <a:pt x="60" y="0"/>
                                </a:lnTo>
                              </a:path>
                            </a:pathLst>
                          </a:custGeom>
                          <a:noFill/>
                          <a:ln w="1049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42"/>
                        <wps:cNvSpPr>
                          <a:spLocks/>
                        </wps:cNvSpPr>
                        <wps:spPr bwMode="auto">
                          <a:xfrm>
                            <a:off x="494" y="524"/>
                            <a:ext cx="163" cy="0"/>
                          </a:xfrm>
                          <a:custGeom>
                            <a:avLst/>
                            <a:gdLst>
                              <a:gd name="T0" fmla="*/ 0 w 163"/>
                              <a:gd name="T1" fmla="*/ 163 w 163"/>
                            </a:gdLst>
                            <a:ahLst/>
                            <a:cxnLst>
                              <a:cxn ang="0">
                                <a:pos x="T0" y="0"/>
                              </a:cxn>
                              <a:cxn ang="0">
                                <a:pos x="T1" y="0"/>
                              </a:cxn>
                            </a:cxnLst>
                            <a:rect l="0" t="0" r="r" b="b"/>
                            <a:pathLst>
                              <a:path w="163">
                                <a:moveTo>
                                  <a:pt x="0" y="0"/>
                                </a:moveTo>
                                <a:lnTo>
                                  <a:pt x="163" y="0"/>
                                </a:lnTo>
                              </a:path>
                            </a:pathLst>
                          </a:custGeom>
                          <a:noFill/>
                          <a:ln w="3937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3"/>
                        <wps:cNvSpPr>
                          <a:spLocks/>
                        </wps:cNvSpPr>
                        <wps:spPr bwMode="auto">
                          <a:xfrm>
                            <a:off x="554" y="568"/>
                            <a:ext cx="103" cy="0"/>
                          </a:xfrm>
                          <a:custGeom>
                            <a:avLst/>
                            <a:gdLst>
                              <a:gd name="T0" fmla="*/ 0 w 103"/>
                              <a:gd name="T1" fmla="*/ 103 w 103"/>
                            </a:gdLst>
                            <a:ahLst/>
                            <a:cxnLst>
                              <a:cxn ang="0">
                                <a:pos x="T0" y="0"/>
                              </a:cxn>
                              <a:cxn ang="0">
                                <a:pos x="T1" y="0"/>
                              </a:cxn>
                            </a:cxnLst>
                            <a:rect l="0" t="0" r="r" b="b"/>
                            <a:pathLst>
                              <a:path w="103">
                                <a:moveTo>
                                  <a:pt x="0" y="0"/>
                                </a:moveTo>
                                <a:lnTo>
                                  <a:pt x="103" y="0"/>
                                </a:lnTo>
                              </a:path>
                            </a:pathLst>
                          </a:custGeom>
                          <a:noFill/>
                          <a:ln w="19558">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44"/>
                        <wps:cNvSpPr>
                          <a:spLocks/>
                        </wps:cNvSpPr>
                        <wps:spPr bwMode="auto">
                          <a:xfrm>
                            <a:off x="583" y="582"/>
                            <a:ext cx="59" cy="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45"/>
                        <wps:cNvSpPr>
                          <a:spLocks/>
                        </wps:cNvSpPr>
                        <wps:spPr bwMode="auto">
                          <a:xfrm>
                            <a:off x="583" y="582"/>
                            <a:ext cx="74" cy="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Freeform 46"/>
                        <wps:cNvSpPr>
                          <a:spLocks/>
                        </wps:cNvSpPr>
                        <wps:spPr bwMode="auto">
                          <a:xfrm>
                            <a:off x="657" y="487"/>
                            <a:ext cx="10593" cy="0"/>
                          </a:xfrm>
                          <a:custGeom>
                            <a:avLst/>
                            <a:gdLst>
                              <a:gd name="T0" fmla="*/ 0 w 10593"/>
                              <a:gd name="T1" fmla="*/ 10593 w 10593"/>
                            </a:gdLst>
                            <a:ahLst/>
                            <a:cxnLst>
                              <a:cxn ang="0">
                                <a:pos x="T0" y="0"/>
                              </a:cxn>
                              <a:cxn ang="0">
                                <a:pos x="T1" y="0"/>
                              </a:cxn>
                            </a:cxnLst>
                            <a:rect l="0" t="0" r="r" b="b"/>
                            <a:pathLst>
                              <a:path w="10593">
                                <a:moveTo>
                                  <a:pt x="0" y="0"/>
                                </a:moveTo>
                                <a:lnTo>
                                  <a:pt x="10593" y="0"/>
                                </a:lnTo>
                              </a:path>
                            </a:pathLst>
                          </a:custGeom>
                          <a:noFill/>
                          <a:ln w="10414">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47"/>
                        <wps:cNvSpPr>
                          <a:spLocks/>
                        </wps:cNvSpPr>
                        <wps:spPr bwMode="auto">
                          <a:xfrm>
                            <a:off x="657" y="493"/>
                            <a:ext cx="10593" cy="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48"/>
                        <wps:cNvSpPr>
                          <a:spLocks/>
                        </wps:cNvSpPr>
                        <wps:spPr bwMode="auto">
                          <a:xfrm>
                            <a:off x="657" y="553"/>
                            <a:ext cx="10593" cy="3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49"/>
                        <wps:cNvSpPr>
                          <a:spLocks/>
                        </wps:cNvSpPr>
                        <wps:spPr bwMode="auto">
                          <a:xfrm>
                            <a:off x="657" y="582"/>
                            <a:ext cx="10593" cy="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50"/>
                        <wps:cNvSpPr>
                          <a:spLocks/>
                        </wps:cNvSpPr>
                        <wps:spPr bwMode="auto">
                          <a:xfrm>
                            <a:off x="657" y="642"/>
                            <a:ext cx="10593" cy="16"/>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Freeform 51"/>
                        <wps:cNvSpPr>
                          <a:spLocks/>
                        </wps:cNvSpPr>
                        <wps:spPr bwMode="auto">
                          <a:xfrm>
                            <a:off x="11414" y="568"/>
                            <a:ext cx="14" cy="0"/>
                          </a:xfrm>
                          <a:custGeom>
                            <a:avLst/>
                            <a:gdLst>
                              <a:gd name="T0" fmla="*/ 0 w 14"/>
                              <a:gd name="T1" fmla="*/ 14 w 14"/>
                            </a:gdLst>
                            <a:ahLst/>
                            <a:cxnLst>
                              <a:cxn ang="0">
                                <a:pos x="T0" y="0"/>
                              </a:cxn>
                              <a:cxn ang="0">
                                <a:pos x="T1" y="0"/>
                              </a:cxn>
                            </a:cxnLst>
                            <a:rect l="0" t="0" r="r" b="b"/>
                            <a:pathLst>
                              <a:path w="14">
                                <a:moveTo>
                                  <a:pt x="0" y="0"/>
                                </a:moveTo>
                                <a:lnTo>
                                  <a:pt x="14" y="0"/>
                                </a:lnTo>
                              </a:path>
                            </a:pathLst>
                          </a:custGeom>
                          <a:noFill/>
                          <a:ln w="114045">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52"/>
                        <wps:cNvSpPr>
                          <a:spLocks/>
                        </wps:cNvSpPr>
                        <wps:spPr bwMode="auto">
                          <a:xfrm>
                            <a:off x="11250" y="487"/>
                            <a:ext cx="178" cy="0"/>
                          </a:xfrm>
                          <a:custGeom>
                            <a:avLst/>
                            <a:gdLst>
                              <a:gd name="T0" fmla="*/ 0 w 178"/>
                              <a:gd name="T1" fmla="*/ 177 w 178"/>
                            </a:gdLst>
                            <a:ahLst/>
                            <a:cxnLst>
                              <a:cxn ang="0">
                                <a:pos x="T0" y="0"/>
                              </a:cxn>
                              <a:cxn ang="0">
                                <a:pos x="T1" y="0"/>
                              </a:cxn>
                            </a:cxnLst>
                            <a:rect l="0" t="0" r="r" b="b"/>
                            <a:pathLst>
                              <a:path w="178">
                                <a:moveTo>
                                  <a:pt x="0" y="0"/>
                                </a:moveTo>
                                <a:lnTo>
                                  <a:pt x="177" y="0"/>
                                </a:lnTo>
                              </a:path>
                            </a:pathLst>
                          </a:custGeom>
                          <a:noFill/>
                          <a:ln w="10414">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53"/>
                        <wps:cNvSpPr>
                          <a:spLocks/>
                        </wps:cNvSpPr>
                        <wps:spPr bwMode="auto">
                          <a:xfrm>
                            <a:off x="11354" y="576"/>
                            <a:ext cx="60" cy="0"/>
                          </a:xfrm>
                          <a:custGeom>
                            <a:avLst/>
                            <a:gdLst>
                              <a:gd name="T0" fmla="*/ 0 w 60"/>
                              <a:gd name="T1" fmla="*/ 60 w 60"/>
                            </a:gdLst>
                            <a:ahLst/>
                            <a:cxnLst>
                              <a:cxn ang="0">
                                <a:pos x="T0" y="0"/>
                              </a:cxn>
                              <a:cxn ang="0">
                                <a:pos x="T1" y="0"/>
                              </a:cxn>
                            </a:cxnLst>
                            <a:rect l="0" t="0" r="r" b="b"/>
                            <a:pathLst>
                              <a:path w="60">
                                <a:moveTo>
                                  <a:pt x="0" y="0"/>
                                </a:moveTo>
                                <a:lnTo>
                                  <a:pt x="60" y="0"/>
                                </a:lnTo>
                              </a:path>
                            </a:pathLst>
                          </a:custGeom>
                          <a:noFill/>
                          <a:ln w="1049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54"/>
                        <wps:cNvSpPr>
                          <a:spLocks/>
                        </wps:cNvSpPr>
                        <wps:spPr bwMode="auto">
                          <a:xfrm>
                            <a:off x="11250" y="524"/>
                            <a:ext cx="163" cy="0"/>
                          </a:xfrm>
                          <a:custGeom>
                            <a:avLst/>
                            <a:gdLst>
                              <a:gd name="T0" fmla="*/ 0 w 163"/>
                              <a:gd name="T1" fmla="*/ 163 w 163"/>
                            </a:gdLst>
                            <a:ahLst/>
                            <a:cxnLst>
                              <a:cxn ang="0">
                                <a:pos x="T0" y="0"/>
                              </a:cxn>
                              <a:cxn ang="0">
                                <a:pos x="T1" y="0"/>
                              </a:cxn>
                            </a:cxnLst>
                            <a:rect l="0" t="0" r="r" b="b"/>
                            <a:pathLst>
                              <a:path w="163">
                                <a:moveTo>
                                  <a:pt x="0" y="0"/>
                                </a:moveTo>
                                <a:lnTo>
                                  <a:pt x="163" y="0"/>
                                </a:lnTo>
                              </a:path>
                            </a:pathLst>
                          </a:custGeom>
                          <a:noFill/>
                          <a:ln w="3937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55"/>
                        <wps:cNvSpPr>
                          <a:spLocks/>
                        </wps:cNvSpPr>
                        <wps:spPr bwMode="auto">
                          <a:xfrm>
                            <a:off x="11250" y="568"/>
                            <a:ext cx="103" cy="0"/>
                          </a:xfrm>
                          <a:custGeom>
                            <a:avLst/>
                            <a:gdLst>
                              <a:gd name="T0" fmla="*/ 0 w 103"/>
                              <a:gd name="T1" fmla="*/ 103 w 103"/>
                            </a:gdLst>
                            <a:ahLst/>
                            <a:cxnLst>
                              <a:cxn ang="0">
                                <a:pos x="T0" y="0"/>
                              </a:cxn>
                              <a:cxn ang="0">
                                <a:pos x="T1" y="0"/>
                              </a:cxn>
                            </a:cxnLst>
                            <a:rect l="0" t="0" r="r" b="b"/>
                            <a:pathLst>
                              <a:path w="103">
                                <a:moveTo>
                                  <a:pt x="0" y="0"/>
                                </a:moveTo>
                                <a:lnTo>
                                  <a:pt x="103" y="0"/>
                                </a:lnTo>
                              </a:path>
                            </a:pathLst>
                          </a:custGeom>
                          <a:noFill/>
                          <a:ln w="19558">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Rectangle 56"/>
                        <wps:cNvSpPr>
                          <a:spLocks/>
                        </wps:cNvSpPr>
                        <wps:spPr bwMode="auto">
                          <a:xfrm>
                            <a:off x="11265" y="582"/>
                            <a:ext cx="60" cy="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57"/>
                        <wps:cNvSpPr>
                          <a:spLocks/>
                        </wps:cNvSpPr>
                        <wps:spPr bwMode="auto">
                          <a:xfrm>
                            <a:off x="11250" y="582"/>
                            <a:ext cx="74" cy="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Freeform 58"/>
                        <wps:cNvSpPr>
                          <a:spLocks/>
                        </wps:cNvSpPr>
                        <wps:spPr bwMode="auto">
                          <a:xfrm>
                            <a:off x="568" y="591"/>
                            <a:ext cx="0" cy="15658"/>
                          </a:xfrm>
                          <a:custGeom>
                            <a:avLst/>
                            <a:gdLst>
                              <a:gd name="T0" fmla="*/ 0 h 15658"/>
                              <a:gd name="T1" fmla="*/ 15657 h 15658"/>
                            </a:gdLst>
                            <a:ahLst/>
                            <a:cxnLst>
                              <a:cxn ang="0">
                                <a:pos x="0" y="T0"/>
                              </a:cxn>
                              <a:cxn ang="0">
                                <a:pos x="0" y="T1"/>
                              </a:cxn>
                            </a:cxnLst>
                            <a:rect l="0" t="0" r="r" b="b"/>
                            <a:pathLst>
                              <a:path h="15658">
                                <a:moveTo>
                                  <a:pt x="0" y="0"/>
                                </a:moveTo>
                                <a:lnTo>
                                  <a:pt x="0" y="15657"/>
                                </a:lnTo>
                              </a:path>
                            </a:pathLst>
                          </a:custGeom>
                          <a:noFill/>
                          <a:ln w="19558">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59"/>
                        <wps:cNvSpPr>
                          <a:spLocks/>
                        </wps:cNvSpPr>
                        <wps:spPr bwMode="auto">
                          <a:xfrm>
                            <a:off x="650" y="643"/>
                            <a:ext cx="0" cy="15554"/>
                          </a:xfrm>
                          <a:custGeom>
                            <a:avLst/>
                            <a:gdLst>
                              <a:gd name="T0" fmla="*/ 0 h 15554"/>
                              <a:gd name="T1" fmla="*/ 15554 h 15554"/>
                            </a:gdLst>
                            <a:ahLst/>
                            <a:cxnLst>
                              <a:cxn ang="0">
                                <a:pos x="0" y="T0"/>
                              </a:cxn>
                              <a:cxn ang="0">
                                <a:pos x="0" y="T1"/>
                              </a:cxn>
                            </a:cxnLst>
                            <a:rect l="0" t="0" r="r" b="b"/>
                            <a:pathLst>
                              <a:path h="15554">
                                <a:moveTo>
                                  <a:pt x="0" y="0"/>
                                </a:moveTo>
                                <a:lnTo>
                                  <a:pt x="0" y="15554"/>
                                </a:lnTo>
                              </a:path>
                            </a:pathLst>
                          </a:custGeom>
                          <a:noFill/>
                          <a:ln w="10413">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60"/>
                        <wps:cNvSpPr>
                          <a:spLocks/>
                        </wps:cNvSpPr>
                        <wps:spPr bwMode="auto">
                          <a:xfrm>
                            <a:off x="11339" y="591"/>
                            <a:ext cx="0" cy="15658"/>
                          </a:xfrm>
                          <a:custGeom>
                            <a:avLst/>
                            <a:gdLst>
                              <a:gd name="T0" fmla="*/ 0 h 15658"/>
                              <a:gd name="T1" fmla="*/ 15657 h 15658"/>
                            </a:gdLst>
                            <a:ahLst/>
                            <a:cxnLst>
                              <a:cxn ang="0">
                                <a:pos x="0" y="T0"/>
                              </a:cxn>
                              <a:cxn ang="0">
                                <a:pos x="0" y="T1"/>
                              </a:cxn>
                            </a:cxnLst>
                            <a:rect l="0" t="0" r="r" b="b"/>
                            <a:pathLst>
                              <a:path h="15658">
                                <a:moveTo>
                                  <a:pt x="0" y="0"/>
                                </a:moveTo>
                                <a:lnTo>
                                  <a:pt x="0" y="15657"/>
                                </a:lnTo>
                              </a:path>
                            </a:pathLst>
                          </a:custGeom>
                          <a:noFill/>
                          <a:ln w="19558">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61"/>
                        <wps:cNvSpPr>
                          <a:spLocks/>
                        </wps:cNvSpPr>
                        <wps:spPr bwMode="auto">
                          <a:xfrm>
                            <a:off x="11257" y="643"/>
                            <a:ext cx="0" cy="15554"/>
                          </a:xfrm>
                          <a:custGeom>
                            <a:avLst/>
                            <a:gdLst>
                              <a:gd name="T0" fmla="*/ 0 h 15554"/>
                              <a:gd name="T1" fmla="*/ 15554 h 15554"/>
                            </a:gdLst>
                            <a:ahLst/>
                            <a:cxnLst>
                              <a:cxn ang="0">
                                <a:pos x="0" y="T0"/>
                              </a:cxn>
                              <a:cxn ang="0">
                                <a:pos x="0" y="T1"/>
                              </a:cxn>
                            </a:cxnLst>
                            <a:rect l="0" t="0" r="r" b="b"/>
                            <a:pathLst>
                              <a:path h="15554">
                                <a:moveTo>
                                  <a:pt x="0" y="0"/>
                                </a:moveTo>
                                <a:lnTo>
                                  <a:pt x="0" y="15554"/>
                                </a:lnTo>
                              </a:path>
                            </a:pathLst>
                          </a:custGeom>
                          <a:noFill/>
                          <a:ln w="10413">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62"/>
                        <wps:cNvSpPr>
                          <a:spLocks/>
                        </wps:cNvSpPr>
                        <wps:spPr bwMode="auto">
                          <a:xfrm>
                            <a:off x="480" y="16272"/>
                            <a:ext cx="14" cy="0"/>
                          </a:xfrm>
                          <a:custGeom>
                            <a:avLst/>
                            <a:gdLst>
                              <a:gd name="T0" fmla="*/ 0 w 14"/>
                              <a:gd name="T1" fmla="*/ 14 w 14"/>
                            </a:gdLst>
                            <a:ahLst/>
                            <a:cxnLst>
                              <a:cxn ang="0">
                                <a:pos x="T0" y="0"/>
                              </a:cxn>
                              <a:cxn ang="0">
                                <a:pos x="T1" y="0"/>
                              </a:cxn>
                            </a:cxnLst>
                            <a:rect l="0" t="0" r="r" b="b"/>
                            <a:pathLst>
                              <a:path w="14">
                                <a:moveTo>
                                  <a:pt x="0" y="0"/>
                                </a:moveTo>
                                <a:lnTo>
                                  <a:pt x="14" y="0"/>
                                </a:lnTo>
                              </a:path>
                            </a:pathLst>
                          </a:custGeom>
                          <a:noFill/>
                          <a:ln w="114044">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63"/>
                        <wps:cNvSpPr>
                          <a:spLocks/>
                        </wps:cNvSpPr>
                        <wps:spPr bwMode="auto">
                          <a:xfrm>
                            <a:off x="480" y="16353"/>
                            <a:ext cx="177" cy="0"/>
                          </a:xfrm>
                          <a:custGeom>
                            <a:avLst/>
                            <a:gdLst>
                              <a:gd name="T0" fmla="*/ 0 w 177"/>
                              <a:gd name="T1" fmla="*/ 177 w 177"/>
                            </a:gdLst>
                            <a:ahLst/>
                            <a:cxnLst>
                              <a:cxn ang="0">
                                <a:pos x="T0" y="0"/>
                              </a:cxn>
                              <a:cxn ang="0">
                                <a:pos x="T1" y="0"/>
                              </a:cxn>
                            </a:cxnLst>
                            <a:rect l="0" t="0" r="r" b="b"/>
                            <a:pathLst>
                              <a:path w="177">
                                <a:moveTo>
                                  <a:pt x="0" y="0"/>
                                </a:moveTo>
                                <a:lnTo>
                                  <a:pt x="177" y="0"/>
                                </a:lnTo>
                              </a:path>
                            </a:pathLst>
                          </a:custGeom>
                          <a:noFill/>
                          <a:ln w="10413">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64"/>
                        <wps:cNvSpPr>
                          <a:spLocks/>
                        </wps:cNvSpPr>
                        <wps:spPr bwMode="auto">
                          <a:xfrm>
                            <a:off x="494" y="16264"/>
                            <a:ext cx="60" cy="0"/>
                          </a:xfrm>
                          <a:custGeom>
                            <a:avLst/>
                            <a:gdLst>
                              <a:gd name="T0" fmla="*/ 0 w 60"/>
                              <a:gd name="T1" fmla="*/ 60 w 60"/>
                            </a:gdLst>
                            <a:ahLst/>
                            <a:cxnLst>
                              <a:cxn ang="0">
                                <a:pos x="T0" y="0"/>
                              </a:cxn>
                              <a:cxn ang="0">
                                <a:pos x="T1" y="0"/>
                              </a:cxn>
                            </a:cxnLst>
                            <a:rect l="0" t="0" r="r" b="b"/>
                            <a:pathLst>
                              <a:path w="60">
                                <a:moveTo>
                                  <a:pt x="0" y="0"/>
                                </a:moveTo>
                                <a:lnTo>
                                  <a:pt x="60" y="0"/>
                                </a:lnTo>
                              </a:path>
                            </a:pathLst>
                          </a:custGeom>
                          <a:noFill/>
                          <a:ln w="10490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65"/>
                        <wps:cNvSpPr>
                          <a:spLocks/>
                        </wps:cNvSpPr>
                        <wps:spPr bwMode="auto">
                          <a:xfrm>
                            <a:off x="494" y="16316"/>
                            <a:ext cx="163" cy="0"/>
                          </a:xfrm>
                          <a:custGeom>
                            <a:avLst/>
                            <a:gdLst>
                              <a:gd name="T0" fmla="*/ 0 w 163"/>
                              <a:gd name="T1" fmla="*/ 163 w 163"/>
                            </a:gdLst>
                            <a:ahLst/>
                            <a:cxnLst>
                              <a:cxn ang="0">
                                <a:pos x="T0" y="0"/>
                              </a:cxn>
                              <a:cxn ang="0">
                                <a:pos x="T1" y="0"/>
                              </a:cxn>
                            </a:cxnLst>
                            <a:rect l="0" t="0" r="r" b="b"/>
                            <a:pathLst>
                              <a:path w="163">
                                <a:moveTo>
                                  <a:pt x="0" y="0"/>
                                </a:moveTo>
                                <a:lnTo>
                                  <a:pt x="163" y="0"/>
                                </a:lnTo>
                              </a:path>
                            </a:pathLst>
                          </a:custGeom>
                          <a:noFill/>
                          <a:ln w="3937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66"/>
                        <wps:cNvSpPr>
                          <a:spLocks/>
                        </wps:cNvSpPr>
                        <wps:spPr bwMode="auto">
                          <a:xfrm>
                            <a:off x="554" y="16271"/>
                            <a:ext cx="103" cy="0"/>
                          </a:xfrm>
                          <a:custGeom>
                            <a:avLst/>
                            <a:gdLst>
                              <a:gd name="T0" fmla="*/ 0 w 103"/>
                              <a:gd name="T1" fmla="*/ 103 w 103"/>
                            </a:gdLst>
                            <a:ahLst/>
                            <a:cxnLst>
                              <a:cxn ang="0">
                                <a:pos x="T0" y="0"/>
                              </a:cxn>
                              <a:cxn ang="0">
                                <a:pos x="T1" y="0"/>
                              </a:cxn>
                            </a:cxnLst>
                            <a:rect l="0" t="0" r="r" b="b"/>
                            <a:pathLst>
                              <a:path w="103">
                                <a:moveTo>
                                  <a:pt x="0" y="0"/>
                                </a:moveTo>
                                <a:lnTo>
                                  <a:pt x="103" y="0"/>
                                </a:lnTo>
                              </a:path>
                            </a:pathLst>
                          </a:custGeom>
                          <a:noFill/>
                          <a:ln w="19558">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67"/>
                        <wps:cNvSpPr>
                          <a:spLocks/>
                        </wps:cNvSpPr>
                        <wps:spPr bwMode="auto">
                          <a:xfrm>
                            <a:off x="583" y="16182"/>
                            <a:ext cx="59" cy="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68"/>
                        <wps:cNvSpPr>
                          <a:spLocks/>
                        </wps:cNvSpPr>
                        <wps:spPr bwMode="auto">
                          <a:xfrm>
                            <a:off x="583" y="16196"/>
                            <a:ext cx="74" cy="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Freeform 69"/>
                        <wps:cNvSpPr>
                          <a:spLocks/>
                        </wps:cNvSpPr>
                        <wps:spPr bwMode="auto">
                          <a:xfrm>
                            <a:off x="657" y="16353"/>
                            <a:ext cx="10593" cy="0"/>
                          </a:xfrm>
                          <a:custGeom>
                            <a:avLst/>
                            <a:gdLst>
                              <a:gd name="T0" fmla="*/ 0 w 10593"/>
                              <a:gd name="T1" fmla="*/ 10593 w 10593"/>
                            </a:gdLst>
                            <a:ahLst/>
                            <a:cxnLst>
                              <a:cxn ang="0">
                                <a:pos x="T0" y="0"/>
                              </a:cxn>
                              <a:cxn ang="0">
                                <a:pos x="T1" y="0"/>
                              </a:cxn>
                            </a:cxnLst>
                            <a:rect l="0" t="0" r="r" b="b"/>
                            <a:pathLst>
                              <a:path w="10593">
                                <a:moveTo>
                                  <a:pt x="0" y="0"/>
                                </a:moveTo>
                                <a:lnTo>
                                  <a:pt x="10593" y="0"/>
                                </a:lnTo>
                              </a:path>
                            </a:pathLst>
                          </a:custGeom>
                          <a:noFill/>
                          <a:ln w="10413">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Rectangle 70"/>
                        <wps:cNvSpPr>
                          <a:spLocks/>
                        </wps:cNvSpPr>
                        <wps:spPr bwMode="auto">
                          <a:xfrm>
                            <a:off x="657" y="16285"/>
                            <a:ext cx="10593" cy="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71"/>
                        <wps:cNvSpPr>
                          <a:spLocks/>
                        </wps:cNvSpPr>
                        <wps:spPr bwMode="auto">
                          <a:xfrm>
                            <a:off x="657" y="16256"/>
                            <a:ext cx="10593" cy="3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72"/>
                        <wps:cNvSpPr>
                          <a:spLocks/>
                        </wps:cNvSpPr>
                        <wps:spPr bwMode="auto">
                          <a:xfrm>
                            <a:off x="657" y="16196"/>
                            <a:ext cx="10593" cy="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73"/>
                        <wps:cNvSpPr>
                          <a:spLocks/>
                        </wps:cNvSpPr>
                        <wps:spPr bwMode="auto">
                          <a:xfrm>
                            <a:off x="657" y="16182"/>
                            <a:ext cx="10593" cy="16"/>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Freeform 74"/>
                        <wps:cNvSpPr>
                          <a:spLocks/>
                        </wps:cNvSpPr>
                        <wps:spPr bwMode="auto">
                          <a:xfrm>
                            <a:off x="11414" y="16272"/>
                            <a:ext cx="14" cy="0"/>
                          </a:xfrm>
                          <a:custGeom>
                            <a:avLst/>
                            <a:gdLst>
                              <a:gd name="T0" fmla="*/ 0 w 14"/>
                              <a:gd name="T1" fmla="*/ 14 w 14"/>
                            </a:gdLst>
                            <a:ahLst/>
                            <a:cxnLst>
                              <a:cxn ang="0">
                                <a:pos x="T0" y="0"/>
                              </a:cxn>
                              <a:cxn ang="0">
                                <a:pos x="T1" y="0"/>
                              </a:cxn>
                            </a:cxnLst>
                            <a:rect l="0" t="0" r="r" b="b"/>
                            <a:pathLst>
                              <a:path w="14">
                                <a:moveTo>
                                  <a:pt x="0" y="0"/>
                                </a:moveTo>
                                <a:lnTo>
                                  <a:pt x="14" y="0"/>
                                </a:lnTo>
                              </a:path>
                            </a:pathLst>
                          </a:custGeom>
                          <a:noFill/>
                          <a:ln w="114044">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75"/>
                        <wps:cNvSpPr>
                          <a:spLocks/>
                        </wps:cNvSpPr>
                        <wps:spPr bwMode="auto">
                          <a:xfrm>
                            <a:off x="11250" y="16353"/>
                            <a:ext cx="178" cy="0"/>
                          </a:xfrm>
                          <a:custGeom>
                            <a:avLst/>
                            <a:gdLst>
                              <a:gd name="T0" fmla="*/ 0 w 178"/>
                              <a:gd name="T1" fmla="*/ 177 w 178"/>
                            </a:gdLst>
                            <a:ahLst/>
                            <a:cxnLst>
                              <a:cxn ang="0">
                                <a:pos x="T0" y="0"/>
                              </a:cxn>
                              <a:cxn ang="0">
                                <a:pos x="T1" y="0"/>
                              </a:cxn>
                            </a:cxnLst>
                            <a:rect l="0" t="0" r="r" b="b"/>
                            <a:pathLst>
                              <a:path w="178">
                                <a:moveTo>
                                  <a:pt x="0" y="0"/>
                                </a:moveTo>
                                <a:lnTo>
                                  <a:pt x="177" y="0"/>
                                </a:lnTo>
                              </a:path>
                            </a:pathLst>
                          </a:custGeom>
                          <a:noFill/>
                          <a:ln w="10413">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76"/>
                        <wps:cNvSpPr>
                          <a:spLocks/>
                        </wps:cNvSpPr>
                        <wps:spPr bwMode="auto">
                          <a:xfrm>
                            <a:off x="11354" y="16264"/>
                            <a:ext cx="60" cy="0"/>
                          </a:xfrm>
                          <a:custGeom>
                            <a:avLst/>
                            <a:gdLst>
                              <a:gd name="T0" fmla="*/ 0 w 60"/>
                              <a:gd name="T1" fmla="*/ 60 w 60"/>
                            </a:gdLst>
                            <a:ahLst/>
                            <a:cxnLst>
                              <a:cxn ang="0">
                                <a:pos x="T0" y="0"/>
                              </a:cxn>
                              <a:cxn ang="0">
                                <a:pos x="T1" y="0"/>
                              </a:cxn>
                            </a:cxnLst>
                            <a:rect l="0" t="0" r="r" b="b"/>
                            <a:pathLst>
                              <a:path w="60">
                                <a:moveTo>
                                  <a:pt x="0" y="0"/>
                                </a:moveTo>
                                <a:lnTo>
                                  <a:pt x="60" y="0"/>
                                </a:lnTo>
                              </a:path>
                            </a:pathLst>
                          </a:custGeom>
                          <a:noFill/>
                          <a:ln w="10490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77"/>
                        <wps:cNvSpPr>
                          <a:spLocks/>
                        </wps:cNvSpPr>
                        <wps:spPr bwMode="auto">
                          <a:xfrm>
                            <a:off x="11250" y="16316"/>
                            <a:ext cx="163" cy="0"/>
                          </a:xfrm>
                          <a:custGeom>
                            <a:avLst/>
                            <a:gdLst>
                              <a:gd name="T0" fmla="*/ 0 w 163"/>
                              <a:gd name="T1" fmla="*/ 163 w 163"/>
                            </a:gdLst>
                            <a:ahLst/>
                            <a:cxnLst>
                              <a:cxn ang="0">
                                <a:pos x="T0" y="0"/>
                              </a:cxn>
                              <a:cxn ang="0">
                                <a:pos x="T1" y="0"/>
                              </a:cxn>
                            </a:cxnLst>
                            <a:rect l="0" t="0" r="r" b="b"/>
                            <a:pathLst>
                              <a:path w="163">
                                <a:moveTo>
                                  <a:pt x="0" y="0"/>
                                </a:moveTo>
                                <a:lnTo>
                                  <a:pt x="163" y="0"/>
                                </a:lnTo>
                              </a:path>
                            </a:pathLst>
                          </a:custGeom>
                          <a:noFill/>
                          <a:ln w="3937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78"/>
                        <wps:cNvSpPr>
                          <a:spLocks/>
                        </wps:cNvSpPr>
                        <wps:spPr bwMode="auto">
                          <a:xfrm>
                            <a:off x="11250" y="16271"/>
                            <a:ext cx="103" cy="0"/>
                          </a:xfrm>
                          <a:custGeom>
                            <a:avLst/>
                            <a:gdLst>
                              <a:gd name="T0" fmla="*/ 0 w 103"/>
                              <a:gd name="T1" fmla="*/ 103 w 103"/>
                            </a:gdLst>
                            <a:ahLst/>
                            <a:cxnLst>
                              <a:cxn ang="0">
                                <a:pos x="T0" y="0"/>
                              </a:cxn>
                              <a:cxn ang="0">
                                <a:pos x="T1" y="0"/>
                              </a:cxn>
                            </a:cxnLst>
                            <a:rect l="0" t="0" r="r" b="b"/>
                            <a:pathLst>
                              <a:path w="103">
                                <a:moveTo>
                                  <a:pt x="0" y="0"/>
                                </a:moveTo>
                                <a:lnTo>
                                  <a:pt x="103" y="0"/>
                                </a:lnTo>
                              </a:path>
                            </a:pathLst>
                          </a:custGeom>
                          <a:noFill/>
                          <a:ln w="19558">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Rectangle 79"/>
                        <wps:cNvSpPr>
                          <a:spLocks/>
                        </wps:cNvSpPr>
                        <wps:spPr bwMode="auto">
                          <a:xfrm>
                            <a:off x="11265" y="16182"/>
                            <a:ext cx="60" cy="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80"/>
                        <wps:cNvSpPr>
                          <a:spLocks/>
                        </wps:cNvSpPr>
                        <wps:spPr bwMode="auto">
                          <a:xfrm>
                            <a:off x="11250" y="16196"/>
                            <a:ext cx="74" cy="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39D2FF" id="Grup 46" o:spid="_x0000_s1026" style="position:absolute;margin-left:24pt;margin-top:24.75pt;width:547.4pt;height:793.3pt;z-index:-251654144;mso-position-horizontal-relative:page;mso-position-vertical-relative:page" coordorigin="480,487" coordsize="10948,15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" o:allowincell="f">
                <v:shape id="Freeform 35" o:spid="_x0000_s1027" style="position:absolute;left:1608;top:16133;width:8690;height:0;visibility:visible;mso-wrap-style:square;v-text-anchor:top" coordsize="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" path="m,l8690,e" filled="f" strokecolor="gray" strokeweight="1pt">
                  <v:path arrowok="t" o:connecttype="custom" o:connectlocs="0,0;8690,0" o:connectangles="0,0"/>
                </v:shape>
                <v:shape id="Freeform 39" o:spid="_x0000_s1028" style="position:absolute;left:480;top:568;width:14;height:0;visibility:visible;mso-wrap-style:square;v-text-anchor:top" coordsize="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" path="m,l14,e" filled="f" strokecolor="#001f5f" strokeweight="3.16792mm">
                  <v:path arrowok="t" o:connecttype="custom" o:connectlocs="0,0;14,0" o:connectangles="0,0"/>
                </v:shape>
                <v:shape id="Freeform 40" o:spid="_x0000_s1029" style="position:absolute;left:480;top:487;width:177;height:0;visibility:visible;mso-wrap-style:square;v-text-anchor:top" coordsize="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" path="m,l177,e" filled="f" strokecolor="#001f5f" strokeweight=".82pt">
                  <v:path arrowok="t" o:connecttype="custom" o:connectlocs="0,0;177,0" o:connectangles="0,0"/>
                </v:shape>
                <v:shape id="Freeform 41" o:spid="_x0000_s1030" style="position:absolute;left:494;top:576;width:60;height:0;visibility:visible;mso-wrap-style:square;v-text-anchor:top" coordsize="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" path="m,l60,e" filled="f" strokecolor="white" strokeweight="2.91392mm">
                  <v:path arrowok="t" o:connecttype="custom" o:connectlocs="0,0;60,0" o:connectangles="0,0"/>
                </v:shape>
                <v:shape id="Freeform 42" o:spid="_x0000_s1031" style="position:absolute;left:494;top:524;width:163;height:0;visibility:visible;mso-wrap-style:square;v-text-anchor:top" coordsize="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" path="m,l163,e" filled="f" strokecolor="white" strokeweight="3.1pt">
                  <v:path arrowok="t" o:connecttype="custom" o:connectlocs="0,0;163,0" o:connectangles="0,0"/>
                </v:shape>
                <v:shape id="Freeform 43" o:spid="_x0000_s1032" style="position:absolute;left:554;top:568;width:103;height:0;visibility:visible;mso-wrap-style:square;v-text-anchor:top" coordsize="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" path="m,l103,e" filled="f" strokecolor="#001f5f" strokeweight="1.54pt">
                  <v:path arrowok="t" o:connecttype="custom" o:connectlocs="0,0;103,0" o:connectangles="0,0"/>
                </v:shape>
                <v:rect id="Rectangle 44" o:spid="_x0000_s1033" style="position:absolute;left:583;top:582;width:59;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" stroked="f">
                  <v:path arrowok="t"/>
                </v:rect>
                <v:rect id="Rectangle 45" o:spid="_x0000_s1034" style="position:absolute;left:583;top:582;width:74;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" stroked="f">
                  <v:path arrowok="t"/>
                </v:rect>
                <v:shape id="Freeform 46" o:spid="_x0000_s1035" style="position:absolute;left:657;top:487;width:10593;height:0;visibility:visible;mso-wrap-style:square;v-text-anchor:top" coordsize="10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" path="m,l10593,e" filled="f" strokecolor="#001f5f" strokeweight=".82pt">
                  <v:path arrowok="t" o:connecttype="custom" o:connectlocs="0,0;10593,0" o:connectangles="0,0"/>
                </v:shape>
                <v:rect id="Rectangle 47" o:spid="_x0000_s1036" style="position:absolute;left:657;top:493;width:10593;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" stroked="f">
                  <v:path arrowok="t"/>
                </v:rect>
                <v:rect id="Rectangle 48" o:spid="_x0000_s1037" style="position:absolute;left:657;top:553;width:10593;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" fillcolor="#001f5f" stroked="f">
                  <v:path arrowok="t"/>
                </v:rect>
                <v:rect id="Rectangle 49" o:spid="_x0000_s1038" style="position:absolute;left:657;top:582;width:10593;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" stroked="f">
                  <v:path arrowok="t"/>
                </v:rect>
                <v:rect id="Rectangle 50" o:spid="_x0000_s1039" style="position:absolute;left:657;top:642;width:10593;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" fillcolor="#001f5f" stroked="f">
                  <v:path arrowok="t"/>
                </v:rect>
                <v:shape id="Freeform 51" o:spid="_x0000_s1040" style="position:absolute;left:11414;top:568;width:14;height:0;visibility:visible;mso-wrap-style:square;v-text-anchor:top" coordsize="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" path="m,l14,e" filled="f" strokecolor="#001f5f" strokeweight="3.16792mm">
                  <v:path arrowok="t" o:connecttype="custom" o:connectlocs="0,0;14,0" o:connectangles="0,0"/>
                </v:shape>
                <v:shape id="Freeform 52" o:spid="_x0000_s1041" style="position:absolute;left:11250;top:487;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" path="m,l177,e" filled="f" strokecolor="#001f5f" strokeweight=".82pt">
                  <v:path arrowok="t" o:connecttype="custom" o:connectlocs="0,0;177,0" o:connectangles="0,0"/>
                </v:shape>
                <v:shape id="Freeform 53" o:spid="_x0000_s1042" style="position:absolute;left:11354;top:576;width:60;height:0;visibility:visible;mso-wrap-style:square;v-text-anchor:top" coordsize="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" path="m,l60,e" filled="f" strokecolor="white" strokeweight="2.91392mm">
                  <v:path arrowok="t" o:connecttype="custom" o:connectlocs="0,0;60,0" o:connectangles="0,0"/>
                </v:shape>
                <v:shape id="Freeform 54" o:spid="_x0000_s1043" style="position:absolute;left:11250;top:524;width:163;height:0;visibility:visible;mso-wrap-style:square;v-text-anchor:top" coordsize="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" path="m,l163,e" filled="f" strokecolor="white" strokeweight="3.1pt">
                  <v:path arrowok="t" o:connecttype="custom" o:connectlocs="0,0;163,0" o:connectangles="0,0"/>
                </v:shape>
                <v:shape id="Freeform 55" o:spid="_x0000_s1044" style="position:absolute;left:11250;top:568;width:103;height:0;visibility:visible;mso-wrap-style:square;v-text-anchor:top" coordsize="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" path="m,l103,e" filled="f" strokecolor="#001f5f" strokeweight="1.54pt">
                  <v:path arrowok="t" o:connecttype="custom" o:connectlocs="0,0;103,0" o:connectangles="0,0"/>
                </v:shape>
                <v:rect id="Rectangle 56" o:spid="_x0000_s1045" style="position:absolute;left:11265;top:582;width:60;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" stroked="f">
                  <v:path arrowok="t"/>
                </v:rect>
                <v:rect id="Rectangle 57" o:spid="_x0000_s1046" style="position:absolute;left:11250;top:582;width:74;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" stroked="f">
                  <v:path arrowok="t"/>
                </v:rect>
                <v:shape id="Freeform 58" o:spid="_x0000_s1047" style="position:absolute;left:568;top:591;width:0;height:15658;visibility:visible;mso-wrap-style:square;v-text-anchor:top" coordsize="0,15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" path="m,l,15657e" filled="f" strokecolor="#001f5f" strokeweight="1.54pt">
                  <v:path arrowok="t" o:connecttype="custom" o:connectlocs="0,0;0,15657" o:connectangles="0,0"/>
                </v:shape>
                <v:shape id="Freeform 59" o:spid="_x0000_s1048" style="position:absolute;left:650;top:643;width:0;height:15554;visibility:visible;mso-wrap-style:square;v-text-anchor:top" coordsize="0,1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" path="m,l,15554e" filled="f" strokecolor="#001f5f" strokeweight=".28925mm">
                  <v:path arrowok="t" o:connecttype="custom" o:connectlocs="0,0;0,15554" o:connectangles="0,0"/>
                </v:shape>
                <v:shape id="Freeform 60" o:spid="_x0000_s1049" style="position:absolute;left:11339;top:591;width:0;height:15658;visibility:visible;mso-wrap-style:square;v-text-anchor:top" coordsize="0,15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" path="m,l,15657e" filled="f" strokecolor="#001f5f" strokeweight="1.54pt">
                  <v:path arrowok="t" o:connecttype="custom" o:connectlocs="0,0;0,15657" o:connectangles="0,0"/>
                </v:shape>
                <v:shape id="Freeform 61" o:spid="_x0000_s1050" style="position:absolute;left:11257;top:643;width:0;height:15554;visibility:visible;mso-wrap-style:square;v-text-anchor:top" coordsize="0,1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" path="m,l,15554e" filled="f" strokecolor="#001f5f" strokeweight=".28925mm">
                  <v:path arrowok="t" o:connecttype="custom" o:connectlocs="0,0;0,15554" o:connectangles="0,0"/>
                </v:shape>
                <v:shape id="Freeform 62" o:spid="_x0000_s1051" style="position:absolute;left:480;top:16272;width:14;height:0;visibility:visible;mso-wrap-style:square;v-text-anchor:top" coordsize="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" path="m,l14,e" filled="f" strokecolor="#001f5f" strokeweight="3.16789mm">
                  <v:path arrowok="t" o:connecttype="custom" o:connectlocs="0,0;14,0" o:connectangles="0,0"/>
                </v:shape>
                <v:shape id="Freeform 63" o:spid="_x0000_s1052" style="position:absolute;left:480;top:16353;width:177;height:0;visibility:visible;mso-wrap-style:square;v-text-anchor:top" coordsize="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" path="m,l177,e" filled="f" strokecolor="#001f5f" strokeweight=".28925mm">
                  <v:path arrowok="t" o:connecttype="custom" o:connectlocs="0,0;177,0" o:connectangles="0,0"/>
                </v:shape>
                <v:shape id="Freeform 64" o:spid="_x0000_s1053" style="position:absolute;left:494;top:16264;width:60;height:0;visibility:visible;mso-wrap-style:square;v-text-anchor:top" coordsize="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" path="m,l60,e" filled="f" strokecolor="white" strokeweight="8.26pt">
                  <v:path arrowok="t" o:connecttype="custom" o:connectlocs="0,0;60,0" o:connectangles="0,0"/>
                </v:shape>
                <v:shape id="Freeform 65" o:spid="_x0000_s1054" style="position:absolute;left:494;top:16316;width:163;height:0;visibility:visible;mso-wrap-style:square;v-text-anchor:top" coordsize="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" path="m,l163,e" filled="f" strokecolor="white" strokeweight="3.1pt">
                  <v:path arrowok="t" o:connecttype="custom" o:connectlocs="0,0;163,0" o:connectangles="0,0"/>
                </v:shape>
                <v:shape id="Freeform 66" o:spid="_x0000_s1055" style="position:absolute;left:554;top:16271;width:103;height:0;visibility:visible;mso-wrap-style:square;v-text-anchor:top" coordsize="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" path="m,l103,e" filled="f" strokecolor="#001f5f" strokeweight="1.54pt">
                  <v:path arrowok="t" o:connecttype="custom" o:connectlocs="0,0;103,0" o:connectangles="0,0"/>
                </v:shape>
                <v:rect id="Rectangle 67" o:spid="_x0000_s1056" style="position:absolute;left:583;top:16182;width:59;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" stroked="f">
                  <v:path arrowok="t"/>
                </v:rect>
                <v:rect id="Rectangle 68" o:spid="_x0000_s1057" style="position:absolute;left:583;top:16196;width:74;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" stroked="f">
                  <v:path arrowok="t"/>
                </v:rect>
                <v:shape id="Freeform 69" o:spid="_x0000_s1058" style="position:absolute;left:657;top:16353;width:10593;height:0;visibility:visible;mso-wrap-style:square;v-text-anchor:top" coordsize="10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" path="m,l10593,e" filled="f" strokecolor="#001f5f" strokeweight=".28925mm">
                  <v:path arrowok="t" o:connecttype="custom" o:connectlocs="0,0;10593,0" o:connectangles="0,0"/>
                </v:shape>
                <v:rect id="Rectangle 70" o:spid="_x0000_s1059" style="position:absolute;left:657;top:16285;width:10593;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" stroked="f">
                  <v:path arrowok="t"/>
                </v:rect>
                <v:rect id="Rectangle 71" o:spid="_x0000_s1060" style="position:absolute;left:657;top:16256;width:10593;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" fillcolor="#001f5f" stroked="f">
                  <v:path arrowok="t"/>
                </v:rect>
                <v:rect id="Rectangle 72" o:spid="_x0000_s1061" style="position:absolute;left:657;top:16196;width:10593;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" stroked="f">
                  <v:path arrowok="t"/>
                </v:rect>
                <v:rect id="Rectangle 73" o:spid="_x0000_s1062" style="position:absolute;left:657;top:16182;width:10593;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" fillcolor="#001f5f" stroked="f">
                  <v:path arrowok="t"/>
                </v:rect>
                <v:shape id="Freeform 74" o:spid="_x0000_s1063" style="position:absolute;left:11414;top:16272;width:14;height:0;visibility:visible;mso-wrap-style:square;v-text-anchor:top" coordsize="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" path="m,l14,e" filled="f" strokecolor="#001f5f" strokeweight="3.16789mm">
                  <v:path arrowok="t" o:connecttype="custom" o:connectlocs="0,0;14,0" o:connectangles="0,0"/>
                </v:shape>
                <v:shape id="Freeform 75" o:spid="_x0000_s1064" style="position:absolute;left:11250;top:16353;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" path="m,l177,e" filled="f" strokecolor="#001f5f" strokeweight=".28925mm">
                  <v:path arrowok="t" o:connecttype="custom" o:connectlocs="0,0;177,0" o:connectangles="0,0"/>
                </v:shape>
                <v:shape id="Freeform 76" o:spid="_x0000_s1065" style="position:absolute;left:11354;top:16264;width:60;height:0;visibility:visible;mso-wrap-style:square;v-text-anchor:top" coordsize="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" path="m,l60,e" filled="f" strokecolor="white" strokeweight="8.26pt">
                  <v:path arrowok="t" o:connecttype="custom" o:connectlocs="0,0;60,0" o:connectangles="0,0"/>
                </v:shape>
                <v:shape id="Freeform 77" o:spid="_x0000_s1066" style="position:absolute;left:11250;top:16316;width:163;height:0;visibility:visible;mso-wrap-style:square;v-text-anchor:top" coordsize="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" path="m,l163,e" filled="f" strokecolor="white" strokeweight="3.1pt">
                  <v:path arrowok="t" o:connecttype="custom" o:connectlocs="0,0;163,0" o:connectangles="0,0"/>
                </v:shape>
                <v:shape id="Freeform 78" o:spid="_x0000_s1067" style="position:absolute;left:11250;top:16271;width:103;height:0;visibility:visible;mso-wrap-style:square;v-text-anchor:top" coordsize="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" path="m,l103,e" filled="f" strokecolor="#001f5f" strokeweight="1.54pt">
                  <v:path arrowok="t" o:connecttype="custom" o:connectlocs="0,0;103,0" o:connectangles="0,0"/>
                </v:shape>
                <v:rect id="Rectangle 79" o:spid="_x0000_s1068" style="position:absolute;left:11265;top:16182;width:60;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" stroked="f">
                  <v:path arrowok="t"/>
                </v:rect>
                <v:rect id="Rectangle 80" o:spid="_x0000_s1069" style="position:absolute;left:11250;top:16196;width:74;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" stroked="f">
                  <v:path arrowok="t"/>
                </v:rect>
                <w10:wrap anchorx="page" anchory="page"/>
              </v:group>
            </w:pict>
          </mc:Fallback>
        </mc:AlternateContent>
      </w:r>
      <w:r>
        <w:rPr>
          <w:noProof/>
          <w:lang w:eastAsia="tr-TR"/>
        </w:rPr>
        <mc:AlternateContent>
          <mc:Choice Requires="wpg">
            <w:drawing>
              <wp:anchor distT="0" distB="0" distL="114300" distR="114300" simplePos="0" relativeHeight="251661312" behindDoc="1" locked="0" layoutInCell="0" allowOverlap="1" wp14:anchorId="079D815A" wp14:editId="40781603">
                <wp:simplePos x="0" y="0"/>
                <wp:positionH relativeFrom="page">
                  <wp:posOffset>407670</wp:posOffset>
                </wp:positionH>
                <wp:positionV relativeFrom="page">
                  <wp:posOffset>403225</wp:posOffset>
                </wp:positionV>
                <wp:extent cx="6746240" cy="9886950"/>
                <wp:effectExtent l="7620" t="3175" r="8890" b="6350"/>
                <wp:wrapNone/>
                <wp:docPr id="122" name="Gr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6240" cy="9886950"/>
                          <a:chOff x="642" y="635"/>
                          <a:chExt cx="10624" cy="15570"/>
                        </a:xfrm>
                      </wpg:grpSpPr>
                      <wps:wsp>
                        <wps:cNvPr id="123" name="Freeform 30"/>
                        <wps:cNvSpPr>
                          <a:spLocks/>
                        </wps:cNvSpPr>
                        <wps:spPr bwMode="auto">
                          <a:xfrm>
                            <a:off x="657" y="650"/>
                            <a:ext cx="10593" cy="0"/>
                          </a:xfrm>
                          <a:custGeom>
                            <a:avLst/>
                            <a:gdLst>
                              <a:gd name="T0" fmla="*/ 0 w 10593"/>
                              <a:gd name="T1" fmla="*/ 10593 w 10593"/>
                            </a:gdLst>
                            <a:ahLst/>
                            <a:cxnLst>
                              <a:cxn ang="0">
                                <a:pos x="T0" y="0"/>
                              </a:cxn>
                              <a:cxn ang="0">
                                <a:pos x="T1" y="0"/>
                              </a:cxn>
                            </a:cxnLst>
                            <a:rect l="0" t="0" r="r" b="b"/>
                            <a:pathLst>
                              <a:path w="10593">
                                <a:moveTo>
                                  <a:pt x="0" y="0"/>
                                </a:moveTo>
                                <a:lnTo>
                                  <a:pt x="10593" y="0"/>
                                </a:lnTo>
                              </a:path>
                            </a:pathLst>
                          </a:custGeom>
                          <a:noFill/>
                          <a:ln w="10414">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31"/>
                        <wps:cNvSpPr>
                          <a:spLocks/>
                        </wps:cNvSpPr>
                        <wps:spPr bwMode="auto">
                          <a:xfrm>
                            <a:off x="650" y="643"/>
                            <a:ext cx="0" cy="15554"/>
                          </a:xfrm>
                          <a:custGeom>
                            <a:avLst/>
                            <a:gdLst>
                              <a:gd name="T0" fmla="*/ 0 h 15554"/>
                              <a:gd name="T1" fmla="*/ 15554 h 15554"/>
                            </a:gdLst>
                            <a:ahLst/>
                            <a:cxnLst>
                              <a:cxn ang="0">
                                <a:pos x="0" y="T0"/>
                              </a:cxn>
                              <a:cxn ang="0">
                                <a:pos x="0" y="T1"/>
                              </a:cxn>
                            </a:cxnLst>
                            <a:rect l="0" t="0" r="r" b="b"/>
                            <a:pathLst>
                              <a:path h="15554">
                                <a:moveTo>
                                  <a:pt x="0" y="0"/>
                                </a:moveTo>
                                <a:lnTo>
                                  <a:pt x="0" y="15554"/>
                                </a:lnTo>
                              </a:path>
                            </a:pathLst>
                          </a:custGeom>
                          <a:noFill/>
                          <a:ln w="10413">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32"/>
                        <wps:cNvSpPr>
                          <a:spLocks/>
                        </wps:cNvSpPr>
                        <wps:spPr bwMode="auto">
                          <a:xfrm>
                            <a:off x="11257" y="643"/>
                            <a:ext cx="0" cy="15554"/>
                          </a:xfrm>
                          <a:custGeom>
                            <a:avLst/>
                            <a:gdLst>
                              <a:gd name="T0" fmla="*/ 0 h 15554"/>
                              <a:gd name="T1" fmla="*/ 15554 h 15554"/>
                            </a:gdLst>
                            <a:ahLst/>
                            <a:cxnLst>
                              <a:cxn ang="0">
                                <a:pos x="0" y="T0"/>
                              </a:cxn>
                              <a:cxn ang="0">
                                <a:pos x="0" y="T1"/>
                              </a:cxn>
                            </a:cxnLst>
                            <a:rect l="0" t="0" r="r" b="b"/>
                            <a:pathLst>
                              <a:path h="15554">
                                <a:moveTo>
                                  <a:pt x="0" y="0"/>
                                </a:moveTo>
                                <a:lnTo>
                                  <a:pt x="0" y="15554"/>
                                </a:lnTo>
                              </a:path>
                            </a:pathLst>
                          </a:custGeom>
                          <a:noFill/>
                          <a:ln w="10413">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33"/>
                        <wps:cNvSpPr>
                          <a:spLocks/>
                        </wps:cNvSpPr>
                        <wps:spPr bwMode="auto">
                          <a:xfrm>
                            <a:off x="657" y="16190"/>
                            <a:ext cx="10593" cy="0"/>
                          </a:xfrm>
                          <a:custGeom>
                            <a:avLst/>
                            <a:gdLst>
                              <a:gd name="T0" fmla="*/ 0 w 10593"/>
                              <a:gd name="T1" fmla="*/ 10593 w 10593"/>
                            </a:gdLst>
                            <a:ahLst/>
                            <a:cxnLst>
                              <a:cxn ang="0">
                                <a:pos x="T0" y="0"/>
                              </a:cxn>
                              <a:cxn ang="0">
                                <a:pos x="T1" y="0"/>
                              </a:cxn>
                            </a:cxnLst>
                            <a:rect l="0" t="0" r="r" b="b"/>
                            <a:pathLst>
                              <a:path w="10593">
                                <a:moveTo>
                                  <a:pt x="0" y="0"/>
                                </a:moveTo>
                                <a:lnTo>
                                  <a:pt x="10593" y="0"/>
                                </a:lnTo>
                              </a:path>
                            </a:pathLst>
                          </a:custGeom>
                          <a:noFill/>
                          <a:ln w="10413">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2A6F4" id="Grup 122" o:spid="_x0000_s1026" style="position:absolute;margin-left:32.1pt;margin-top:31.75pt;width:531.2pt;height:778.5pt;z-index:-251655168;mso-position-horizontal-relative:page;mso-position-vertical-relative:page" coordorigin="642,635" coordsize="10624,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" o:allowincell="f">
                <v:shape id="Freeform 30" o:spid="_x0000_s1027" style="position:absolute;left:657;top:650;width:10593;height:0;visibility:visible;mso-wrap-style:square;v-text-anchor:top" coordsize="10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" path="m,l10593,e" filled="f" strokecolor="#001f5f" strokeweight=".82pt">
                  <v:path arrowok="t" o:connecttype="custom" o:connectlocs="0,0;10593,0" o:connectangles="0,0"/>
                </v:shape>
                <v:shape id="Freeform 31" o:spid="_x0000_s1028" style="position:absolute;left:650;top:643;width:0;height:15554;visibility:visible;mso-wrap-style:square;v-text-anchor:top" coordsize="0,1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" path="m,l,15554e" filled="f" strokecolor="#001f5f" strokeweight=".28925mm">
                  <v:path arrowok="t" o:connecttype="custom" o:connectlocs="0,0;0,15554" o:connectangles="0,0"/>
                </v:shape>
                <v:shape id="Freeform 32" o:spid="_x0000_s1029" style="position:absolute;left:11257;top:643;width:0;height:15554;visibility:visible;mso-wrap-style:square;v-text-anchor:top" coordsize="0,1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" path="m,l,15554e" filled="f" strokecolor="#001f5f" strokeweight=".28925mm">
                  <v:path arrowok="t" o:connecttype="custom" o:connectlocs="0,0;0,15554" o:connectangles="0,0"/>
                </v:shape>
                <v:shape id="Freeform 33" o:spid="_x0000_s1030" style="position:absolute;left:657;top:16190;width:10593;height:0;visibility:visible;mso-wrap-style:square;v-text-anchor:top" coordsize="10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" path="m,l10593,e" filled="f" strokecolor="#001f5f" strokeweight=".28925mm">
                  <v:path arrowok="t" o:connecttype="custom" o:connectlocs="0,0;10593,0" o:connectangles="0,0"/>
                </v:shape>
                <w10:wrap anchorx="page" anchory="page"/>
              </v:group>
            </w:pict>
          </mc:Fallback>
        </mc:AlternateContent>
      </w:r>
      <w:r>
        <w:rPr>
          <w:noProof/>
          <w:lang w:eastAsia="tr-TR"/>
        </w:rPr>
        <mc:AlternateContent>
          <mc:Choice Requires="wpg">
            <w:drawing>
              <wp:anchor distT="0" distB="0" distL="114300" distR="114300" simplePos="0" relativeHeight="251660288" behindDoc="1" locked="0" layoutInCell="0" allowOverlap="1" wp14:anchorId="59F15365" wp14:editId="1A192F86">
                <wp:simplePos x="0" y="0"/>
                <wp:positionH relativeFrom="page">
                  <wp:posOffset>341630</wp:posOffset>
                </wp:positionH>
                <wp:positionV relativeFrom="page">
                  <wp:posOffset>342265</wp:posOffset>
                </wp:positionV>
                <wp:extent cx="6877685" cy="10008870"/>
                <wp:effectExtent l="8255" t="8890" r="635" b="2540"/>
                <wp:wrapNone/>
                <wp:docPr id="109" name="Gr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685" cy="10008870"/>
                          <a:chOff x="538" y="539"/>
                          <a:chExt cx="10831" cy="15762"/>
                        </a:xfrm>
                      </wpg:grpSpPr>
                      <wps:wsp>
                        <wps:cNvPr id="110" name="Freeform 17"/>
                        <wps:cNvSpPr>
                          <a:spLocks/>
                        </wps:cNvSpPr>
                        <wps:spPr bwMode="auto">
                          <a:xfrm>
                            <a:off x="568" y="554"/>
                            <a:ext cx="0" cy="103"/>
                          </a:xfrm>
                          <a:custGeom>
                            <a:avLst/>
                            <a:gdLst>
                              <a:gd name="T0" fmla="*/ 0 h 103"/>
                              <a:gd name="T1" fmla="*/ 103 h 103"/>
                            </a:gdLst>
                            <a:ahLst/>
                            <a:cxnLst>
                              <a:cxn ang="0">
                                <a:pos x="0" y="T0"/>
                              </a:cxn>
                              <a:cxn ang="0">
                                <a:pos x="0" y="T1"/>
                              </a:cxn>
                            </a:cxnLst>
                            <a:rect l="0" t="0" r="r" b="b"/>
                            <a:pathLst>
                              <a:path h="103">
                                <a:moveTo>
                                  <a:pt x="0" y="0"/>
                                </a:moveTo>
                                <a:lnTo>
                                  <a:pt x="0" y="103"/>
                                </a:lnTo>
                              </a:path>
                            </a:pathLst>
                          </a:custGeom>
                          <a:noFill/>
                          <a:ln w="19558">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18"/>
                        <wps:cNvSpPr>
                          <a:spLocks/>
                        </wps:cNvSpPr>
                        <wps:spPr bwMode="auto">
                          <a:xfrm>
                            <a:off x="554" y="568"/>
                            <a:ext cx="103" cy="0"/>
                          </a:xfrm>
                          <a:custGeom>
                            <a:avLst/>
                            <a:gdLst>
                              <a:gd name="T0" fmla="*/ 0 w 103"/>
                              <a:gd name="T1" fmla="*/ 103 w 103"/>
                            </a:gdLst>
                            <a:ahLst/>
                            <a:cxnLst>
                              <a:cxn ang="0">
                                <a:pos x="T0" y="0"/>
                              </a:cxn>
                              <a:cxn ang="0">
                                <a:pos x="T1" y="0"/>
                              </a:cxn>
                            </a:cxnLst>
                            <a:rect l="0" t="0" r="r" b="b"/>
                            <a:pathLst>
                              <a:path w="103">
                                <a:moveTo>
                                  <a:pt x="0" y="0"/>
                                </a:moveTo>
                                <a:lnTo>
                                  <a:pt x="103" y="0"/>
                                </a:lnTo>
                              </a:path>
                            </a:pathLst>
                          </a:custGeom>
                          <a:noFill/>
                          <a:ln w="19558">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19"/>
                        <wps:cNvSpPr>
                          <a:spLocks/>
                        </wps:cNvSpPr>
                        <wps:spPr bwMode="auto">
                          <a:xfrm>
                            <a:off x="657" y="568"/>
                            <a:ext cx="10593" cy="0"/>
                          </a:xfrm>
                          <a:custGeom>
                            <a:avLst/>
                            <a:gdLst>
                              <a:gd name="T0" fmla="*/ 0 w 10593"/>
                              <a:gd name="T1" fmla="*/ 10593 w 10593"/>
                            </a:gdLst>
                            <a:ahLst/>
                            <a:cxnLst>
                              <a:cxn ang="0">
                                <a:pos x="T0" y="0"/>
                              </a:cxn>
                              <a:cxn ang="0">
                                <a:pos x="T1" y="0"/>
                              </a:cxn>
                            </a:cxnLst>
                            <a:rect l="0" t="0" r="r" b="b"/>
                            <a:pathLst>
                              <a:path w="10593">
                                <a:moveTo>
                                  <a:pt x="0" y="0"/>
                                </a:moveTo>
                                <a:lnTo>
                                  <a:pt x="10593" y="0"/>
                                </a:lnTo>
                              </a:path>
                            </a:pathLst>
                          </a:custGeom>
                          <a:noFill/>
                          <a:ln w="19558">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20"/>
                        <wps:cNvSpPr>
                          <a:spLocks/>
                        </wps:cNvSpPr>
                        <wps:spPr bwMode="auto">
                          <a:xfrm>
                            <a:off x="11339" y="554"/>
                            <a:ext cx="0" cy="103"/>
                          </a:xfrm>
                          <a:custGeom>
                            <a:avLst/>
                            <a:gdLst>
                              <a:gd name="T0" fmla="*/ 0 h 103"/>
                              <a:gd name="T1" fmla="*/ 103 h 103"/>
                            </a:gdLst>
                            <a:ahLst/>
                            <a:cxnLst>
                              <a:cxn ang="0">
                                <a:pos x="0" y="T0"/>
                              </a:cxn>
                              <a:cxn ang="0">
                                <a:pos x="0" y="T1"/>
                              </a:cxn>
                            </a:cxnLst>
                            <a:rect l="0" t="0" r="r" b="b"/>
                            <a:pathLst>
                              <a:path h="103">
                                <a:moveTo>
                                  <a:pt x="0" y="0"/>
                                </a:moveTo>
                                <a:lnTo>
                                  <a:pt x="0" y="103"/>
                                </a:lnTo>
                              </a:path>
                            </a:pathLst>
                          </a:custGeom>
                          <a:noFill/>
                          <a:ln w="19558">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21"/>
                        <wps:cNvSpPr>
                          <a:spLocks/>
                        </wps:cNvSpPr>
                        <wps:spPr bwMode="auto">
                          <a:xfrm>
                            <a:off x="11250" y="568"/>
                            <a:ext cx="103" cy="0"/>
                          </a:xfrm>
                          <a:custGeom>
                            <a:avLst/>
                            <a:gdLst>
                              <a:gd name="T0" fmla="*/ 0 w 103"/>
                              <a:gd name="T1" fmla="*/ 103 w 103"/>
                            </a:gdLst>
                            <a:ahLst/>
                            <a:cxnLst>
                              <a:cxn ang="0">
                                <a:pos x="T0" y="0"/>
                              </a:cxn>
                              <a:cxn ang="0">
                                <a:pos x="T1" y="0"/>
                              </a:cxn>
                            </a:cxnLst>
                            <a:rect l="0" t="0" r="r" b="b"/>
                            <a:pathLst>
                              <a:path w="103">
                                <a:moveTo>
                                  <a:pt x="0" y="0"/>
                                </a:moveTo>
                                <a:lnTo>
                                  <a:pt x="103" y="0"/>
                                </a:lnTo>
                              </a:path>
                            </a:pathLst>
                          </a:custGeom>
                          <a:noFill/>
                          <a:ln w="19558">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22"/>
                        <wps:cNvSpPr>
                          <a:spLocks/>
                        </wps:cNvSpPr>
                        <wps:spPr bwMode="auto">
                          <a:xfrm>
                            <a:off x="568" y="657"/>
                            <a:ext cx="0" cy="15526"/>
                          </a:xfrm>
                          <a:custGeom>
                            <a:avLst/>
                            <a:gdLst>
                              <a:gd name="T0" fmla="*/ 0 h 15526"/>
                              <a:gd name="T1" fmla="*/ 15525 h 15526"/>
                            </a:gdLst>
                            <a:ahLst/>
                            <a:cxnLst>
                              <a:cxn ang="0">
                                <a:pos x="0" y="T0"/>
                              </a:cxn>
                              <a:cxn ang="0">
                                <a:pos x="0" y="T1"/>
                              </a:cxn>
                            </a:cxnLst>
                            <a:rect l="0" t="0" r="r" b="b"/>
                            <a:pathLst>
                              <a:path h="15526">
                                <a:moveTo>
                                  <a:pt x="0" y="0"/>
                                </a:moveTo>
                                <a:lnTo>
                                  <a:pt x="0" y="15525"/>
                                </a:lnTo>
                              </a:path>
                            </a:pathLst>
                          </a:custGeom>
                          <a:noFill/>
                          <a:ln w="19558">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23"/>
                        <wps:cNvSpPr>
                          <a:spLocks/>
                        </wps:cNvSpPr>
                        <wps:spPr bwMode="auto">
                          <a:xfrm>
                            <a:off x="11339" y="657"/>
                            <a:ext cx="0" cy="15526"/>
                          </a:xfrm>
                          <a:custGeom>
                            <a:avLst/>
                            <a:gdLst>
                              <a:gd name="T0" fmla="*/ 0 h 15526"/>
                              <a:gd name="T1" fmla="*/ 15525 h 15526"/>
                            </a:gdLst>
                            <a:ahLst/>
                            <a:cxnLst>
                              <a:cxn ang="0">
                                <a:pos x="0" y="T0"/>
                              </a:cxn>
                              <a:cxn ang="0">
                                <a:pos x="0" y="T1"/>
                              </a:cxn>
                            </a:cxnLst>
                            <a:rect l="0" t="0" r="r" b="b"/>
                            <a:pathLst>
                              <a:path h="15526">
                                <a:moveTo>
                                  <a:pt x="0" y="0"/>
                                </a:moveTo>
                                <a:lnTo>
                                  <a:pt x="0" y="15525"/>
                                </a:lnTo>
                              </a:path>
                            </a:pathLst>
                          </a:custGeom>
                          <a:noFill/>
                          <a:ln w="19558">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24"/>
                        <wps:cNvSpPr>
                          <a:spLocks/>
                        </wps:cNvSpPr>
                        <wps:spPr bwMode="auto">
                          <a:xfrm>
                            <a:off x="568" y="16183"/>
                            <a:ext cx="0" cy="103"/>
                          </a:xfrm>
                          <a:custGeom>
                            <a:avLst/>
                            <a:gdLst>
                              <a:gd name="T0" fmla="*/ 0 h 103"/>
                              <a:gd name="T1" fmla="*/ 103 h 103"/>
                            </a:gdLst>
                            <a:ahLst/>
                            <a:cxnLst>
                              <a:cxn ang="0">
                                <a:pos x="0" y="T0"/>
                              </a:cxn>
                              <a:cxn ang="0">
                                <a:pos x="0" y="T1"/>
                              </a:cxn>
                            </a:cxnLst>
                            <a:rect l="0" t="0" r="r" b="b"/>
                            <a:pathLst>
                              <a:path h="103">
                                <a:moveTo>
                                  <a:pt x="0" y="0"/>
                                </a:moveTo>
                                <a:lnTo>
                                  <a:pt x="0" y="103"/>
                                </a:lnTo>
                              </a:path>
                            </a:pathLst>
                          </a:custGeom>
                          <a:noFill/>
                          <a:ln w="19558">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25"/>
                        <wps:cNvSpPr>
                          <a:spLocks/>
                        </wps:cNvSpPr>
                        <wps:spPr bwMode="auto">
                          <a:xfrm>
                            <a:off x="554" y="16271"/>
                            <a:ext cx="103" cy="0"/>
                          </a:xfrm>
                          <a:custGeom>
                            <a:avLst/>
                            <a:gdLst>
                              <a:gd name="T0" fmla="*/ 0 w 103"/>
                              <a:gd name="T1" fmla="*/ 103 w 103"/>
                            </a:gdLst>
                            <a:ahLst/>
                            <a:cxnLst>
                              <a:cxn ang="0">
                                <a:pos x="T0" y="0"/>
                              </a:cxn>
                              <a:cxn ang="0">
                                <a:pos x="T1" y="0"/>
                              </a:cxn>
                            </a:cxnLst>
                            <a:rect l="0" t="0" r="r" b="b"/>
                            <a:pathLst>
                              <a:path w="103">
                                <a:moveTo>
                                  <a:pt x="0" y="0"/>
                                </a:moveTo>
                                <a:lnTo>
                                  <a:pt x="103" y="0"/>
                                </a:lnTo>
                              </a:path>
                            </a:pathLst>
                          </a:custGeom>
                          <a:noFill/>
                          <a:ln w="19558">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26"/>
                        <wps:cNvSpPr>
                          <a:spLocks/>
                        </wps:cNvSpPr>
                        <wps:spPr bwMode="auto">
                          <a:xfrm>
                            <a:off x="657" y="16271"/>
                            <a:ext cx="10593" cy="0"/>
                          </a:xfrm>
                          <a:custGeom>
                            <a:avLst/>
                            <a:gdLst>
                              <a:gd name="T0" fmla="*/ 0 w 10593"/>
                              <a:gd name="T1" fmla="*/ 10593 w 10593"/>
                            </a:gdLst>
                            <a:ahLst/>
                            <a:cxnLst>
                              <a:cxn ang="0">
                                <a:pos x="T0" y="0"/>
                              </a:cxn>
                              <a:cxn ang="0">
                                <a:pos x="T1" y="0"/>
                              </a:cxn>
                            </a:cxnLst>
                            <a:rect l="0" t="0" r="r" b="b"/>
                            <a:pathLst>
                              <a:path w="10593">
                                <a:moveTo>
                                  <a:pt x="0" y="0"/>
                                </a:moveTo>
                                <a:lnTo>
                                  <a:pt x="10593" y="0"/>
                                </a:lnTo>
                              </a:path>
                            </a:pathLst>
                          </a:custGeom>
                          <a:noFill/>
                          <a:ln w="19558">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27"/>
                        <wps:cNvSpPr>
                          <a:spLocks/>
                        </wps:cNvSpPr>
                        <wps:spPr bwMode="auto">
                          <a:xfrm>
                            <a:off x="11339" y="16183"/>
                            <a:ext cx="0" cy="103"/>
                          </a:xfrm>
                          <a:custGeom>
                            <a:avLst/>
                            <a:gdLst>
                              <a:gd name="T0" fmla="*/ 0 h 103"/>
                              <a:gd name="T1" fmla="*/ 103 h 103"/>
                            </a:gdLst>
                            <a:ahLst/>
                            <a:cxnLst>
                              <a:cxn ang="0">
                                <a:pos x="0" y="T0"/>
                              </a:cxn>
                              <a:cxn ang="0">
                                <a:pos x="0" y="T1"/>
                              </a:cxn>
                            </a:cxnLst>
                            <a:rect l="0" t="0" r="r" b="b"/>
                            <a:pathLst>
                              <a:path h="103">
                                <a:moveTo>
                                  <a:pt x="0" y="0"/>
                                </a:moveTo>
                                <a:lnTo>
                                  <a:pt x="0" y="103"/>
                                </a:lnTo>
                              </a:path>
                            </a:pathLst>
                          </a:custGeom>
                          <a:noFill/>
                          <a:ln w="19558">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28"/>
                        <wps:cNvSpPr>
                          <a:spLocks/>
                        </wps:cNvSpPr>
                        <wps:spPr bwMode="auto">
                          <a:xfrm>
                            <a:off x="11250" y="16271"/>
                            <a:ext cx="103" cy="0"/>
                          </a:xfrm>
                          <a:custGeom>
                            <a:avLst/>
                            <a:gdLst>
                              <a:gd name="T0" fmla="*/ 0 w 103"/>
                              <a:gd name="T1" fmla="*/ 103 w 103"/>
                            </a:gdLst>
                            <a:ahLst/>
                            <a:cxnLst>
                              <a:cxn ang="0">
                                <a:pos x="T0" y="0"/>
                              </a:cxn>
                              <a:cxn ang="0">
                                <a:pos x="T1" y="0"/>
                              </a:cxn>
                            </a:cxnLst>
                            <a:rect l="0" t="0" r="r" b="b"/>
                            <a:pathLst>
                              <a:path w="103">
                                <a:moveTo>
                                  <a:pt x="0" y="0"/>
                                </a:moveTo>
                                <a:lnTo>
                                  <a:pt x="103" y="0"/>
                                </a:lnTo>
                              </a:path>
                            </a:pathLst>
                          </a:custGeom>
                          <a:noFill/>
                          <a:ln w="19558">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A6D1A9" id="Grup 109" o:spid="_x0000_s1026" style="position:absolute;margin-left:26.9pt;margin-top:26.95pt;width:541.55pt;height:788.1pt;z-index:-251656192;mso-position-horizontal-relative:page;mso-position-vertical-relative:page" coordorigin="538,539" coordsize="10831,15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" o:allowincell="f">
                <v:shape id="Freeform 17" o:spid="_x0000_s1027" style="position:absolute;left:568;top:554;width:0;height:103;visibility:visible;mso-wrap-style:square;v-text-anchor:top" coordsize="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" path="m,l,103e" filled="f" strokecolor="#001f5f" strokeweight="1.54pt">
                  <v:path arrowok="t" o:connecttype="custom" o:connectlocs="0,0;0,103" o:connectangles="0,0"/>
                </v:shape>
                <v:shape id="Freeform 18" o:spid="_x0000_s1028" style="position:absolute;left:554;top:568;width:103;height:0;visibility:visible;mso-wrap-style:square;v-text-anchor:top" coordsize="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" path="m,l103,e" filled="f" strokecolor="#001f5f" strokeweight="1.54pt">
                  <v:path arrowok="t" o:connecttype="custom" o:connectlocs="0,0;103,0" o:connectangles="0,0"/>
                </v:shape>
                <v:shape id="Freeform 19" o:spid="_x0000_s1029" style="position:absolute;left:657;top:568;width:10593;height:0;visibility:visible;mso-wrap-style:square;v-text-anchor:top" coordsize="10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" path="m,l10593,e" filled="f" strokecolor="#001f5f" strokeweight="1.54pt">
                  <v:path arrowok="t" o:connecttype="custom" o:connectlocs="0,0;10593,0" o:connectangles="0,0"/>
                </v:shape>
                <v:shape id="Freeform 20" o:spid="_x0000_s1030" style="position:absolute;left:11339;top:554;width:0;height:103;visibility:visible;mso-wrap-style:square;v-text-anchor:top" coordsize="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" path="m,l,103e" filled="f" strokecolor="#001f5f" strokeweight="1.54pt">
                  <v:path arrowok="t" o:connecttype="custom" o:connectlocs="0,0;0,103" o:connectangles="0,0"/>
                </v:shape>
                <v:shape id="Freeform 21" o:spid="_x0000_s1031" style="position:absolute;left:11250;top:568;width:103;height:0;visibility:visible;mso-wrap-style:square;v-text-anchor:top" coordsize="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" path="m,l103,e" filled="f" strokecolor="#001f5f" strokeweight="1.54pt">
                  <v:path arrowok="t" o:connecttype="custom" o:connectlocs="0,0;103,0" o:connectangles="0,0"/>
                </v:shape>
                <v:shape id="Freeform 22" o:spid="_x0000_s1032" style="position:absolute;left:568;top:657;width:0;height:15526;visibility:visible;mso-wrap-style:square;v-text-anchor:top" coordsize="0,1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" path="m,l,15525e" filled="f" strokecolor="#001f5f" strokeweight="1.54pt">
                  <v:path arrowok="t" o:connecttype="custom" o:connectlocs="0,0;0,15525" o:connectangles="0,0"/>
                </v:shape>
                <v:shape id="Freeform 23" o:spid="_x0000_s1033" style="position:absolute;left:11339;top:657;width:0;height:15526;visibility:visible;mso-wrap-style:square;v-text-anchor:top" coordsize="0,1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" path="m,l,15525e" filled="f" strokecolor="#001f5f" strokeweight="1.54pt">
                  <v:path arrowok="t" o:connecttype="custom" o:connectlocs="0,0;0,15525" o:connectangles="0,0"/>
                </v:shape>
                <v:shape id="Freeform 24" o:spid="_x0000_s1034" style="position:absolute;left:568;top:16183;width:0;height:103;visibility:visible;mso-wrap-style:square;v-text-anchor:top" coordsize="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" path="m,l,103e" filled="f" strokecolor="#001f5f" strokeweight="1.54pt">
                  <v:path arrowok="t" o:connecttype="custom" o:connectlocs="0,0;0,103" o:connectangles="0,0"/>
                </v:shape>
                <v:shape id="Freeform 25" o:spid="_x0000_s1035" style="position:absolute;left:554;top:16271;width:103;height:0;visibility:visible;mso-wrap-style:square;v-text-anchor:top" coordsize="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" path="m,l103,e" filled="f" strokecolor="#001f5f" strokeweight="1.54pt">
                  <v:path arrowok="t" o:connecttype="custom" o:connectlocs="0,0;103,0" o:connectangles="0,0"/>
                </v:shape>
                <v:shape id="Freeform 26" o:spid="_x0000_s1036" style="position:absolute;left:657;top:16271;width:10593;height:0;visibility:visible;mso-wrap-style:square;v-text-anchor:top" coordsize="10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" path="m,l10593,e" filled="f" strokecolor="#001f5f" strokeweight="1.54pt">
                  <v:path arrowok="t" o:connecttype="custom" o:connectlocs="0,0;10593,0" o:connectangles="0,0"/>
                </v:shape>
                <v:shape id="Freeform 27" o:spid="_x0000_s1037" style="position:absolute;left:11339;top:16183;width:0;height:103;visibility:visible;mso-wrap-style:square;v-text-anchor:top" coordsize="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" path="m,l,103e" filled="f" strokecolor="#001f5f" strokeweight="1.54pt">
                  <v:path arrowok="t" o:connecttype="custom" o:connectlocs="0,0;0,103" o:connectangles="0,0"/>
                </v:shape>
                <v:shape id="Freeform 28" o:spid="_x0000_s1038" style="position:absolute;left:11250;top:16271;width:103;height:0;visibility:visible;mso-wrap-style:square;v-text-anchor:top" coordsize="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" path="m,l103,e" filled="f" strokecolor="#001f5f" strokeweight="1.54pt">
                  <v:path arrowok="t" o:connecttype="custom" o:connectlocs="0,0;103,0" o:connectangles="0,0"/>
                </v:shape>
                <w10:wrap anchorx="page" anchory="page"/>
              </v:group>
            </w:pict>
          </mc:Fallback>
        </mc:AlternateContent>
      </w:r>
      <w:r>
        <w:rPr>
          <w:noProof/>
          <w:lang w:eastAsia="tr-TR"/>
        </w:rPr>
        <mc:AlternateContent>
          <mc:Choice Requires="wpg">
            <w:drawing>
              <wp:anchor distT="0" distB="0" distL="114300" distR="114300" simplePos="0" relativeHeight="251659264" behindDoc="1" locked="0" layoutInCell="0" allowOverlap="1" wp14:anchorId="5340D563" wp14:editId="79470928">
                <wp:simplePos x="0" y="0"/>
                <wp:positionH relativeFrom="page">
                  <wp:posOffset>299085</wp:posOffset>
                </wp:positionH>
                <wp:positionV relativeFrom="page">
                  <wp:posOffset>299085</wp:posOffset>
                </wp:positionV>
                <wp:extent cx="6962775" cy="10095230"/>
                <wp:effectExtent l="3810" t="3810" r="5715" b="6985"/>
                <wp:wrapNone/>
                <wp:docPr id="96" name="Gr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2775" cy="10095230"/>
                          <a:chOff x="471" y="471"/>
                          <a:chExt cx="10965" cy="15898"/>
                        </a:xfrm>
                      </wpg:grpSpPr>
                      <wps:wsp>
                        <wps:cNvPr id="97" name="Freeform 4"/>
                        <wps:cNvSpPr>
                          <a:spLocks/>
                        </wps:cNvSpPr>
                        <wps:spPr bwMode="auto">
                          <a:xfrm>
                            <a:off x="487" y="480"/>
                            <a:ext cx="0" cy="177"/>
                          </a:xfrm>
                          <a:custGeom>
                            <a:avLst/>
                            <a:gdLst>
                              <a:gd name="T0" fmla="*/ 0 h 177"/>
                              <a:gd name="T1" fmla="*/ 177 h 177"/>
                            </a:gdLst>
                            <a:ahLst/>
                            <a:cxnLst>
                              <a:cxn ang="0">
                                <a:pos x="0" y="T0"/>
                              </a:cxn>
                              <a:cxn ang="0">
                                <a:pos x="0" y="T1"/>
                              </a:cxn>
                            </a:cxnLst>
                            <a:rect l="0" t="0" r="r" b="b"/>
                            <a:pathLst>
                              <a:path h="177">
                                <a:moveTo>
                                  <a:pt x="0" y="0"/>
                                </a:moveTo>
                                <a:lnTo>
                                  <a:pt x="0" y="177"/>
                                </a:lnTo>
                              </a:path>
                            </a:pathLst>
                          </a:custGeom>
                          <a:noFill/>
                          <a:ln w="10413">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5"/>
                        <wps:cNvSpPr>
                          <a:spLocks/>
                        </wps:cNvSpPr>
                        <wps:spPr bwMode="auto">
                          <a:xfrm>
                            <a:off x="480" y="487"/>
                            <a:ext cx="177" cy="0"/>
                          </a:xfrm>
                          <a:custGeom>
                            <a:avLst/>
                            <a:gdLst>
                              <a:gd name="T0" fmla="*/ 0 w 177"/>
                              <a:gd name="T1" fmla="*/ 177 w 177"/>
                            </a:gdLst>
                            <a:ahLst/>
                            <a:cxnLst>
                              <a:cxn ang="0">
                                <a:pos x="T0" y="0"/>
                              </a:cxn>
                              <a:cxn ang="0">
                                <a:pos x="T1" y="0"/>
                              </a:cxn>
                            </a:cxnLst>
                            <a:rect l="0" t="0" r="r" b="b"/>
                            <a:pathLst>
                              <a:path w="177">
                                <a:moveTo>
                                  <a:pt x="0" y="0"/>
                                </a:moveTo>
                                <a:lnTo>
                                  <a:pt x="177" y="0"/>
                                </a:lnTo>
                              </a:path>
                            </a:pathLst>
                          </a:custGeom>
                          <a:noFill/>
                          <a:ln w="10414">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6"/>
                        <wps:cNvSpPr>
                          <a:spLocks/>
                        </wps:cNvSpPr>
                        <wps:spPr bwMode="auto">
                          <a:xfrm>
                            <a:off x="657" y="487"/>
                            <a:ext cx="10593" cy="0"/>
                          </a:xfrm>
                          <a:custGeom>
                            <a:avLst/>
                            <a:gdLst>
                              <a:gd name="T0" fmla="*/ 0 w 10593"/>
                              <a:gd name="T1" fmla="*/ 10593 w 10593"/>
                            </a:gdLst>
                            <a:ahLst/>
                            <a:cxnLst>
                              <a:cxn ang="0">
                                <a:pos x="T0" y="0"/>
                              </a:cxn>
                              <a:cxn ang="0">
                                <a:pos x="T1" y="0"/>
                              </a:cxn>
                            </a:cxnLst>
                            <a:rect l="0" t="0" r="r" b="b"/>
                            <a:pathLst>
                              <a:path w="10593">
                                <a:moveTo>
                                  <a:pt x="0" y="0"/>
                                </a:moveTo>
                                <a:lnTo>
                                  <a:pt x="10593" y="0"/>
                                </a:lnTo>
                              </a:path>
                            </a:pathLst>
                          </a:custGeom>
                          <a:noFill/>
                          <a:ln w="10414">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7"/>
                        <wps:cNvSpPr>
                          <a:spLocks/>
                        </wps:cNvSpPr>
                        <wps:spPr bwMode="auto">
                          <a:xfrm>
                            <a:off x="11421" y="480"/>
                            <a:ext cx="0" cy="177"/>
                          </a:xfrm>
                          <a:custGeom>
                            <a:avLst/>
                            <a:gdLst>
                              <a:gd name="T0" fmla="*/ 0 h 177"/>
                              <a:gd name="T1" fmla="*/ 177 h 177"/>
                            </a:gdLst>
                            <a:ahLst/>
                            <a:cxnLst>
                              <a:cxn ang="0">
                                <a:pos x="0" y="T0"/>
                              </a:cxn>
                              <a:cxn ang="0">
                                <a:pos x="0" y="T1"/>
                              </a:cxn>
                            </a:cxnLst>
                            <a:rect l="0" t="0" r="r" b="b"/>
                            <a:pathLst>
                              <a:path h="177">
                                <a:moveTo>
                                  <a:pt x="0" y="0"/>
                                </a:moveTo>
                                <a:lnTo>
                                  <a:pt x="0" y="177"/>
                                </a:lnTo>
                              </a:path>
                            </a:pathLst>
                          </a:custGeom>
                          <a:noFill/>
                          <a:ln w="10414">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8"/>
                        <wps:cNvSpPr>
                          <a:spLocks/>
                        </wps:cNvSpPr>
                        <wps:spPr bwMode="auto">
                          <a:xfrm>
                            <a:off x="11250" y="487"/>
                            <a:ext cx="178" cy="0"/>
                          </a:xfrm>
                          <a:custGeom>
                            <a:avLst/>
                            <a:gdLst>
                              <a:gd name="T0" fmla="*/ 0 w 178"/>
                              <a:gd name="T1" fmla="*/ 177 w 178"/>
                            </a:gdLst>
                            <a:ahLst/>
                            <a:cxnLst>
                              <a:cxn ang="0">
                                <a:pos x="T0" y="0"/>
                              </a:cxn>
                              <a:cxn ang="0">
                                <a:pos x="T1" y="0"/>
                              </a:cxn>
                            </a:cxnLst>
                            <a:rect l="0" t="0" r="r" b="b"/>
                            <a:pathLst>
                              <a:path w="178">
                                <a:moveTo>
                                  <a:pt x="0" y="0"/>
                                </a:moveTo>
                                <a:lnTo>
                                  <a:pt x="177" y="0"/>
                                </a:lnTo>
                              </a:path>
                            </a:pathLst>
                          </a:custGeom>
                          <a:noFill/>
                          <a:ln w="10414">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9"/>
                        <wps:cNvSpPr>
                          <a:spLocks/>
                        </wps:cNvSpPr>
                        <wps:spPr bwMode="auto">
                          <a:xfrm>
                            <a:off x="487" y="657"/>
                            <a:ext cx="0" cy="15526"/>
                          </a:xfrm>
                          <a:custGeom>
                            <a:avLst/>
                            <a:gdLst>
                              <a:gd name="T0" fmla="*/ 0 h 15526"/>
                              <a:gd name="T1" fmla="*/ 15525 h 15526"/>
                            </a:gdLst>
                            <a:ahLst/>
                            <a:cxnLst>
                              <a:cxn ang="0">
                                <a:pos x="0" y="T0"/>
                              </a:cxn>
                              <a:cxn ang="0">
                                <a:pos x="0" y="T1"/>
                              </a:cxn>
                            </a:cxnLst>
                            <a:rect l="0" t="0" r="r" b="b"/>
                            <a:pathLst>
                              <a:path h="15526">
                                <a:moveTo>
                                  <a:pt x="0" y="0"/>
                                </a:moveTo>
                                <a:lnTo>
                                  <a:pt x="0" y="15525"/>
                                </a:lnTo>
                              </a:path>
                            </a:pathLst>
                          </a:custGeom>
                          <a:noFill/>
                          <a:ln w="10413">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10"/>
                        <wps:cNvSpPr>
                          <a:spLocks/>
                        </wps:cNvSpPr>
                        <wps:spPr bwMode="auto">
                          <a:xfrm>
                            <a:off x="11421" y="657"/>
                            <a:ext cx="0" cy="15526"/>
                          </a:xfrm>
                          <a:custGeom>
                            <a:avLst/>
                            <a:gdLst>
                              <a:gd name="T0" fmla="*/ 0 h 15526"/>
                              <a:gd name="T1" fmla="*/ 15525 h 15526"/>
                            </a:gdLst>
                            <a:ahLst/>
                            <a:cxnLst>
                              <a:cxn ang="0">
                                <a:pos x="0" y="T0"/>
                              </a:cxn>
                              <a:cxn ang="0">
                                <a:pos x="0" y="T1"/>
                              </a:cxn>
                            </a:cxnLst>
                            <a:rect l="0" t="0" r="r" b="b"/>
                            <a:pathLst>
                              <a:path h="15526">
                                <a:moveTo>
                                  <a:pt x="0" y="0"/>
                                </a:moveTo>
                                <a:lnTo>
                                  <a:pt x="0" y="15525"/>
                                </a:lnTo>
                              </a:path>
                            </a:pathLst>
                          </a:custGeom>
                          <a:noFill/>
                          <a:ln w="10414">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11"/>
                        <wps:cNvSpPr>
                          <a:spLocks/>
                        </wps:cNvSpPr>
                        <wps:spPr bwMode="auto">
                          <a:xfrm>
                            <a:off x="487" y="16183"/>
                            <a:ext cx="0" cy="177"/>
                          </a:xfrm>
                          <a:custGeom>
                            <a:avLst/>
                            <a:gdLst>
                              <a:gd name="T0" fmla="*/ 0 h 177"/>
                              <a:gd name="T1" fmla="*/ 177 h 177"/>
                            </a:gdLst>
                            <a:ahLst/>
                            <a:cxnLst>
                              <a:cxn ang="0">
                                <a:pos x="0" y="T0"/>
                              </a:cxn>
                              <a:cxn ang="0">
                                <a:pos x="0" y="T1"/>
                              </a:cxn>
                            </a:cxnLst>
                            <a:rect l="0" t="0" r="r" b="b"/>
                            <a:pathLst>
                              <a:path h="177">
                                <a:moveTo>
                                  <a:pt x="0" y="0"/>
                                </a:moveTo>
                                <a:lnTo>
                                  <a:pt x="0" y="177"/>
                                </a:lnTo>
                              </a:path>
                            </a:pathLst>
                          </a:custGeom>
                          <a:noFill/>
                          <a:ln w="10413">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12"/>
                        <wps:cNvSpPr>
                          <a:spLocks/>
                        </wps:cNvSpPr>
                        <wps:spPr bwMode="auto">
                          <a:xfrm>
                            <a:off x="480" y="16353"/>
                            <a:ext cx="177" cy="0"/>
                          </a:xfrm>
                          <a:custGeom>
                            <a:avLst/>
                            <a:gdLst>
                              <a:gd name="T0" fmla="*/ 0 w 177"/>
                              <a:gd name="T1" fmla="*/ 177 w 177"/>
                            </a:gdLst>
                            <a:ahLst/>
                            <a:cxnLst>
                              <a:cxn ang="0">
                                <a:pos x="T0" y="0"/>
                              </a:cxn>
                              <a:cxn ang="0">
                                <a:pos x="T1" y="0"/>
                              </a:cxn>
                            </a:cxnLst>
                            <a:rect l="0" t="0" r="r" b="b"/>
                            <a:pathLst>
                              <a:path w="177">
                                <a:moveTo>
                                  <a:pt x="0" y="0"/>
                                </a:moveTo>
                                <a:lnTo>
                                  <a:pt x="177" y="0"/>
                                </a:lnTo>
                              </a:path>
                            </a:pathLst>
                          </a:custGeom>
                          <a:noFill/>
                          <a:ln w="10413">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13"/>
                        <wps:cNvSpPr>
                          <a:spLocks/>
                        </wps:cNvSpPr>
                        <wps:spPr bwMode="auto">
                          <a:xfrm>
                            <a:off x="657" y="16353"/>
                            <a:ext cx="10593" cy="0"/>
                          </a:xfrm>
                          <a:custGeom>
                            <a:avLst/>
                            <a:gdLst>
                              <a:gd name="T0" fmla="*/ 0 w 10593"/>
                              <a:gd name="T1" fmla="*/ 10593 w 10593"/>
                            </a:gdLst>
                            <a:ahLst/>
                            <a:cxnLst>
                              <a:cxn ang="0">
                                <a:pos x="T0" y="0"/>
                              </a:cxn>
                              <a:cxn ang="0">
                                <a:pos x="T1" y="0"/>
                              </a:cxn>
                            </a:cxnLst>
                            <a:rect l="0" t="0" r="r" b="b"/>
                            <a:pathLst>
                              <a:path w="10593">
                                <a:moveTo>
                                  <a:pt x="0" y="0"/>
                                </a:moveTo>
                                <a:lnTo>
                                  <a:pt x="10593" y="0"/>
                                </a:lnTo>
                              </a:path>
                            </a:pathLst>
                          </a:custGeom>
                          <a:noFill/>
                          <a:ln w="10413">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14"/>
                        <wps:cNvSpPr>
                          <a:spLocks/>
                        </wps:cNvSpPr>
                        <wps:spPr bwMode="auto">
                          <a:xfrm>
                            <a:off x="11421" y="16183"/>
                            <a:ext cx="0" cy="177"/>
                          </a:xfrm>
                          <a:custGeom>
                            <a:avLst/>
                            <a:gdLst>
                              <a:gd name="T0" fmla="*/ 0 h 177"/>
                              <a:gd name="T1" fmla="*/ 177 h 177"/>
                            </a:gdLst>
                            <a:ahLst/>
                            <a:cxnLst>
                              <a:cxn ang="0">
                                <a:pos x="0" y="T0"/>
                              </a:cxn>
                              <a:cxn ang="0">
                                <a:pos x="0" y="T1"/>
                              </a:cxn>
                            </a:cxnLst>
                            <a:rect l="0" t="0" r="r" b="b"/>
                            <a:pathLst>
                              <a:path h="177">
                                <a:moveTo>
                                  <a:pt x="0" y="0"/>
                                </a:moveTo>
                                <a:lnTo>
                                  <a:pt x="0" y="177"/>
                                </a:lnTo>
                              </a:path>
                            </a:pathLst>
                          </a:custGeom>
                          <a:noFill/>
                          <a:ln w="10414">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15"/>
                        <wps:cNvSpPr>
                          <a:spLocks/>
                        </wps:cNvSpPr>
                        <wps:spPr bwMode="auto">
                          <a:xfrm>
                            <a:off x="11250" y="16353"/>
                            <a:ext cx="178" cy="0"/>
                          </a:xfrm>
                          <a:custGeom>
                            <a:avLst/>
                            <a:gdLst>
                              <a:gd name="T0" fmla="*/ 0 w 178"/>
                              <a:gd name="T1" fmla="*/ 177 w 178"/>
                            </a:gdLst>
                            <a:ahLst/>
                            <a:cxnLst>
                              <a:cxn ang="0">
                                <a:pos x="T0" y="0"/>
                              </a:cxn>
                              <a:cxn ang="0">
                                <a:pos x="T1" y="0"/>
                              </a:cxn>
                            </a:cxnLst>
                            <a:rect l="0" t="0" r="r" b="b"/>
                            <a:pathLst>
                              <a:path w="178">
                                <a:moveTo>
                                  <a:pt x="0" y="0"/>
                                </a:moveTo>
                                <a:lnTo>
                                  <a:pt x="177" y="0"/>
                                </a:lnTo>
                              </a:path>
                            </a:pathLst>
                          </a:custGeom>
                          <a:noFill/>
                          <a:ln w="10413">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7A2688" id="Grup 96" o:spid="_x0000_s1026" style="position:absolute;margin-left:23.55pt;margin-top:23.55pt;width:548.25pt;height:794.9pt;z-index:-251657216;mso-position-horizontal-relative:page;mso-position-vertical-relative:page" coordorigin="471,471" coordsize="10965,15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" o:allowincell="f">
                <v:shape id="Freeform 4" o:spid="_x0000_s1027" style="position:absolute;left:487;top:480;width:0;height:177;visibility:visible;mso-wrap-style:square;v-text-anchor:top" coordsize="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" path="m,l,177e" filled="f" strokecolor="#001f5f" strokeweight=".28925mm">
                  <v:path arrowok="t" o:connecttype="custom" o:connectlocs="0,0;0,177" o:connectangles="0,0"/>
                </v:shape>
                <v:shape id="Freeform 5" o:spid="_x0000_s1028" style="position:absolute;left:480;top:487;width:177;height:0;visibility:visible;mso-wrap-style:square;v-text-anchor:top" coordsize="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" path="m,l177,e" filled="f" strokecolor="#001f5f" strokeweight=".82pt">
                  <v:path arrowok="t" o:connecttype="custom" o:connectlocs="0,0;177,0" o:connectangles="0,0"/>
                </v:shape>
                <v:shape id="Freeform 6" o:spid="_x0000_s1029" style="position:absolute;left:657;top:487;width:10593;height:0;visibility:visible;mso-wrap-style:square;v-text-anchor:top" coordsize="10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" path="m,l10593,e" filled="f" strokecolor="#001f5f" strokeweight=".82pt">
                  <v:path arrowok="t" o:connecttype="custom" o:connectlocs="0,0;10593,0" o:connectangles="0,0"/>
                </v:shape>
                <v:shape id="Freeform 7" o:spid="_x0000_s1030" style="position:absolute;left:11421;top:480;width:0;height:177;visibility:visible;mso-wrap-style:square;v-text-anchor:top" coordsize="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" path="m,l,177e" filled="f" strokecolor="#001f5f" strokeweight=".82pt">
                  <v:path arrowok="t" o:connecttype="custom" o:connectlocs="0,0;0,177" o:connectangles="0,0"/>
                </v:shape>
                <v:shape id="Freeform 8" o:spid="_x0000_s1031" style="position:absolute;left:11250;top:487;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" path="m,l177,e" filled="f" strokecolor="#001f5f" strokeweight=".82pt">
                  <v:path arrowok="t" o:connecttype="custom" o:connectlocs="0,0;177,0" o:connectangles="0,0"/>
                </v:shape>
                <v:shape id="Freeform 9" o:spid="_x0000_s1032" style="position:absolute;left:487;top:657;width:0;height:15526;visibility:visible;mso-wrap-style:square;v-text-anchor:top" coordsize="0,1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" path="m,l,15525e" filled="f" strokecolor="#001f5f" strokeweight=".28925mm">
                  <v:path arrowok="t" o:connecttype="custom" o:connectlocs="0,0;0,15525" o:connectangles="0,0"/>
                </v:shape>
                <v:shape id="Freeform 10" o:spid="_x0000_s1033" style="position:absolute;left:11421;top:657;width:0;height:15526;visibility:visible;mso-wrap-style:square;v-text-anchor:top" coordsize="0,1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" path="m,l,15525e" filled="f" strokecolor="#001f5f" strokeweight=".82pt">
                  <v:path arrowok="t" o:connecttype="custom" o:connectlocs="0,0;0,15525" o:connectangles="0,0"/>
                </v:shape>
                <v:shape id="Freeform 11" o:spid="_x0000_s1034" style="position:absolute;left:487;top:16183;width:0;height:177;visibility:visible;mso-wrap-style:square;v-text-anchor:top" coordsize="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" path="m,l,177e" filled="f" strokecolor="#001f5f" strokeweight=".28925mm">
                  <v:path arrowok="t" o:connecttype="custom" o:connectlocs="0,0;0,177" o:connectangles="0,0"/>
                </v:shape>
                <v:shape id="Freeform 12" o:spid="_x0000_s1035" style="position:absolute;left:480;top:16353;width:177;height:0;visibility:visible;mso-wrap-style:square;v-text-anchor:top" coordsize="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" path="m,l177,e" filled="f" strokecolor="#001f5f" strokeweight=".28925mm">
                  <v:path arrowok="t" o:connecttype="custom" o:connectlocs="0,0;177,0" o:connectangles="0,0"/>
                </v:shape>
                <v:shape id="Freeform 13" o:spid="_x0000_s1036" style="position:absolute;left:657;top:16353;width:10593;height:0;visibility:visible;mso-wrap-style:square;v-text-anchor:top" coordsize="10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" path="m,l10593,e" filled="f" strokecolor="#001f5f" strokeweight=".28925mm">
                  <v:path arrowok="t" o:connecttype="custom" o:connectlocs="0,0;10593,0" o:connectangles="0,0"/>
                </v:shape>
                <v:shape id="Freeform 14" o:spid="_x0000_s1037" style="position:absolute;left:11421;top:16183;width:0;height:177;visibility:visible;mso-wrap-style:square;v-text-anchor:top" coordsize="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" path="m,l,177e" filled="f" strokecolor="#001f5f" strokeweight=".82pt">
                  <v:path arrowok="t" o:connecttype="custom" o:connectlocs="0,0;0,177" o:connectangles="0,0"/>
                </v:shape>
                <v:shape id="Freeform 15" o:spid="_x0000_s1038" style="position:absolute;left:11250;top:16353;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" path="m,l177,e" filled="f" strokecolor="#001f5f" strokeweight=".28925mm">
                  <v:path arrowok="t" o:connecttype="custom" o:connectlocs="0,0;177,0" o:connectangles="0,0"/>
                </v:shape>
                <w10:wrap anchorx="page" anchory="page"/>
              </v:group>
            </w:pict>
          </mc:Fallback>
        </mc:AlternateContent>
      </w:r>
    </w:p>
    <w:p w14:paraId="437049F3" w14:textId="77777777" w:rsidR="00811E64" w:rsidRDefault="00811E64" w:rsidP="00811E64">
      <w:pPr>
        <w:widowControl w:val="0"/>
        <w:autoSpaceDE w:val="0"/>
        <w:autoSpaceDN w:val="0"/>
        <w:adjustRightInd w:val="0"/>
        <w:spacing w:before="6" w:after="0" w:line="190" w:lineRule="exact"/>
        <w:rPr>
          <w:rFonts w:ascii="Times New Roman" w:hAnsi="Times New Roman"/>
          <w:sz w:val="19"/>
          <w:szCs w:val="19"/>
        </w:rPr>
      </w:pPr>
    </w:p>
    <w:p w14:paraId="45D1B58F" w14:textId="77777777" w:rsidR="00811E64" w:rsidRPr="0093044A" w:rsidRDefault="00811E64" w:rsidP="0093044A">
      <w:pPr>
        <w:widowControl w:val="0"/>
        <w:autoSpaceDE w:val="0"/>
        <w:autoSpaceDN w:val="0"/>
        <w:adjustRightInd w:val="0"/>
        <w:spacing w:after="0" w:line="200" w:lineRule="exact"/>
        <w:ind w:firstLine="708"/>
        <w:rPr>
          <w:rFonts w:ascii="Times New Roman" w:hAnsi="Times New Roman"/>
          <w:sz w:val="20"/>
          <w:szCs w:val="20"/>
          <w14:shadow w14:blurRad="1168400" w14:dist="50800" w14:dir="6000000" w14:sx="175000" w14:sy="175000" w14:kx="0" w14:ky="0" w14:algn="ctr">
            <w14:srgbClr w14:val="000000">
              <w14:alpha w14:val="53000"/>
            </w14:srgbClr>
          </w14:shadow>
          <w14:reflection w14:blurRad="0" w14:stA="65000" w14:stPos="0" w14:endA="0" w14:endPos="1000" w14:dist="0" w14:dir="0" w14:fadeDir="0" w14:sx="0" w14:sy="0" w14:kx="0" w14:ky="0" w14:algn="b"/>
        </w:rPr>
      </w:pPr>
    </w:p>
    <w:p w14:paraId="192F1754" w14:textId="77777777" w:rsidR="00811E64" w:rsidRDefault="00811E64" w:rsidP="00811E64">
      <w:pPr>
        <w:widowControl w:val="0"/>
        <w:autoSpaceDE w:val="0"/>
        <w:autoSpaceDN w:val="0"/>
        <w:adjustRightInd w:val="0"/>
        <w:spacing w:after="0" w:line="806" w:lineRule="exact"/>
        <w:ind w:left="3354" w:right="3251"/>
        <w:jc w:val="center"/>
        <w:rPr>
          <w:rFonts w:ascii="Tahoma" w:hAnsi="Tahoma" w:cs="Tahoma"/>
          <w:b/>
          <w:bCs/>
          <w:color w:val="001F5F"/>
          <w:position w:val="-1"/>
          <w:sz w:val="72"/>
          <w:szCs w:val="72"/>
        </w:rPr>
      </w:pPr>
    </w:p>
    <w:p w14:paraId="3E9EA5F7" w14:textId="77777777" w:rsidR="00811E64" w:rsidRDefault="00811E64" w:rsidP="00811E64">
      <w:pPr>
        <w:widowControl w:val="0"/>
        <w:autoSpaceDE w:val="0"/>
        <w:autoSpaceDN w:val="0"/>
        <w:adjustRightInd w:val="0"/>
        <w:spacing w:after="0" w:line="806" w:lineRule="exact"/>
        <w:ind w:left="3354" w:right="3251"/>
        <w:jc w:val="center"/>
        <w:rPr>
          <w:rFonts w:ascii="Tahoma" w:hAnsi="Tahoma" w:cs="Tahoma"/>
          <w:b/>
          <w:bCs/>
          <w:color w:val="001F5F"/>
          <w:position w:val="-1"/>
          <w:sz w:val="72"/>
          <w:szCs w:val="72"/>
        </w:rPr>
      </w:pPr>
    </w:p>
    <w:p w14:paraId="6751D443" w14:textId="77777777" w:rsidR="00811E64" w:rsidRDefault="00811E64" w:rsidP="00811E64">
      <w:pPr>
        <w:widowControl w:val="0"/>
        <w:autoSpaceDE w:val="0"/>
        <w:autoSpaceDN w:val="0"/>
        <w:adjustRightInd w:val="0"/>
        <w:spacing w:after="0" w:line="806" w:lineRule="exact"/>
        <w:ind w:left="3354" w:right="3251"/>
        <w:jc w:val="center"/>
        <w:rPr>
          <w:rFonts w:ascii="Tahoma" w:hAnsi="Tahoma" w:cs="Tahoma"/>
          <w:b/>
          <w:bCs/>
          <w:color w:val="001F5F"/>
          <w:position w:val="-1"/>
          <w:sz w:val="72"/>
          <w:szCs w:val="72"/>
        </w:rPr>
      </w:pPr>
    </w:p>
    <w:p w14:paraId="4948FEE2" w14:textId="77777777" w:rsidR="00811E64" w:rsidRDefault="00811E64" w:rsidP="00811E64">
      <w:pPr>
        <w:widowControl w:val="0"/>
        <w:autoSpaceDE w:val="0"/>
        <w:autoSpaceDN w:val="0"/>
        <w:adjustRightInd w:val="0"/>
        <w:spacing w:after="0" w:line="806" w:lineRule="exact"/>
        <w:ind w:left="3354" w:right="3251"/>
        <w:jc w:val="center"/>
        <w:rPr>
          <w:rFonts w:ascii="Tahoma" w:hAnsi="Tahoma" w:cs="Tahoma"/>
          <w:b/>
          <w:bCs/>
          <w:color w:val="001F5F"/>
          <w:position w:val="-1"/>
          <w:sz w:val="72"/>
          <w:szCs w:val="72"/>
        </w:rPr>
      </w:pPr>
    </w:p>
    <w:p w14:paraId="1066F733" w14:textId="77777777" w:rsidR="00811E64" w:rsidRDefault="00811E64" w:rsidP="00811E64">
      <w:pPr>
        <w:widowControl w:val="0"/>
        <w:autoSpaceDE w:val="0"/>
        <w:autoSpaceDN w:val="0"/>
        <w:adjustRightInd w:val="0"/>
        <w:spacing w:after="0" w:line="806" w:lineRule="exact"/>
        <w:ind w:left="3354" w:right="3251"/>
        <w:jc w:val="center"/>
        <w:rPr>
          <w:rFonts w:ascii="Tahoma" w:hAnsi="Tahoma" w:cs="Tahoma"/>
          <w:b/>
          <w:bCs/>
          <w:color w:val="001F5F"/>
          <w:position w:val="-1"/>
          <w:sz w:val="72"/>
          <w:szCs w:val="72"/>
        </w:rPr>
      </w:pPr>
    </w:p>
    <w:p w14:paraId="592623DC" w14:textId="77777777" w:rsidR="00E81CD1" w:rsidRPr="00CD20BA" w:rsidRDefault="00E81CD1" w:rsidP="00CD20BA">
      <w:pPr>
        <w:spacing w:before="100" w:beforeAutospacing="1" w:after="119" w:line="240" w:lineRule="auto"/>
        <w:jc w:val="center"/>
        <w:rPr>
          <w:rFonts w:ascii="Times New Roman" w:hAnsi="Times New Roman"/>
          <w:b/>
          <w:color w:val="C45911" w:themeColor="accent2" w:themeShade="BF"/>
          <w:sz w:val="32"/>
          <w:szCs w:val="32"/>
        </w:rPr>
      </w:pPr>
      <w:bookmarkStart w:id="0" w:name="_GoBack"/>
      <w:r w:rsidRPr="00CD20BA">
        <w:rPr>
          <w:rFonts w:ascii="Times New Roman" w:hAnsi="Times New Roman"/>
          <w:b/>
          <w:color w:val="C45911" w:themeColor="accent2" w:themeShade="BF"/>
          <w:sz w:val="32"/>
          <w:szCs w:val="32"/>
        </w:rPr>
        <w:t>T.C.</w:t>
      </w:r>
    </w:p>
    <w:bookmarkEnd w:id="0"/>
    <w:p w14:paraId="273AA1F0" w14:textId="77777777" w:rsidR="00E81CD1" w:rsidRPr="00CD20BA" w:rsidRDefault="00184981" w:rsidP="00CD20BA">
      <w:pPr>
        <w:spacing w:before="100" w:beforeAutospacing="1" w:after="119" w:line="240" w:lineRule="auto"/>
        <w:jc w:val="center"/>
        <w:rPr>
          <w:rFonts w:ascii="Times New Roman" w:hAnsi="Times New Roman"/>
          <w:b/>
          <w:color w:val="C45911" w:themeColor="accent2" w:themeShade="BF"/>
          <w:sz w:val="32"/>
          <w:szCs w:val="32"/>
        </w:rPr>
      </w:pPr>
      <w:r>
        <w:rPr>
          <w:rFonts w:ascii="Times New Roman" w:hAnsi="Times New Roman"/>
          <w:b/>
          <w:color w:val="C45911" w:themeColor="accent2" w:themeShade="BF"/>
          <w:sz w:val="32"/>
          <w:szCs w:val="32"/>
        </w:rPr>
        <w:t xml:space="preserve">ERZURUM TEKNİK ÜNİVERSİTESİ </w:t>
      </w:r>
    </w:p>
    <w:p w14:paraId="0F634710" w14:textId="77777777" w:rsidR="00811E64" w:rsidRPr="00CD20BA" w:rsidRDefault="00811E64" w:rsidP="00CD20BA">
      <w:pPr>
        <w:widowControl w:val="0"/>
        <w:autoSpaceDE w:val="0"/>
        <w:autoSpaceDN w:val="0"/>
        <w:adjustRightInd w:val="0"/>
        <w:spacing w:after="0" w:line="806" w:lineRule="exact"/>
        <w:ind w:right="3251"/>
        <w:jc w:val="center"/>
        <w:rPr>
          <w:rFonts w:ascii="Times New Roman" w:hAnsi="Times New Roman"/>
          <w:b/>
          <w:bCs/>
          <w:color w:val="001F5F"/>
          <w:position w:val="-1"/>
          <w:sz w:val="32"/>
          <w:szCs w:val="32"/>
        </w:rPr>
      </w:pPr>
    </w:p>
    <w:p w14:paraId="6EA9E03D" w14:textId="77777777" w:rsidR="00811E64" w:rsidRPr="00CD20BA" w:rsidRDefault="00811E64" w:rsidP="00CD20BA">
      <w:pPr>
        <w:widowControl w:val="0"/>
        <w:autoSpaceDE w:val="0"/>
        <w:autoSpaceDN w:val="0"/>
        <w:adjustRightInd w:val="0"/>
        <w:spacing w:before="1" w:after="0" w:line="130" w:lineRule="exact"/>
        <w:jc w:val="center"/>
        <w:rPr>
          <w:rFonts w:ascii="Times New Roman" w:hAnsi="Times New Roman"/>
          <w:color w:val="000000"/>
          <w:sz w:val="32"/>
          <w:szCs w:val="32"/>
        </w:rPr>
      </w:pPr>
    </w:p>
    <w:p w14:paraId="060C838B" w14:textId="77777777" w:rsidR="00811E64" w:rsidRPr="00CD20BA" w:rsidRDefault="00811E64" w:rsidP="00CD20BA">
      <w:pPr>
        <w:widowControl w:val="0"/>
        <w:autoSpaceDE w:val="0"/>
        <w:autoSpaceDN w:val="0"/>
        <w:adjustRightInd w:val="0"/>
        <w:spacing w:after="0" w:line="200" w:lineRule="exact"/>
        <w:jc w:val="center"/>
        <w:rPr>
          <w:rFonts w:ascii="Times New Roman" w:hAnsi="Times New Roman"/>
          <w:color w:val="000000"/>
          <w:sz w:val="32"/>
          <w:szCs w:val="32"/>
        </w:rPr>
      </w:pPr>
    </w:p>
    <w:p w14:paraId="291F16E2" w14:textId="77777777" w:rsidR="00811E64" w:rsidRPr="00CD20BA" w:rsidRDefault="00811E64" w:rsidP="00CD20BA">
      <w:pPr>
        <w:widowControl w:val="0"/>
        <w:autoSpaceDE w:val="0"/>
        <w:autoSpaceDN w:val="0"/>
        <w:adjustRightInd w:val="0"/>
        <w:spacing w:after="0" w:line="200" w:lineRule="exact"/>
        <w:jc w:val="center"/>
        <w:rPr>
          <w:rFonts w:ascii="Times New Roman" w:hAnsi="Times New Roman"/>
          <w:color w:val="000000"/>
          <w:sz w:val="32"/>
          <w:szCs w:val="32"/>
        </w:rPr>
      </w:pPr>
    </w:p>
    <w:p w14:paraId="28BD9619" w14:textId="77777777" w:rsidR="00E81CD1" w:rsidRPr="00CD20BA" w:rsidRDefault="00E81CD1" w:rsidP="00CD20BA">
      <w:pPr>
        <w:spacing w:before="100" w:beforeAutospacing="1" w:after="119" w:line="240" w:lineRule="auto"/>
        <w:jc w:val="center"/>
        <w:rPr>
          <w:rFonts w:ascii="Times New Roman" w:hAnsi="Times New Roman"/>
          <w:b/>
          <w:color w:val="C45911" w:themeColor="accent2" w:themeShade="BF"/>
          <w:sz w:val="32"/>
          <w:szCs w:val="32"/>
        </w:rPr>
      </w:pPr>
      <w:r w:rsidRPr="00CD20BA">
        <w:rPr>
          <w:rFonts w:ascii="Times New Roman" w:hAnsi="Times New Roman"/>
          <w:b/>
          <w:color w:val="C45911" w:themeColor="accent2" w:themeShade="BF"/>
          <w:sz w:val="32"/>
          <w:szCs w:val="32"/>
        </w:rPr>
        <w:t>İDARİ VE MALİ İŞLER DAİRE BAŞKANLIĞI</w:t>
      </w:r>
    </w:p>
    <w:p w14:paraId="0C340731" w14:textId="77777777" w:rsidR="00E81CD1" w:rsidRPr="00CD20BA" w:rsidRDefault="00184981" w:rsidP="00CD20BA">
      <w:pPr>
        <w:spacing w:before="100" w:beforeAutospacing="1" w:after="119" w:line="360" w:lineRule="auto"/>
        <w:jc w:val="center"/>
        <w:rPr>
          <w:rFonts w:ascii="Times New Roman" w:hAnsi="Times New Roman"/>
          <w:b/>
          <w:bCs/>
          <w:color w:val="C45911" w:themeColor="accent2" w:themeShade="BF"/>
          <w:sz w:val="32"/>
          <w:szCs w:val="32"/>
        </w:rPr>
      </w:pPr>
      <w:r>
        <w:rPr>
          <w:rFonts w:ascii="Times New Roman" w:hAnsi="Times New Roman"/>
          <w:b/>
          <w:bCs/>
          <w:color w:val="C45911" w:themeColor="accent2" w:themeShade="BF"/>
          <w:sz w:val="32"/>
          <w:szCs w:val="32"/>
        </w:rPr>
        <w:t>2018</w:t>
      </w:r>
      <w:r w:rsidR="00E81CD1" w:rsidRPr="00CD20BA">
        <w:rPr>
          <w:rFonts w:ascii="Times New Roman" w:hAnsi="Times New Roman"/>
          <w:b/>
          <w:bCs/>
          <w:color w:val="C45911" w:themeColor="accent2" w:themeShade="BF"/>
          <w:sz w:val="32"/>
          <w:szCs w:val="32"/>
        </w:rPr>
        <w:t xml:space="preserve"> YILI</w:t>
      </w:r>
    </w:p>
    <w:p w14:paraId="43048891" w14:textId="77777777" w:rsidR="00E81CD1" w:rsidRPr="00CD20BA" w:rsidRDefault="00E81CD1" w:rsidP="00CD20BA">
      <w:pPr>
        <w:spacing w:before="100" w:beforeAutospacing="1" w:after="119" w:line="360" w:lineRule="auto"/>
        <w:jc w:val="center"/>
        <w:rPr>
          <w:rFonts w:ascii="Times New Roman" w:hAnsi="Times New Roman"/>
          <w:b/>
          <w:bCs/>
          <w:color w:val="C45911" w:themeColor="accent2" w:themeShade="BF"/>
          <w:sz w:val="32"/>
          <w:szCs w:val="32"/>
        </w:rPr>
      </w:pPr>
      <w:r w:rsidRPr="00CD20BA">
        <w:rPr>
          <w:rFonts w:ascii="Times New Roman" w:hAnsi="Times New Roman"/>
          <w:b/>
          <w:bCs/>
          <w:color w:val="C45911" w:themeColor="accent2" w:themeShade="BF"/>
          <w:sz w:val="32"/>
          <w:szCs w:val="32"/>
        </w:rPr>
        <w:t>BİRİM FAALİYET RAPORU</w:t>
      </w:r>
    </w:p>
    <w:p w14:paraId="1FF7EB22" w14:textId="77777777" w:rsidR="00811E64" w:rsidRPr="00CD20BA" w:rsidRDefault="00811E64" w:rsidP="00CD20BA">
      <w:pPr>
        <w:widowControl w:val="0"/>
        <w:autoSpaceDE w:val="0"/>
        <w:autoSpaceDN w:val="0"/>
        <w:adjustRightInd w:val="0"/>
        <w:spacing w:before="53" w:after="0" w:line="328" w:lineRule="exact"/>
        <w:ind w:left="100"/>
        <w:jc w:val="center"/>
        <w:rPr>
          <w:rFonts w:ascii="Times New Roman" w:hAnsi="Times New Roman"/>
          <w:b/>
          <w:color w:val="000000"/>
          <w:position w:val="-2"/>
          <w:sz w:val="32"/>
          <w:szCs w:val="32"/>
        </w:rPr>
      </w:pPr>
    </w:p>
    <w:p w14:paraId="050443A2" w14:textId="77777777" w:rsidR="00811E64" w:rsidRPr="00CD20BA" w:rsidRDefault="00811E64" w:rsidP="00CD20BA">
      <w:pPr>
        <w:widowControl w:val="0"/>
        <w:autoSpaceDE w:val="0"/>
        <w:autoSpaceDN w:val="0"/>
        <w:adjustRightInd w:val="0"/>
        <w:spacing w:before="53" w:after="0" w:line="328" w:lineRule="exact"/>
        <w:ind w:left="100"/>
        <w:jc w:val="center"/>
        <w:rPr>
          <w:rFonts w:ascii="Times New Roman" w:hAnsi="Times New Roman"/>
          <w:color w:val="000000"/>
          <w:position w:val="-2"/>
          <w:sz w:val="32"/>
          <w:szCs w:val="32"/>
          <w:u w:val="single"/>
        </w:rPr>
      </w:pPr>
    </w:p>
    <w:p w14:paraId="0FA34DE2" w14:textId="77777777" w:rsidR="00811E64" w:rsidRDefault="00811E64" w:rsidP="00CD20BA">
      <w:pPr>
        <w:widowControl w:val="0"/>
        <w:autoSpaceDE w:val="0"/>
        <w:autoSpaceDN w:val="0"/>
        <w:adjustRightInd w:val="0"/>
        <w:spacing w:before="53" w:after="0" w:line="328" w:lineRule="exact"/>
        <w:ind w:left="100"/>
        <w:jc w:val="center"/>
        <w:rPr>
          <w:rFonts w:ascii="Times New Roman" w:hAnsi="Times New Roman"/>
          <w:color w:val="000000"/>
          <w:position w:val="-2"/>
          <w:sz w:val="32"/>
          <w:szCs w:val="32"/>
          <w:u w:val="single"/>
        </w:rPr>
      </w:pPr>
    </w:p>
    <w:p w14:paraId="06EF9B24" w14:textId="77777777" w:rsidR="00CD20BA" w:rsidRDefault="00CD20BA" w:rsidP="00CD20BA">
      <w:pPr>
        <w:widowControl w:val="0"/>
        <w:autoSpaceDE w:val="0"/>
        <w:autoSpaceDN w:val="0"/>
        <w:adjustRightInd w:val="0"/>
        <w:spacing w:before="53" w:after="0" w:line="328" w:lineRule="exact"/>
        <w:ind w:left="100"/>
        <w:jc w:val="center"/>
        <w:rPr>
          <w:rFonts w:ascii="Times New Roman" w:hAnsi="Times New Roman"/>
          <w:color w:val="000000"/>
          <w:position w:val="-2"/>
          <w:sz w:val="32"/>
          <w:szCs w:val="32"/>
          <w:u w:val="single"/>
        </w:rPr>
      </w:pPr>
    </w:p>
    <w:p w14:paraId="311F64DC" w14:textId="77777777" w:rsidR="00CD20BA" w:rsidRDefault="00CD20BA" w:rsidP="00CD20BA">
      <w:pPr>
        <w:widowControl w:val="0"/>
        <w:autoSpaceDE w:val="0"/>
        <w:autoSpaceDN w:val="0"/>
        <w:adjustRightInd w:val="0"/>
        <w:spacing w:before="53" w:after="0" w:line="328" w:lineRule="exact"/>
        <w:ind w:left="100"/>
        <w:jc w:val="center"/>
        <w:rPr>
          <w:rFonts w:ascii="Times New Roman" w:hAnsi="Times New Roman"/>
          <w:color w:val="000000"/>
          <w:position w:val="-2"/>
          <w:sz w:val="32"/>
          <w:szCs w:val="32"/>
          <w:u w:val="single"/>
        </w:rPr>
      </w:pPr>
    </w:p>
    <w:p w14:paraId="1C6D08EA" w14:textId="77777777" w:rsidR="00CD20BA" w:rsidRDefault="00CD20BA" w:rsidP="00CD20BA">
      <w:pPr>
        <w:widowControl w:val="0"/>
        <w:autoSpaceDE w:val="0"/>
        <w:autoSpaceDN w:val="0"/>
        <w:adjustRightInd w:val="0"/>
        <w:spacing w:before="53" w:after="0" w:line="328" w:lineRule="exact"/>
        <w:ind w:left="100"/>
        <w:jc w:val="center"/>
        <w:rPr>
          <w:rFonts w:ascii="Times New Roman" w:hAnsi="Times New Roman"/>
          <w:color w:val="000000"/>
          <w:position w:val="-2"/>
          <w:sz w:val="32"/>
          <w:szCs w:val="32"/>
          <w:u w:val="single"/>
        </w:rPr>
      </w:pPr>
    </w:p>
    <w:p w14:paraId="1DFBCD4E" w14:textId="77777777" w:rsidR="00CD20BA" w:rsidRDefault="00CD20BA" w:rsidP="00CD20BA">
      <w:pPr>
        <w:widowControl w:val="0"/>
        <w:autoSpaceDE w:val="0"/>
        <w:autoSpaceDN w:val="0"/>
        <w:adjustRightInd w:val="0"/>
        <w:spacing w:before="53" w:after="0" w:line="328" w:lineRule="exact"/>
        <w:ind w:left="100"/>
        <w:jc w:val="center"/>
        <w:rPr>
          <w:rFonts w:ascii="Times New Roman" w:hAnsi="Times New Roman"/>
          <w:color w:val="000000"/>
          <w:position w:val="-2"/>
          <w:sz w:val="32"/>
          <w:szCs w:val="32"/>
          <w:u w:val="single"/>
        </w:rPr>
      </w:pPr>
    </w:p>
    <w:p w14:paraId="5FFFEA13" w14:textId="77777777" w:rsidR="00CD20BA" w:rsidRPr="00CD20BA" w:rsidRDefault="00CD20BA" w:rsidP="00CD20BA">
      <w:pPr>
        <w:widowControl w:val="0"/>
        <w:autoSpaceDE w:val="0"/>
        <w:autoSpaceDN w:val="0"/>
        <w:adjustRightInd w:val="0"/>
        <w:spacing w:before="53" w:after="0" w:line="328" w:lineRule="exact"/>
        <w:ind w:left="100"/>
        <w:jc w:val="center"/>
        <w:rPr>
          <w:rFonts w:ascii="Times New Roman" w:hAnsi="Times New Roman"/>
          <w:color w:val="000000"/>
          <w:position w:val="-2"/>
          <w:sz w:val="32"/>
          <w:szCs w:val="32"/>
          <w:u w:val="single"/>
        </w:rPr>
      </w:pPr>
    </w:p>
    <w:p w14:paraId="77C3B257" w14:textId="77777777" w:rsidR="00811E64" w:rsidRPr="00E33948" w:rsidRDefault="00CD20BA" w:rsidP="00CD20BA">
      <w:pPr>
        <w:widowControl w:val="0"/>
        <w:autoSpaceDE w:val="0"/>
        <w:autoSpaceDN w:val="0"/>
        <w:adjustRightInd w:val="0"/>
        <w:spacing w:before="53" w:after="0" w:line="328" w:lineRule="exact"/>
        <w:ind w:left="100"/>
        <w:jc w:val="center"/>
        <w:rPr>
          <w:rFonts w:ascii="Times New Roman" w:hAnsi="Times New Roman"/>
          <w:b/>
          <w:color w:val="C45911" w:themeColor="accent2" w:themeShade="BF"/>
          <w:position w:val="-2"/>
          <w:sz w:val="32"/>
          <w:szCs w:val="32"/>
          <w:rPrChange w:id="1" w:author="Windows Kullanıcısı" w:date="2019-01-21T14:07:00Z">
            <w:rPr>
              <w:rFonts w:ascii="Times New Roman" w:hAnsi="Times New Roman"/>
              <w:b/>
              <w:color w:val="000000"/>
              <w:position w:val="-2"/>
              <w:sz w:val="32"/>
              <w:szCs w:val="32"/>
            </w:rPr>
          </w:rPrChange>
        </w:rPr>
      </w:pPr>
      <w:r w:rsidRPr="00E33948">
        <w:rPr>
          <w:rFonts w:ascii="Times New Roman" w:hAnsi="Times New Roman"/>
          <w:b/>
          <w:color w:val="C45911" w:themeColor="accent2" w:themeShade="BF"/>
          <w:position w:val="-2"/>
          <w:sz w:val="32"/>
          <w:szCs w:val="32"/>
          <w:rPrChange w:id="2" w:author="Windows Kullanıcısı" w:date="2019-01-21T14:07:00Z">
            <w:rPr>
              <w:rFonts w:ascii="Times New Roman" w:hAnsi="Times New Roman"/>
              <w:b/>
              <w:color w:val="000000"/>
              <w:position w:val="-2"/>
              <w:sz w:val="32"/>
              <w:szCs w:val="32"/>
            </w:rPr>
          </w:rPrChange>
        </w:rPr>
        <w:t>201</w:t>
      </w:r>
      <w:r w:rsidR="002B3526" w:rsidRPr="00E33948">
        <w:rPr>
          <w:rFonts w:ascii="Times New Roman" w:hAnsi="Times New Roman"/>
          <w:b/>
          <w:color w:val="C45911" w:themeColor="accent2" w:themeShade="BF"/>
          <w:position w:val="-2"/>
          <w:sz w:val="32"/>
          <w:szCs w:val="32"/>
          <w:rPrChange w:id="3" w:author="Windows Kullanıcısı" w:date="2019-01-21T14:07:00Z">
            <w:rPr>
              <w:rFonts w:ascii="Times New Roman" w:hAnsi="Times New Roman"/>
              <w:b/>
              <w:color w:val="000000"/>
              <w:position w:val="-2"/>
              <w:sz w:val="32"/>
              <w:szCs w:val="32"/>
            </w:rPr>
          </w:rPrChange>
        </w:rPr>
        <w:t>8</w:t>
      </w:r>
    </w:p>
    <w:p w14:paraId="299DB2D6" w14:textId="77777777" w:rsidR="00811E64" w:rsidRPr="00E33948" w:rsidRDefault="00811E64" w:rsidP="00811E64">
      <w:pPr>
        <w:widowControl w:val="0"/>
        <w:autoSpaceDE w:val="0"/>
        <w:autoSpaceDN w:val="0"/>
        <w:adjustRightInd w:val="0"/>
        <w:spacing w:before="53" w:after="0" w:line="328" w:lineRule="exact"/>
        <w:ind w:left="100"/>
        <w:rPr>
          <w:rFonts w:ascii="Tahoma" w:hAnsi="Tahoma" w:cs="Tahoma"/>
          <w:color w:val="F4B083" w:themeColor="accent2" w:themeTint="99"/>
          <w:position w:val="-2"/>
          <w:sz w:val="28"/>
          <w:szCs w:val="28"/>
          <w:u w:val="single"/>
          <w:rPrChange w:id="4" w:author="Windows Kullanıcısı" w:date="2019-01-21T14:07:00Z">
            <w:rPr>
              <w:rFonts w:ascii="Tahoma" w:hAnsi="Tahoma" w:cs="Tahoma"/>
              <w:color w:val="000000"/>
              <w:position w:val="-2"/>
              <w:sz w:val="28"/>
              <w:szCs w:val="28"/>
              <w:u w:val="single"/>
            </w:rPr>
          </w:rPrChange>
        </w:rPr>
      </w:pPr>
    </w:p>
    <w:p w14:paraId="21E27FB4" w14:textId="77777777" w:rsidR="00811E64" w:rsidRDefault="00811E64" w:rsidP="00811E64">
      <w:pPr>
        <w:widowControl w:val="0"/>
        <w:autoSpaceDE w:val="0"/>
        <w:autoSpaceDN w:val="0"/>
        <w:adjustRightInd w:val="0"/>
        <w:spacing w:before="53" w:after="0" w:line="328" w:lineRule="exact"/>
        <w:ind w:left="100"/>
        <w:rPr>
          <w:rFonts w:ascii="Tahoma" w:hAnsi="Tahoma" w:cs="Tahoma"/>
          <w:color w:val="000000"/>
          <w:position w:val="-2"/>
          <w:sz w:val="28"/>
          <w:szCs w:val="28"/>
          <w:u w:val="single"/>
        </w:rPr>
      </w:pPr>
    </w:p>
    <w:p w14:paraId="0949EC91" w14:textId="77777777" w:rsidR="00B622EE" w:rsidRDefault="00B622EE" w:rsidP="00B622EE">
      <w:pPr>
        <w:widowControl w:val="0"/>
        <w:autoSpaceDE w:val="0"/>
        <w:autoSpaceDN w:val="0"/>
        <w:adjustRightInd w:val="0"/>
        <w:spacing w:before="53" w:after="0" w:line="328" w:lineRule="exact"/>
        <w:rPr>
          <w:rFonts w:ascii="Tahoma" w:hAnsi="Tahoma" w:cs="Tahoma"/>
          <w:color w:val="000000"/>
          <w:position w:val="-2"/>
          <w:sz w:val="28"/>
          <w:szCs w:val="28"/>
          <w:u w:val="single"/>
        </w:rPr>
      </w:pPr>
    </w:p>
    <w:p w14:paraId="740537C9" w14:textId="77777777" w:rsidR="00E81CD1" w:rsidRDefault="00E81CD1" w:rsidP="00811E64">
      <w:pPr>
        <w:widowControl w:val="0"/>
        <w:autoSpaceDE w:val="0"/>
        <w:autoSpaceDN w:val="0"/>
        <w:adjustRightInd w:val="0"/>
        <w:spacing w:before="73" w:after="0" w:line="240" w:lineRule="auto"/>
        <w:ind w:left="4063" w:right="4084"/>
        <w:jc w:val="center"/>
        <w:rPr>
          <w:rFonts w:ascii="Times New Roman" w:hAnsi="Times New Roman"/>
          <w:b/>
          <w:bCs/>
          <w:i/>
          <w:iCs/>
          <w:color w:val="333399"/>
          <w:sz w:val="28"/>
          <w:szCs w:val="28"/>
        </w:rPr>
      </w:pPr>
    </w:p>
    <w:p w14:paraId="073A144E" w14:textId="77777777" w:rsidR="00E81CD1" w:rsidRDefault="00E81CD1" w:rsidP="00D55BC1">
      <w:pPr>
        <w:widowControl w:val="0"/>
        <w:autoSpaceDE w:val="0"/>
        <w:autoSpaceDN w:val="0"/>
        <w:adjustRightInd w:val="0"/>
        <w:spacing w:before="29" w:after="0"/>
        <w:ind w:left="62" w:right="66"/>
        <w:rPr>
          <w:rFonts w:ascii="Times New Roman" w:hAnsi="Times New Roman"/>
          <w:b/>
          <w:bCs/>
          <w:i/>
          <w:iCs/>
          <w:color w:val="333399"/>
          <w:sz w:val="28"/>
          <w:szCs w:val="28"/>
        </w:rPr>
      </w:pPr>
    </w:p>
    <w:p w14:paraId="5A29B898" w14:textId="77777777" w:rsidR="00CD20BA" w:rsidRDefault="00CD20BA" w:rsidP="00D55BC1">
      <w:pPr>
        <w:widowControl w:val="0"/>
        <w:autoSpaceDE w:val="0"/>
        <w:autoSpaceDN w:val="0"/>
        <w:adjustRightInd w:val="0"/>
        <w:spacing w:before="29" w:after="0"/>
        <w:ind w:left="62" w:right="66"/>
        <w:rPr>
          <w:rFonts w:ascii="Times New Roman" w:hAnsi="Times New Roman"/>
          <w:b/>
          <w:bCs/>
          <w:color w:val="000000"/>
          <w:spacing w:val="1"/>
          <w:sz w:val="24"/>
          <w:szCs w:val="24"/>
          <w:u w:val="single"/>
        </w:rPr>
      </w:pPr>
      <w:r>
        <w:rPr>
          <w:noProof/>
          <w:lang w:eastAsia="tr-TR"/>
        </w:rPr>
        <mc:AlternateContent>
          <mc:Choice Requires="wpg">
            <w:drawing>
              <wp:anchor distT="0" distB="0" distL="114300" distR="114300" simplePos="0" relativeHeight="251665408" behindDoc="1" locked="0" layoutInCell="0" allowOverlap="1" wp14:anchorId="35374DB3" wp14:editId="25ACA3C5">
                <wp:simplePos x="0" y="0"/>
                <wp:positionH relativeFrom="page">
                  <wp:posOffset>309245</wp:posOffset>
                </wp:positionH>
                <wp:positionV relativeFrom="page">
                  <wp:posOffset>351790</wp:posOffset>
                </wp:positionV>
                <wp:extent cx="6951980" cy="10083800"/>
                <wp:effectExtent l="0" t="0" r="20320" b="12700"/>
                <wp:wrapNone/>
                <wp:docPr id="11" name="Gr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980" cy="10083800"/>
                          <a:chOff x="480" y="480"/>
                          <a:chExt cx="10948" cy="15880"/>
                        </a:xfrm>
                      </wpg:grpSpPr>
                      <wps:wsp>
                        <wps:cNvPr id="16" name="Freeform 88"/>
                        <wps:cNvSpPr>
                          <a:spLocks/>
                        </wps:cNvSpPr>
                        <wps:spPr bwMode="auto">
                          <a:xfrm>
                            <a:off x="487" y="480"/>
                            <a:ext cx="0" cy="177"/>
                          </a:xfrm>
                          <a:custGeom>
                            <a:avLst/>
                            <a:gdLst>
                              <a:gd name="T0" fmla="*/ 0 h 177"/>
                              <a:gd name="T1" fmla="*/ 177 h 177"/>
                            </a:gdLst>
                            <a:ahLst/>
                            <a:cxnLst>
                              <a:cxn ang="0">
                                <a:pos x="0" y="T0"/>
                              </a:cxn>
                              <a:cxn ang="0">
                                <a:pos x="0" y="T1"/>
                              </a:cxn>
                            </a:cxnLst>
                            <a:rect l="0" t="0" r="r" b="b"/>
                            <a:pathLst>
                              <a:path h="177">
                                <a:moveTo>
                                  <a:pt x="0" y="0"/>
                                </a:moveTo>
                                <a:lnTo>
                                  <a:pt x="0" y="177"/>
                                </a:lnTo>
                              </a:path>
                            </a:pathLst>
                          </a:custGeom>
                          <a:noFill/>
                          <a:ln w="10413">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89"/>
                        <wps:cNvSpPr>
                          <a:spLocks/>
                        </wps:cNvSpPr>
                        <wps:spPr bwMode="auto">
                          <a:xfrm>
                            <a:off x="480" y="487"/>
                            <a:ext cx="177" cy="0"/>
                          </a:xfrm>
                          <a:custGeom>
                            <a:avLst/>
                            <a:gdLst>
                              <a:gd name="T0" fmla="*/ 0 w 177"/>
                              <a:gd name="T1" fmla="*/ 177 w 177"/>
                            </a:gdLst>
                            <a:ahLst/>
                            <a:cxnLst>
                              <a:cxn ang="0">
                                <a:pos x="T0" y="0"/>
                              </a:cxn>
                              <a:cxn ang="0">
                                <a:pos x="T1" y="0"/>
                              </a:cxn>
                            </a:cxnLst>
                            <a:rect l="0" t="0" r="r" b="b"/>
                            <a:pathLst>
                              <a:path w="177">
                                <a:moveTo>
                                  <a:pt x="0" y="0"/>
                                </a:moveTo>
                                <a:lnTo>
                                  <a:pt x="177" y="0"/>
                                </a:lnTo>
                              </a:path>
                            </a:pathLst>
                          </a:custGeom>
                          <a:noFill/>
                          <a:ln w="10414">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90"/>
                        <wps:cNvSpPr>
                          <a:spLocks/>
                        </wps:cNvSpPr>
                        <wps:spPr bwMode="auto">
                          <a:xfrm>
                            <a:off x="657" y="487"/>
                            <a:ext cx="10593" cy="0"/>
                          </a:xfrm>
                          <a:custGeom>
                            <a:avLst/>
                            <a:gdLst>
                              <a:gd name="T0" fmla="*/ 0 w 10593"/>
                              <a:gd name="T1" fmla="*/ 10593 w 10593"/>
                            </a:gdLst>
                            <a:ahLst/>
                            <a:cxnLst>
                              <a:cxn ang="0">
                                <a:pos x="T0" y="0"/>
                              </a:cxn>
                              <a:cxn ang="0">
                                <a:pos x="T1" y="0"/>
                              </a:cxn>
                            </a:cxnLst>
                            <a:rect l="0" t="0" r="r" b="b"/>
                            <a:pathLst>
                              <a:path w="10593">
                                <a:moveTo>
                                  <a:pt x="0" y="0"/>
                                </a:moveTo>
                                <a:lnTo>
                                  <a:pt x="10593" y="0"/>
                                </a:lnTo>
                              </a:path>
                            </a:pathLst>
                          </a:custGeom>
                          <a:noFill/>
                          <a:ln w="10414">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91"/>
                        <wps:cNvSpPr>
                          <a:spLocks/>
                        </wps:cNvSpPr>
                        <wps:spPr bwMode="auto">
                          <a:xfrm>
                            <a:off x="11421" y="480"/>
                            <a:ext cx="0" cy="177"/>
                          </a:xfrm>
                          <a:custGeom>
                            <a:avLst/>
                            <a:gdLst>
                              <a:gd name="T0" fmla="*/ 0 h 177"/>
                              <a:gd name="T1" fmla="*/ 177 h 177"/>
                            </a:gdLst>
                            <a:ahLst/>
                            <a:cxnLst>
                              <a:cxn ang="0">
                                <a:pos x="0" y="T0"/>
                              </a:cxn>
                              <a:cxn ang="0">
                                <a:pos x="0" y="T1"/>
                              </a:cxn>
                            </a:cxnLst>
                            <a:rect l="0" t="0" r="r" b="b"/>
                            <a:pathLst>
                              <a:path h="177">
                                <a:moveTo>
                                  <a:pt x="0" y="0"/>
                                </a:moveTo>
                                <a:lnTo>
                                  <a:pt x="0" y="177"/>
                                </a:lnTo>
                              </a:path>
                            </a:pathLst>
                          </a:custGeom>
                          <a:noFill/>
                          <a:ln w="10414">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92"/>
                        <wps:cNvSpPr>
                          <a:spLocks/>
                        </wps:cNvSpPr>
                        <wps:spPr bwMode="auto">
                          <a:xfrm>
                            <a:off x="11250" y="487"/>
                            <a:ext cx="178" cy="0"/>
                          </a:xfrm>
                          <a:custGeom>
                            <a:avLst/>
                            <a:gdLst>
                              <a:gd name="T0" fmla="*/ 0 w 178"/>
                              <a:gd name="T1" fmla="*/ 177 w 178"/>
                            </a:gdLst>
                            <a:ahLst/>
                            <a:cxnLst>
                              <a:cxn ang="0">
                                <a:pos x="T0" y="0"/>
                              </a:cxn>
                              <a:cxn ang="0">
                                <a:pos x="T1" y="0"/>
                              </a:cxn>
                            </a:cxnLst>
                            <a:rect l="0" t="0" r="r" b="b"/>
                            <a:pathLst>
                              <a:path w="178">
                                <a:moveTo>
                                  <a:pt x="0" y="0"/>
                                </a:moveTo>
                                <a:lnTo>
                                  <a:pt x="177" y="0"/>
                                </a:lnTo>
                              </a:path>
                            </a:pathLst>
                          </a:custGeom>
                          <a:noFill/>
                          <a:ln w="10414">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93"/>
                        <wps:cNvSpPr>
                          <a:spLocks/>
                        </wps:cNvSpPr>
                        <wps:spPr bwMode="auto">
                          <a:xfrm>
                            <a:off x="487" y="657"/>
                            <a:ext cx="0" cy="15526"/>
                          </a:xfrm>
                          <a:custGeom>
                            <a:avLst/>
                            <a:gdLst>
                              <a:gd name="T0" fmla="*/ 0 h 15526"/>
                              <a:gd name="T1" fmla="*/ 15525 h 15526"/>
                            </a:gdLst>
                            <a:ahLst/>
                            <a:cxnLst>
                              <a:cxn ang="0">
                                <a:pos x="0" y="T0"/>
                              </a:cxn>
                              <a:cxn ang="0">
                                <a:pos x="0" y="T1"/>
                              </a:cxn>
                            </a:cxnLst>
                            <a:rect l="0" t="0" r="r" b="b"/>
                            <a:pathLst>
                              <a:path h="15526">
                                <a:moveTo>
                                  <a:pt x="0" y="0"/>
                                </a:moveTo>
                                <a:lnTo>
                                  <a:pt x="0" y="15525"/>
                                </a:lnTo>
                              </a:path>
                            </a:pathLst>
                          </a:custGeom>
                          <a:noFill/>
                          <a:ln w="10413">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94"/>
                        <wps:cNvSpPr>
                          <a:spLocks/>
                        </wps:cNvSpPr>
                        <wps:spPr bwMode="auto">
                          <a:xfrm>
                            <a:off x="11421" y="657"/>
                            <a:ext cx="0" cy="15526"/>
                          </a:xfrm>
                          <a:custGeom>
                            <a:avLst/>
                            <a:gdLst>
                              <a:gd name="T0" fmla="*/ 0 h 15526"/>
                              <a:gd name="T1" fmla="*/ 15525 h 15526"/>
                            </a:gdLst>
                            <a:ahLst/>
                            <a:cxnLst>
                              <a:cxn ang="0">
                                <a:pos x="0" y="T0"/>
                              </a:cxn>
                              <a:cxn ang="0">
                                <a:pos x="0" y="T1"/>
                              </a:cxn>
                            </a:cxnLst>
                            <a:rect l="0" t="0" r="r" b="b"/>
                            <a:pathLst>
                              <a:path h="15526">
                                <a:moveTo>
                                  <a:pt x="0" y="0"/>
                                </a:moveTo>
                                <a:lnTo>
                                  <a:pt x="0" y="15525"/>
                                </a:lnTo>
                              </a:path>
                            </a:pathLst>
                          </a:custGeom>
                          <a:noFill/>
                          <a:ln w="10414">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95"/>
                        <wps:cNvSpPr>
                          <a:spLocks/>
                        </wps:cNvSpPr>
                        <wps:spPr bwMode="auto">
                          <a:xfrm>
                            <a:off x="487" y="16183"/>
                            <a:ext cx="0" cy="177"/>
                          </a:xfrm>
                          <a:custGeom>
                            <a:avLst/>
                            <a:gdLst>
                              <a:gd name="T0" fmla="*/ 0 h 177"/>
                              <a:gd name="T1" fmla="*/ 177 h 177"/>
                            </a:gdLst>
                            <a:ahLst/>
                            <a:cxnLst>
                              <a:cxn ang="0">
                                <a:pos x="0" y="T0"/>
                              </a:cxn>
                              <a:cxn ang="0">
                                <a:pos x="0" y="T1"/>
                              </a:cxn>
                            </a:cxnLst>
                            <a:rect l="0" t="0" r="r" b="b"/>
                            <a:pathLst>
                              <a:path h="177">
                                <a:moveTo>
                                  <a:pt x="0" y="0"/>
                                </a:moveTo>
                                <a:lnTo>
                                  <a:pt x="0" y="177"/>
                                </a:lnTo>
                              </a:path>
                            </a:pathLst>
                          </a:custGeom>
                          <a:noFill/>
                          <a:ln w="10413">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96"/>
                        <wps:cNvSpPr>
                          <a:spLocks/>
                        </wps:cNvSpPr>
                        <wps:spPr bwMode="auto">
                          <a:xfrm>
                            <a:off x="480" y="16353"/>
                            <a:ext cx="177" cy="0"/>
                          </a:xfrm>
                          <a:custGeom>
                            <a:avLst/>
                            <a:gdLst>
                              <a:gd name="T0" fmla="*/ 0 w 177"/>
                              <a:gd name="T1" fmla="*/ 177 w 177"/>
                            </a:gdLst>
                            <a:ahLst/>
                            <a:cxnLst>
                              <a:cxn ang="0">
                                <a:pos x="T0" y="0"/>
                              </a:cxn>
                              <a:cxn ang="0">
                                <a:pos x="T1" y="0"/>
                              </a:cxn>
                            </a:cxnLst>
                            <a:rect l="0" t="0" r="r" b="b"/>
                            <a:pathLst>
                              <a:path w="177">
                                <a:moveTo>
                                  <a:pt x="0" y="0"/>
                                </a:moveTo>
                                <a:lnTo>
                                  <a:pt x="177" y="0"/>
                                </a:lnTo>
                              </a:path>
                            </a:pathLst>
                          </a:custGeom>
                          <a:noFill/>
                          <a:ln w="10413">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97"/>
                        <wps:cNvSpPr>
                          <a:spLocks/>
                        </wps:cNvSpPr>
                        <wps:spPr bwMode="auto">
                          <a:xfrm>
                            <a:off x="657" y="16353"/>
                            <a:ext cx="10593" cy="0"/>
                          </a:xfrm>
                          <a:custGeom>
                            <a:avLst/>
                            <a:gdLst>
                              <a:gd name="T0" fmla="*/ 0 w 10593"/>
                              <a:gd name="T1" fmla="*/ 10593 w 10593"/>
                            </a:gdLst>
                            <a:ahLst/>
                            <a:cxnLst>
                              <a:cxn ang="0">
                                <a:pos x="T0" y="0"/>
                              </a:cxn>
                              <a:cxn ang="0">
                                <a:pos x="T1" y="0"/>
                              </a:cxn>
                            </a:cxnLst>
                            <a:rect l="0" t="0" r="r" b="b"/>
                            <a:pathLst>
                              <a:path w="10593">
                                <a:moveTo>
                                  <a:pt x="0" y="0"/>
                                </a:moveTo>
                                <a:lnTo>
                                  <a:pt x="10593" y="0"/>
                                </a:lnTo>
                              </a:path>
                            </a:pathLst>
                          </a:custGeom>
                          <a:noFill/>
                          <a:ln w="10413">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98"/>
                        <wps:cNvSpPr>
                          <a:spLocks/>
                        </wps:cNvSpPr>
                        <wps:spPr bwMode="auto">
                          <a:xfrm>
                            <a:off x="657" y="16316"/>
                            <a:ext cx="10593" cy="0"/>
                          </a:xfrm>
                          <a:custGeom>
                            <a:avLst/>
                            <a:gdLst>
                              <a:gd name="T0" fmla="*/ 0 w 10593"/>
                              <a:gd name="T1" fmla="*/ 10593 w 10593"/>
                            </a:gdLst>
                            <a:ahLst/>
                            <a:cxnLst>
                              <a:cxn ang="0">
                                <a:pos x="T0" y="0"/>
                              </a:cxn>
                              <a:cxn ang="0">
                                <a:pos x="T1" y="0"/>
                              </a:cxn>
                            </a:cxnLst>
                            <a:rect l="0" t="0" r="r" b="b"/>
                            <a:pathLst>
                              <a:path w="10593">
                                <a:moveTo>
                                  <a:pt x="0" y="0"/>
                                </a:moveTo>
                                <a:lnTo>
                                  <a:pt x="10593" y="0"/>
                                </a:lnTo>
                              </a:path>
                            </a:pathLst>
                          </a:custGeom>
                          <a:noFill/>
                          <a:ln w="3937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99"/>
                        <wps:cNvSpPr>
                          <a:spLocks/>
                        </wps:cNvSpPr>
                        <wps:spPr bwMode="auto">
                          <a:xfrm>
                            <a:off x="568" y="554"/>
                            <a:ext cx="0" cy="103"/>
                          </a:xfrm>
                          <a:custGeom>
                            <a:avLst/>
                            <a:gdLst>
                              <a:gd name="T0" fmla="*/ 0 h 103"/>
                              <a:gd name="T1" fmla="*/ 103 h 103"/>
                            </a:gdLst>
                            <a:ahLst/>
                            <a:cxnLst>
                              <a:cxn ang="0">
                                <a:pos x="0" y="T0"/>
                              </a:cxn>
                              <a:cxn ang="0">
                                <a:pos x="0" y="T1"/>
                              </a:cxn>
                            </a:cxnLst>
                            <a:rect l="0" t="0" r="r" b="b"/>
                            <a:pathLst>
                              <a:path h="103">
                                <a:moveTo>
                                  <a:pt x="0" y="0"/>
                                </a:moveTo>
                                <a:lnTo>
                                  <a:pt x="0" y="103"/>
                                </a:lnTo>
                              </a:path>
                            </a:pathLst>
                          </a:custGeom>
                          <a:noFill/>
                          <a:ln w="19558">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00"/>
                        <wps:cNvSpPr>
                          <a:spLocks/>
                        </wps:cNvSpPr>
                        <wps:spPr bwMode="auto">
                          <a:xfrm>
                            <a:off x="554" y="568"/>
                            <a:ext cx="103" cy="0"/>
                          </a:xfrm>
                          <a:custGeom>
                            <a:avLst/>
                            <a:gdLst>
                              <a:gd name="T0" fmla="*/ 0 w 103"/>
                              <a:gd name="T1" fmla="*/ 103 w 103"/>
                            </a:gdLst>
                            <a:ahLst/>
                            <a:cxnLst>
                              <a:cxn ang="0">
                                <a:pos x="T0" y="0"/>
                              </a:cxn>
                              <a:cxn ang="0">
                                <a:pos x="T1" y="0"/>
                              </a:cxn>
                            </a:cxnLst>
                            <a:rect l="0" t="0" r="r" b="b"/>
                            <a:pathLst>
                              <a:path w="103">
                                <a:moveTo>
                                  <a:pt x="0" y="0"/>
                                </a:moveTo>
                                <a:lnTo>
                                  <a:pt x="103" y="0"/>
                                </a:lnTo>
                              </a:path>
                            </a:pathLst>
                          </a:custGeom>
                          <a:noFill/>
                          <a:ln w="19558">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101"/>
                        <wps:cNvSpPr>
                          <a:spLocks/>
                        </wps:cNvSpPr>
                        <wps:spPr bwMode="auto">
                          <a:xfrm>
                            <a:off x="657" y="568"/>
                            <a:ext cx="10593" cy="0"/>
                          </a:xfrm>
                          <a:custGeom>
                            <a:avLst/>
                            <a:gdLst>
                              <a:gd name="T0" fmla="*/ 0 w 10593"/>
                              <a:gd name="T1" fmla="*/ 10593 w 10593"/>
                            </a:gdLst>
                            <a:ahLst/>
                            <a:cxnLst>
                              <a:cxn ang="0">
                                <a:pos x="T0" y="0"/>
                              </a:cxn>
                              <a:cxn ang="0">
                                <a:pos x="T1" y="0"/>
                              </a:cxn>
                            </a:cxnLst>
                            <a:rect l="0" t="0" r="r" b="b"/>
                            <a:pathLst>
                              <a:path w="10593">
                                <a:moveTo>
                                  <a:pt x="0" y="0"/>
                                </a:moveTo>
                                <a:lnTo>
                                  <a:pt x="10593" y="0"/>
                                </a:lnTo>
                              </a:path>
                            </a:pathLst>
                          </a:custGeom>
                          <a:noFill/>
                          <a:ln w="19558">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02"/>
                        <wps:cNvSpPr>
                          <a:spLocks/>
                        </wps:cNvSpPr>
                        <wps:spPr bwMode="auto">
                          <a:xfrm>
                            <a:off x="11339" y="554"/>
                            <a:ext cx="0" cy="103"/>
                          </a:xfrm>
                          <a:custGeom>
                            <a:avLst/>
                            <a:gdLst>
                              <a:gd name="T0" fmla="*/ 0 h 103"/>
                              <a:gd name="T1" fmla="*/ 103 h 103"/>
                            </a:gdLst>
                            <a:ahLst/>
                            <a:cxnLst>
                              <a:cxn ang="0">
                                <a:pos x="0" y="T0"/>
                              </a:cxn>
                              <a:cxn ang="0">
                                <a:pos x="0" y="T1"/>
                              </a:cxn>
                            </a:cxnLst>
                            <a:rect l="0" t="0" r="r" b="b"/>
                            <a:pathLst>
                              <a:path h="103">
                                <a:moveTo>
                                  <a:pt x="0" y="0"/>
                                </a:moveTo>
                                <a:lnTo>
                                  <a:pt x="0" y="103"/>
                                </a:lnTo>
                              </a:path>
                            </a:pathLst>
                          </a:custGeom>
                          <a:noFill/>
                          <a:ln w="19558">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103"/>
                        <wps:cNvSpPr>
                          <a:spLocks/>
                        </wps:cNvSpPr>
                        <wps:spPr bwMode="auto">
                          <a:xfrm>
                            <a:off x="11250" y="568"/>
                            <a:ext cx="103" cy="0"/>
                          </a:xfrm>
                          <a:custGeom>
                            <a:avLst/>
                            <a:gdLst>
                              <a:gd name="T0" fmla="*/ 0 w 103"/>
                              <a:gd name="T1" fmla="*/ 103 w 103"/>
                            </a:gdLst>
                            <a:ahLst/>
                            <a:cxnLst>
                              <a:cxn ang="0">
                                <a:pos x="T0" y="0"/>
                              </a:cxn>
                              <a:cxn ang="0">
                                <a:pos x="T1" y="0"/>
                              </a:cxn>
                            </a:cxnLst>
                            <a:rect l="0" t="0" r="r" b="b"/>
                            <a:pathLst>
                              <a:path w="103">
                                <a:moveTo>
                                  <a:pt x="0" y="0"/>
                                </a:moveTo>
                                <a:lnTo>
                                  <a:pt x="103" y="0"/>
                                </a:lnTo>
                              </a:path>
                            </a:pathLst>
                          </a:custGeom>
                          <a:noFill/>
                          <a:ln w="19558">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104"/>
                        <wps:cNvSpPr>
                          <a:spLocks/>
                        </wps:cNvSpPr>
                        <wps:spPr bwMode="auto">
                          <a:xfrm>
                            <a:off x="568" y="657"/>
                            <a:ext cx="0" cy="15526"/>
                          </a:xfrm>
                          <a:custGeom>
                            <a:avLst/>
                            <a:gdLst>
                              <a:gd name="T0" fmla="*/ 0 h 15526"/>
                              <a:gd name="T1" fmla="*/ 15525 h 15526"/>
                            </a:gdLst>
                            <a:ahLst/>
                            <a:cxnLst>
                              <a:cxn ang="0">
                                <a:pos x="0" y="T0"/>
                              </a:cxn>
                              <a:cxn ang="0">
                                <a:pos x="0" y="T1"/>
                              </a:cxn>
                            </a:cxnLst>
                            <a:rect l="0" t="0" r="r" b="b"/>
                            <a:pathLst>
                              <a:path h="15526">
                                <a:moveTo>
                                  <a:pt x="0" y="0"/>
                                </a:moveTo>
                                <a:lnTo>
                                  <a:pt x="0" y="15525"/>
                                </a:lnTo>
                              </a:path>
                            </a:pathLst>
                          </a:custGeom>
                          <a:noFill/>
                          <a:ln w="19558">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105"/>
                        <wps:cNvSpPr>
                          <a:spLocks/>
                        </wps:cNvSpPr>
                        <wps:spPr bwMode="auto">
                          <a:xfrm>
                            <a:off x="11339" y="657"/>
                            <a:ext cx="0" cy="15526"/>
                          </a:xfrm>
                          <a:custGeom>
                            <a:avLst/>
                            <a:gdLst>
                              <a:gd name="T0" fmla="*/ 0 h 15526"/>
                              <a:gd name="T1" fmla="*/ 15525 h 15526"/>
                            </a:gdLst>
                            <a:ahLst/>
                            <a:cxnLst>
                              <a:cxn ang="0">
                                <a:pos x="0" y="T0"/>
                              </a:cxn>
                              <a:cxn ang="0">
                                <a:pos x="0" y="T1"/>
                              </a:cxn>
                            </a:cxnLst>
                            <a:rect l="0" t="0" r="r" b="b"/>
                            <a:pathLst>
                              <a:path h="15526">
                                <a:moveTo>
                                  <a:pt x="0" y="0"/>
                                </a:moveTo>
                                <a:lnTo>
                                  <a:pt x="0" y="15525"/>
                                </a:lnTo>
                              </a:path>
                            </a:pathLst>
                          </a:custGeom>
                          <a:noFill/>
                          <a:ln w="19558">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106"/>
                        <wps:cNvSpPr>
                          <a:spLocks/>
                        </wps:cNvSpPr>
                        <wps:spPr bwMode="auto">
                          <a:xfrm>
                            <a:off x="568" y="16183"/>
                            <a:ext cx="0" cy="103"/>
                          </a:xfrm>
                          <a:custGeom>
                            <a:avLst/>
                            <a:gdLst>
                              <a:gd name="T0" fmla="*/ 0 h 103"/>
                              <a:gd name="T1" fmla="*/ 103 h 103"/>
                            </a:gdLst>
                            <a:ahLst/>
                            <a:cxnLst>
                              <a:cxn ang="0">
                                <a:pos x="0" y="T0"/>
                              </a:cxn>
                              <a:cxn ang="0">
                                <a:pos x="0" y="T1"/>
                              </a:cxn>
                            </a:cxnLst>
                            <a:rect l="0" t="0" r="r" b="b"/>
                            <a:pathLst>
                              <a:path h="103">
                                <a:moveTo>
                                  <a:pt x="0" y="0"/>
                                </a:moveTo>
                                <a:lnTo>
                                  <a:pt x="0" y="103"/>
                                </a:lnTo>
                              </a:path>
                            </a:pathLst>
                          </a:custGeom>
                          <a:noFill/>
                          <a:ln w="19558">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107"/>
                        <wps:cNvSpPr>
                          <a:spLocks/>
                        </wps:cNvSpPr>
                        <wps:spPr bwMode="auto">
                          <a:xfrm>
                            <a:off x="554" y="16271"/>
                            <a:ext cx="103" cy="0"/>
                          </a:xfrm>
                          <a:custGeom>
                            <a:avLst/>
                            <a:gdLst>
                              <a:gd name="T0" fmla="*/ 0 w 103"/>
                              <a:gd name="T1" fmla="*/ 103 w 103"/>
                            </a:gdLst>
                            <a:ahLst/>
                            <a:cxnLst>
                              <a:cxn ang="0">
                                <a:pos x="T0" y="0"/>
                              </a:cxn>
                              <a:cxn ang="0">
                                <a:pos x="T1" y="0"/>
                              </a:cxn>
                            </a:cxnLst>
                            <a:rect l="0" t="0" r="r" b="b"/>
                            <a:pathLst>
                              <a:path w="103">
                                <a:moveTo>
                                  <a:pt x="0" y="0"/>
                                </a:moveTo>
                                <a:lnTo>
                                  <a:pt x="103" y="0"/>
                                </a:lnTo>
                              </a:path>
                            </a:pathLst>
                          </a:custGeom>
                          <a:noFill/>
                          <a:ln w="19558">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08"/>
                        <wps:cNvSpPr>
                          <a:spLocks/>
                        </wps:cNvSpPr>
                        <wps:spPr bwMode="auto">
                          <a:xfrm>
                            <a:off x="657" y="16271"/>
                            <a:ext cx="10593" cy="0"/>
                          </a:xfrm>
                          <a:custGeom>
                            <a:avLst/>
                            <a:gdLst>
                              <a:gd name="T0" fmla="*/ 0 w 10593"/>
                              <a:gd name="T1" fmla="*/ 10593 w 10593"/>
                            </a:gdLst>
                            <a:ahLst/>
                            <a:cxnLst>
                              <a:cxn ang="0">
                                <a:pos x="T0" y="0"/>
                              </a:cxn>
                              <a:cxn ang="0">
                                <a:pos x="T1" y="0"/>
                              </a:cxn>
                            </a:cxnLst>
                            <a:rect l="0" t="0" r="r" b="b"/>
                            <a:pathLst>
                              <a:path w="10593">
                                <a:moveTo>
                                  <a:pt x="0" y="0"/>
                                </a:moveTo>
                                <a:lnTo>
                                  <a:pt x="10593" y="0"/>
                                </a:lnTo>
                              </a:path>
                            </a:pathLst>
                          </a:custGeom>
                          <a:noFill/>
                          <a:ln w="19558">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109"/>
                        <wps:cNvSpPr>
                          <a:spLocks/>
                        </wps:cNvSpPr>
                        <wps:spPr bwMode="auto">
                          <a:xfrm>
                            <a:off x="657" y="16227"/>
                            <a:ext cx="10593" cy="0"/>
                          </a:xfrm>
                          <a:custGeom>
                            <a:avLst/>
                            <a:gdLst>
                              <a:gd name="T0" fmla="*/ 0 w 10593"/>
                              <a:gd name="T1" fmla="*/ 10593 w 10593"/>
                            </a:gdLst>
                            <a:ahLst/>
                            <a:cxnLst>
                              <a:cxn ang="0">
                                <a:pos x="T0" y="0"/>
                              </a:cxn>
                              <a:cxn ang="0">
                                <a:pos x="T1" y="0"/>
                              </a:cxn>
                            </a:cxnLst>
                            <a:rect l="0" t="0" r="r" b="b"/>
                            <a:pathLst>
                              <a:path w="10593">
                                <a:moveTo>
                                  <a:pt x="0" y="0"/>
                                </a:moveTo>
                                <a:lnTo>
                                  <a:pt x="10593" y="0"/>
                                </a:lnTo>
                              </a:path>
                            </a:pathLst>
                          </a:custGeom>
                          <a:noFill/>
                          <a:ln w="3937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110"/>
                        <wps:cNvSpPr>
                          <a:spLocks/>
                        </wps:cNvSpPr>
                        <wps:spPr bwMode="auto">
                          <a:xfrm>
                            <a:off x="657" y="650"/>
                            <a:ext cx="10593" cy="0"/>
                          </a:xfrm>
                          <a:custGeom>
                            <a:avLst/>
                            <a:gdLst>
                              <a:gd name="T0" fmla="*/ 0 w 10593"/>
                              <a:gd name="T1" fmla="*/ 10593 w 10593"/>
                            </a:gdLst>
                            <a:ahLst/>
                            <a:cxnLst>
                              <a:cxn ang="0">
                                <a:pos x="T0" y="0"/>
                              </a:cxn>
                              <a:cxn ang="0">
                                <a:pos x="T1" y="0"/>
                              </a:cxn>
                            </a:cxnLst>
                            <a:rect l="0" t="0" r="r" b="b"/>
                            <a:pathLst>
                              <a:path w="10593">
                                <a:moveTo>
                                  <a:pt x="0" y="0"/>
                                </a:moveTo>
                                <a:lnTo>
                                  <a:pt x="10593" y="0"/>
                                </a:lnTo>
                              </a:path>
                            </a:pathLst>
                          </a:custGeom>
                          <a:noFill/>
                          <a:ln w="10414">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111"/>
                        <wps:cNvSpPr>
                          <a:spLocks/>
                        </wps:cNvSpPr>
                        <wps:spPr bwMode="auto">
                          <a:xfrm>
                            <a:off x="650" y="643"/>
                            <a:ext cx="0" cy="15554"/>
                          </a:xfrm>
                          <a:custGeom>
                            <a:avLst/>
                            <a:gdLst>
                              <a:gd name="T0" fmla="*/ 0 h 15554"/>
                              <a:gd name="T1" fmla="*/ 15554 h 15554"/>
                            </a:gdLst>
                            <a:ahLst/>
                            <a:cxnLst>
                              <a:cxn ang="0">
                                <a:pos x="0" y="T0"/>
                              </a:cxn>
                              <a:cxn ang="0">
                                <a:pos x="0" y="T1"/>
                              </a:cxn>
                            </a:cxnLst>
                            <a:rect l="0" t="0" r="r" b="b"/>
                            <a:pathLst>
                              <a:path h="15554">
                                <a:moveTo>
                                  <a:pt x="0" y="0"/>
                                </a:moveTo>
                                <a:lnTo>
                                  <a:pt x="0" y="15554"/>
                                </a:lnTo>
                              </a:path>
                            </a:pathLst>
                          </a:custGeom>
                          <a:noFill/>
                          <a:ln w="10413">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12"/>
                        <wps:cNvSpPr>
                          <a:spLocks/>
                        </wps:cNvSpPr>
                        <wps:spPr bwMode="auto">
                          <a:xfrm>
                            <a:off x="11257" y="643"/>
                            <a:ext cx="0" cy="15554"/>
                          </a:xfrm>
                          <a:custGeom>
                            <a:avLst/>
                            <a:gdLst>
                              <a:gd name="T0" fmla="*/ 0 h 15554"/>
                              <a:gd name="T1" fmla="*/ 15554 h 15554"/>
                            </a:gdLst>
                            <a:ahLst/>
                            <a:cxnLst>
                              <a:cxn ang="0">
                                <a:pos x="0" y="T0"/>
                              </a:cxn>
                              <a:cxn ang="0">
                                <a:pos x="0" y="T1"/>
                              </a:cxn>
                            </a:cxnLst>
                            <a:rect l="0" t="0" r="r" b="b"/>
                            <a:pathLst>
                              <a:path h="15554">
                                <a:moveTo>
                                  <a:pt x="0" y="0"/>
                                </a:moveTo>
                                <a:lnTo>
                                  <a:pt x="0" y="15554"/>
                                </a:lnTo>
                              </a:path>
                            </a:pathLst>
                          </a:custGeom>
                          <a:noFill/>
                          <a:ln w="10413">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113"/>
                        <wps:cNvSpPr>
                          <a:spLocks/>
                        </wps:cNvSpPr>
                        <wps:spPr bwMode="auto">
                          <a:xfrm>
                            <a:off x="657" y="16190"/>
                            <a:ext cx="10593" cy="0"/>
                          </a:xfrm>
                          <a:custGeom>
                            <a:avLst/>
                            <a:gdLst>
                              <a:gd name="T0" fmla="*/ 0 w 10593"/>
                              <a:gd name="T1" fmla="*/ 10593 w 10593"/>
                            </a:gdLst>
                            <a:ahLst/>
                            <a:cxnLst>
                              <a:cxn ang="0">
                                <a:pos x="T0" y="0"/>
                              </a:cxn>
                              <a:cxn ang="0">
                                <a:pos x="T1" y="0"/>
                              </a:cxn>
                            </a:cxnLst>
                            <a:rect l="0" t="0" r="r" b="b"/>
                            <a:pathLst>
                              <a:path w="10593">
                                <a:moveTo>
                                  <a:pt x="0" y="0"/>
                                </a:moveTo>
                                <a:lnTo>
                                  <a:pt x="10593" y="0"/>
                                </a:lnTo>
                              </a:path>
                            </a:pathLst>
                          </a:custGeom>
                          <a:noFill/>
                          <a:ln w="10413">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114"/>
                        <wps:cNvSpPr>
                          <a:spLocks/>
                        </wps:cNvSpPr>
                        <wps:spPr bwMode="auto">
                          <a:xfrm>
                            <a:off x="11421" y="16183"/>
                            <a:ext cx="0" cy="177"/>
                          </a:xfrm>
                          <a:custGeom>
                            <a:avLst/>
                            <a:gdLst>
                              <a:gd name="T0" fmla="*/ 0 h 177"/>
                              <a:gd name="T1" fmla="*/ 177 h 177"/>
                            </a:gdLst>
                            <a:ahLst/>
                            <a:cxnLst>
                              <a:cxn ang="0">
                                <a:pos x="0" y="T0"/>
                              </a:cxn>
                              <a:cxn ang="0">
                                <a:pos x="0" y="T1"/>
                              </a:cxn>
                            </a:cxnLst>
                            <a:rect l="0" t="0" r="r" b="b"/>
                            <a:pathLst>
                              <a:path h="177">
                                <a:moveTo>
                                  <a:pt x="0" y="0"/>
                                </a:moveTo>
                                <a:lnTo>
                                  <a:pt x="0" y="177"/>
                                </a:lnTo>
                              </a:path>
                            </a:pathLst>
                          </a:custGeom>
                          <a:noFill/>
                          <a:ln w="10414">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115"/>
                        <wps:cNvSpPr>
                          <a:spLocks/>
                        </wps:cNvSpPr>
                        <wps:spPr bwMode="auto">
                          <a:xfrm>
                            <a:off x="11250" y="16353"/>
                            <a:ext cx="178" cy="0"/>
                          </a:xfrm>
                          <a:custGeom>
                            <a:avLst/>
                            <a:gdLst>
                              <a:gd name="T0" fmla="*/ 0 w 178"/>
                              <a:gd name="T1" fmla="*/ 177 w 178"/>
                            </a:gdLst>
                            <a:ahLst/>
                            <a:cxnLst>
                              <a:cxn ang="0">
                                <a:pos x="T0" y="0"/>
                              </a:cxn>
                              <a:cxn ang="0">
                                <a:pos x="T1" y="0"/>
                              </a:cxn>
                            </a:cxnLst>
                            <a:rect l="0" t="0" r="r" b="b"/>
                            <a:pathLst>
                              <a:path w="178">
                                <a:moveTo>
                                  <a:pt x="0" y="0"/>
                                </a:moveTo>
                                <a:lnTo>
                                  <a:pt x="177" y="0"/>
                                </a:lnTo>
                              </a:path>
                            </a:pathLst>
                          </a:custGeom>
                          <a:noFill/>
                          <a:ln w="10413">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116"/>
                        <wps:cNvSpPr>
                          <a:spLocks/>
                        </wps:cNvSpPr>
                        <wps:spPr bwMode="auto">
                          <a:xfrm>
                            <a:off x="11339" y="16183"/>
                            <a:ext cx="0" cy="103"/>
                          </a:xfrm>
                          <a:custGeom>
                            <a:avLst/>
                            <a:gdLst>
                              <a:gd name="T0" fmla="*/ 0 h 103"/>
                              <a:gd name="T1" fmla="*/ 103 h 103"/>
                            </a:gdLst>
                            <a:ahLst/>
                            <a:cxnLst>
                              <a:cxn ang="0">
                                <a:pos x="0" y="T0"/>
                              </a:cxn>
                              <a:cxn ang="0">
                                <a:pos x="0" y="T1"/>
                              </a:cxn>
                            </a:cxnLst>
                            <a:rect l="0" t="0" r="r" b="b"/>
                            <a:pathLst>
                              <a:path h="103">
                                <a:moveTo>
                                  <a:pt x="0" y="0"/>
                                </a:moveTo>
                                <a:lnTo>
                                  <a:pt x="0" y="103"/>
                                </a:lnTo>
                              </a:path>
                            </a:pathLst>
                          </a:custGeom>
                          <a:noFill/>
                          <a:ln w="19558">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117"/>
                        <wps:cNvSpPr>
                          <a:spLocks/>
                        </wps:cNvSpPr>
                        <wps:spPr bwMode="auto">
                          <a:xfrm>
                            <a:off x="11250" y="16271"/>
                            <a:ext cx="103" cy="0"/>
                          </a:xfrm>
                          <a:custGeom>
                            <a:avLst/>
                            <a:gdLst>
                              <a:gd name="T0" fmla="*/ 0 w 103"/>
                              <a:gd name="T1" fmla="*/ 103 w 103"/>
                            </a:gdLst>
                            <a:ahLst/>
                            <a:cxnLst>
                              <a:cxn ang="0">
                                <a:pos x="T0" y="0"/>
                              </a:cxn>
                              <a:cxn ang="0">
                                <a:pos x="T1" y="0"/>
                              </a:cxn>
                            </a:cxnLst>
                            <a:rect l="0" t="0" r="r" b="b"/>
                            <a:pathLst>
                              <a:path w="103">
                                <a:moveTo>
                                  <a:pt x="0" y="0"/>
                                </a:moveTo>
                                <a:lnTo>
                                  <a:pt x="103" y="0"/>
                                </a:lnTo>
                              </a:path>
                            </a:pathLst>
                          </a:custGeom>
                          <a:noFill/>
                          <a:ln w="19558">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FA119C" id="Grup 11" o:spid="_x0000_s1026" style="position:absolute;margin-left:24.35pt;margin-top:27.7pt;width:547.4pt;height:794pt;z-index:-251651072;mso-position-horizontal-relative:page;mso-position-vertical-relative:page" coordorigin="480,480" coordsize="10948,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" o:allowincell="f">
                <v:shape id="Freeform 88" o:spid="_x0000_s1027" style="position:absolute;left:487;top:480;width:0;height:177;visibility:visible;mso-wrap-style:square;v-text-anchor:top" coordsize="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" path="m,l,177e" filled="f" strokecolor="#001f5f" strokeweight=".28925mm">
                  <v:path arrowok="t" o:connecttype="custom" o:connectlocs="0,0;0,177" o:connectangles="0,0"/>
                </v:shape>
                <v:shape id="Freeform 89" o:spid="_x0000_s1028" style="position:absolute;left:480;top:487;width:177;height:0;visibility:visible;mso-wrap-style:square;v-text-anchor:top" coordsize="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" path="m,l177,e" filled="f" strokecolor="#001f5f" strokeweight=".82pt">
                  <v:path arrowok="t" o:connecttype="custom" o:connectlocs="0,0;177,0" o:connectangles="0,0"/>
                </v:shape>
                <v:shape id="Freeform 90" o:spid="_x0000_s1029" style="position:absolute;left:657;top:487;width:10593;height:0;visibility:visible;mso-wrap-style:square;v-text-anchor:top" coordsize="10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" path="m,l10593,e" filled="f" strokecolor="#001f5f" strokeweight=".82pt">
                  <v:path arrowok="t" o:connecttype="custom" o:connectlocs="0,0;10593,0" o:connectangles="0,0"/>
                </v:shape>
                <v:shape id="Freeform 91" o:spid="_x0000_s1030" style="position:absolute;left:11421;top:480;width:0;height:177;visibility:visible;mso-wrap-style:square;v-text-anchor:top" coordsize="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" path="m,l,177e" filled="f" strokecolor="#001f5f" strokeweight=".82pt">
                  <v:path arrowok="t" o:connecttype="custom" o:connectlocs="0,0;0,177" o:connectangles="0,0"/>
                </v:shape>
                <v:shape id="Freeform 92" o:spid="_x0000_s1031" style="position:absolute;left:11250;top:487;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" path="m,l177,e" filled="f" strokecolor="#001f5f" strokeweight=".82pt">
                  <v:path arrowok="t" o:connecttype="custom" o:connectlocs="0,0;177,0" o:connectangles="0,0"/>
                </v:shape>
                <v:shape id="Freeform 93" o:spid="_x0000_s1032" style="position:absolute;left:487;top:657;width:0;height:15526;visibility:visible;mso-wrap-style:square;v-text-anchor:top" coordsize="0,1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" path="m,l,15525e" filled="f" strokecolor="#001f5f" strokeweight=".28925mm">
                  <v:path arrowok="t" o:connecttype="custom" o:connectlocs="0,0;0,15525" o:connectangles="0,0"/>
                </v:shape>
                <v:shape id="Freeform 94" o:spid="_x0000_s1033" style="position:absolute;left:11421;top:657;width:0;height:15526;visibility:visible;mso-wrap-style:square;v-text-anchor:top" coordsize="0,1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" path="m,l,15525e" filled="f" strokecolor="#001f5f" strokeweight=".82pt">
                  <v:path arrowok="t" o:connecttype="custom" o:connectlocs="0,0;0,15525" o:connectangles="0,0"/>
                </v:shape>
                <v:shape id="Freeform 95" o:spid="_x0000_s1034" style="position:absolute;left:487;top:16183;width:0;height:177;visibility:visible;mso-wrap-style:square;v-text-anchor:top" coordsize="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" path="m,l,177e" filled="f" strokecolor="#001f5f" strokeweight=".28925mm">
                  <v:path arrowok="t" o:connecttype="custom" o:connectlocs="0,0;0,177" o:connectangles="0,0"/>
                </v:shape>
                <v:shape id="Freeform 96" o:spid="_x0000_s1035" style="position:absolute;left:480;top:16353;width:177;height:0;visibility:visible;mso-wrap-style:square;v-text-anchor:top" coordsize="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" path="m,l177,e" filled="f" strokecolor="#001f5f" strokeweight=".28925mm">
                  <v:path arrowok="t" o:connecttype="custom" o:connectlocs="0,0;177,0" o:connectangles="0,0"/>
                </v:shape>
                <v:shape id="Freeform 97" o:spid="_x0000_s1036" style="position:absolute;left:657;top:16353;width:10593;height:0;visibility:visible;mso-wrap-style:square;v-text-anchor:top" coordsize="10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" path="m,l10593,e" filled="f" strokecolor="#001f5f" strokeweight=".28925mm">
                  <v:path arrowok="t" o:connecttype="custom" o:connectlocs="0,0;10593,0" o:connectangles="0,0"/>
                </v:shape>
                <v:shape id="Freeform 98" o:spid="_x0000_s1037" style="position:absolute;left:657;top:16316;width:10593;height:0;visibility:visible;mso-wrap-style:square;v-text-anchor:top" coordsize="10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" path="m,l10593,e" filled="f" strokecolor="white" strokeweight="3.1pt">
                  <v:path arrowok="t" o:connecttype="custom" o:connectlocs="0,0;10593,0" o:connectangles="0,0"/>
                </v:shape>
                <v:shape id="Freeform 99" o:spid="_x0000_s1038" style="position:absolute;left:568;top:554;width:0;height:103;visibility:visible;mso-wrap-style:square;v-text-anchor:top" coordsize="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" path="m,l,103e" filled="f" strokecolor="#001f5f" strokeweight="1.54pt">
                  <v:path arrowok="t" o:connecttype="custom" o:connectlocs="0,0;0,103" o:connectangles="0,0"/>
                </v:shape>
                <v:shape id="Freeform 100" o:spid="_x0000_s1039" style="position:absolute;left:554;top:568;width:103;height:0;visibility:visible;mso-wrap-style:square;v-text-anchor:top" coordsize="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" path="m,l103,e" filled="f" strokecolor="#001f5f" strokeweight="1.54pt">
                  <v:path arrowok="t" o:connecttype="custom" o:connectlocs="0,0;103,0" o:connectangles="0,0"/>
                </v:shape>
                <v:shape id="Freeform 101" o:spid="_x0000_s1040" style="position:absolute;left:657;top:568;width:10593;height:0;visibility:visible;mso-wrap-style:square;v-text-anchor:top" coordsize="10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" path="m,l10593,e" filled="f" strokecolor="#001f5f" strokeweight="1.54pt">
                  <v:path arrowok="t" o:connecttype="custom" o:connectlocs="0,0;10593,0" o:connectangles="0,0"/>
                </v:shape>
                <v:shape id="Freeform 102" o:spid="_x0000_s1041" style="position:absolute;left:11339;top:554;width:0;height:103;visibility:visible;mso-wrap-style:square;v-text-anchor:top" coordsize="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" path="m,l,103e" filled="f" strokecolor="#001f5f" strokeweight="1.54pt">
                  <v:path arrowok="t" o:connecttype="custom" o:connectlocs="0,0;0,103" o:connectangles="0,0"/>
                </v:shape>
                <v:shape id="Freeform 103" o:spid="_x0000_s1042" style="position:absolute;left:11250;top:568;width:103;height:0;visibility:visible;mso-wrap-style:square;v-text-anchor:top" coordsize="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" path="m,l103,e" filled="f" strokecolor="#001f5f" strokeweight="1.54pt">
                  <v:path arrowok="t" o:connecttype="custom" o:connectlocs="0,0;103,0" o:connectangles="0,0"/>
                </v:shape>
                <v:shape id="Freeform 104" o:spid="_x0000_s1043" style="position:absolute;left:568;top:657;width:0;height:15526;visibility:visible;mso-wrap-style:square;v-text-anchor:top" coordsize="0,1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" path="m,l,15525e" filled="f" strokecolor="#001f5f" strokeweight="1.54pt">
                  <v:path arrowok="t" o:connecttype="custom" o:connectlocs="0,0;0,15525" o:connectangles="0,0"/>
                </v:shape>
                <v:shape id="Freeform 105" o:spid="_x0000_s1044" style="position:absolute;left:11339;top:657;width:0;height:15526;visibility:visible;mso-wrap-style:square;v-text-anchor:top" coordsize="0,1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" path="m,l,15525e" filled="f" strokecolor="#001f5f" strokeweight="1.54pt">
                  <v:path arrowok="t" o:connecttype="custom" o:connectlocs="0,0;0,15525" o:connectangles="0,0"/>
                </v:shape>
                <v:shape id="Freeform 106" o:spid="_x0000_s1045" style="position:absolute;left:568;top:16183;width:0;height:103;visibility:visible;mso-wrap-style:square;v-text-anchor:top" coordsize="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" path="m,l,103e" filled="f" strokecolor="#001f5f" strokeweight="1.54pt">
                  <v:path arrowok="t" o:connecttype="custom" o:connectlocs="0,0;0,103" o:connectangles="0,0"/>
                </v:shape>
                <v:shape id="Freeform 107" o:spid="_x0000_s1046" style="position:absolute;left:554;top:16271;width:103;height:0;visibility:visible;mso-wrap-style:square;v-text-anchor:top" coordsize="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" path="m,l103,e" filled="f" strokecolor="#001f5f" strokeweight="1.54pt">
                  <v:path arrowok="t" o:connecttype="custom" o:connectlocs="0,0;103,0" o:connectangles="0,0"/>
                </v:shape>
                <v:shape id="Freeform 108" o:spid="_x0000_s1047" style="position:absolute;left:657;top:16271;width:10593;height:0;visibility:visible;mso-wrap-style:square;v-text-anchor:top" coordsize="10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" path="m,l10593,e" filled="f" strokecolor="#001f5f" strokeweight="1.54pt">
                  <v:path arrowok="t" o:connecttype="custom" o:connectlocs="0,0;10593,0" o:connectangles="0,0"/>
                </v:shape>
                <v:shape id="Freeform 109" o:spid="_x0000_s1048" style="position:absolute;left:657;top:16227;width:10593;height:0;visibility:visible;mso-wrap-style:square;v-text-anchor:top" coordsize="10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" path="m,l10593,e" filled="f" strokecolor="white" strokeweight="3.1pt">
                  <v:path arrowok="t" o:connecttype="custom" o:connectlocs="0,0;10593,0" o:connectangles="0,0"/>
                </v:shape>
                <v:shape id="Freeform 110" o:spid="_x0000_s1049" style="position:absolute;left:657;top:650;width:10593;height:0;visibility:visible;mso-wrap-style:square;v-text-anchor:top" coordsize="10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" path="m,l10593,e" filled="f" strokecolor="#001f5f" strokeweight=".82pt">
                  <v:path arrowok="t" o:connecttype="custom" o:connectlocs="0,0;10593,0" o:connectangles="0,0"/>
                </v:shape>
                <v:shape id="Freeform 111" o:spid="_x0000_s1050" style="position:absolute;left:650;top:643;width:0;height:15554;visibility:visible;mso-wrap-style:square;v-text-anchor:top" coordsize="0,1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" path="m,l,15554e" filled="f" strokecolor="#001f5f" strokeweight=".28925mm">
                  <v:path arrowok="t" o:connecttype="custom" o:connectlocs="0,0;0,15554" o:connectangles="0,0"/>
                </v:shape>
                <v:shape id="Freeform 112" o:spid="_x0000_s1051" style="position:absolute;left:11257;top:643;width:0;height:15554;visibility:visible;mso-wrap-style:square;v-text-anchor:top" coordsize="0,1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" path="m,l,15554e" filled="f" strokecolor="#001f5f" strokeweight=".28925mm">
                  <v:path arrowok="t" o:connecttype="custom" o:connectlocs="0,0;0,15554" o:connectangles="0,0"/>
                </v:shape>
                <v:shape id="Freeform 113" o:spid="_x0000_s1052" style="position:absolute;left:657;top:16190;width:10593;height:0;visibility:visible;mso-wrap-style:square;v-text-anchor:top" coordsize="10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" path="m,l10593,e" filled="f" strokecolor="#001f5f" strokeweight=".28925mm">
                  <v:path arrowok="t" o:connecttype="custom" o:connectlocs="0,0;10593,0" o:connectangles="0,0"/>
                </v:shape>
                <v:shape id="Freeform 114" o:spid="_x0000_s1053" style="position:absolute;left:11421;top:16183;width:0;height:177;visibility:visible;mso-wrap-style:square;v-text-anchor:top" coordsize="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" path="m,l,177e" filled="f" strokecolor="#001f5f" strokeweight=".82pt">
                  <v:path arrowok="t" o:connecttype="custom" o:connectlocs="0,0;0,177" o:connectangles="0,0"/>
                </v:shape>
                <v:shape id="Freeform 115" o:spid="_x0000_s1054" style="position:absolute;left:11250;top:16353;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" path="m,l177,e" filled="f" strokecolor="#001f5f" strokeweight=".28925mm">
                  <v:path arrowok="t" o:connecttype="custom" o:connectlocs="0,0;177,0" o:connectangles="0,0"/>
                </v:shape>
                <v:shape id="Freeform 116" o:spid="_x0000_s1055" style="position:absolute;left:11339;top:16183;width:0;height:103;visibility:visible;mso-wrap-style:square;v-text-anchor:top" coordsize="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" path="m,l,103e" filled="f" strokecolor="#001f5f" strokeweight="1.54pt">
                  <v:path arrowok="t" o:connecttype="custom" o:connectlocs="0,0;0,103" o:connectangles="0,0"/>
                </v:shape>
                <v:shape id="Freeform 117" o:spid="_x0000_s1056" style="position:absolute;left:11250;top:16271;width:103;height:0;visibility:visible;mso-wrap-style:square;v-text-anchor:top" coordsize="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" path="m,l103,e" filled="f" strokecolor="#001f5f" strokeweight="1.54pt">
                  <v:path arrowok="t" o:connecttype="custom" o:connectlocs="0,0;103,0" o:connectangles="0,0"/>
                </v:shape>
                <w10:wrap anchorx="page" anchory="page"/>
              </v:group>
            </w:pict>
          </mc:Fallback>
        </mc:AlternateContent>
      </w:r>
    </w:p>
    <w:p w14:paraId="0D9B8B45" w14:textId="77777777" w:rsidR="00D55BC1" w:rsidRPr="00D55BC1" w:rsidRDefault="00D55BC1" w:rsidP="00CD20BA">
      <w:pPr>
        <w:widowControl w:val="0"/>
        <w:autoSpaceDE w:val="0"/>
        <w:autoSpaceDN w:val="0"/>
        <w:adjustRightInd w:val="0"/>
        <w:spacing w:before="29" w:after="0"/>
        <w:ind w:left="62" w:right="66"/>
        <w:jc w:val="center"/>
        <w:rPr>
          <w:rFonts w:ascii="Times New Roman" w:hAnsi="Times New Roman"/>
          <w:b/>
          <w:bCs/>
          <w:color w:val="000000"/>
          <w:spacing w:val="1"/>
          <w:sz w:val="24"/>
          <w:szCs w:val="24"/>
          <w:u w:val="single"/>
        </w:rPr>
      </w:pPr>
      <w:r w:rsidRPr="00D55BC1">
        <w:rPr>
          <w:rFonts w:ascii="Times New Roman" w:hAnsi="Times New Roman"/>
          <w:b/>
          <w:bCs/>
          <w:color w:val="000000"/>
          <w:spacing w:val="1"/>
          <w:sz w:val="24"/>
          <w:szCs w:val="24"/>
          <w:u w:val="single"/>
        </w:rPr>
        <w:t>İÇİNDEKİLER</w:t>
      </w:r>
    </w:p>
    <w:p w14:paraId="233A86B2" w14:textId="77777777" w:rsidR="00CD20BA" w:rsidRPr="00CD20BA" w:rsidRDefault="00CD20BA" w:rsidP="00D55BC1">
      <w:pPr>
        <w:widowControl w:val="0"/>
        <w:autoSpaceDE w:val="0"/>
        <w:autoSpaceDN w:val="0"/>
        <w:adjustRightInd w:val="0"/>
        <w:spacing w:before="29" w:after="0"/>
        <w:ind w:left="62" w:right="66"/>
        <w:rPr>
          <w:rFonts w:ascii="Times New Roman" w:hAnsi="Times New Roman"/>
          <w:b/>
          <w:bCs/>
          <w:color w:val="000000"/>
          <w:spacing w:val="1"/>
          <w:sz w:val="24"/>
          <w:szCs w:val="24"/>
        </w:rPr>
      </w:pPr>
    </w:p>
    <w:p w14:paraId="174E3016" w14:textId="77777777" w:rsidR="00D55BC1" w:rsidRPr="00CD20BA" w:rsidRDefault="00D55BC1" w:rsidP="00CD20BA">
      <w:pPr>
        <w:pStyle w:val="ListeParagraf"/>
        <w:widowControl w:val="0"/>
        <w:numPr>
          <w:ilvl w:val="0"/>
          <w:numId w:val="24"/>
        </w:numPr>
        <w:autoSpaceDE w:val="0"/>
        <w:autoSpaceDN w:val="0"/>
        <w:adjustRightInd w:val="0"/>
        <w:spacing w:before="29" w:after="0"/>
        <w:ind w:right="66"/>
        <w:rPr>
          <w:rFonts w:ascii="Times New Roman" w:hAnsi="Times New Roman"/>
          <w:b/>
          <w:color w:val="000000"/>
          <w:sz w:val="24"/>
          <w:szCs w:val="24"/>
        </w:rPr>
      </w:pPr>
      <w:r w:rsidRPr="00CD20BA">
        <w:rPr>
          <w:rFonts w:ascii="Times New Roman" w:hAnsi="Times New Roman"/>
          <w:b/>
          <w:bCs/>
          <w:color w:val="000000"/>
          <w:spacing w:val="1"/>
          <w:sz w:val="24"/>
          <w:szCs w:val="24"/>
        </w:rPr>
        <w:t>S</w:t>
      </w:r>
      <w:r w:rsidRPr="00CD20BA">
        <w:rPr>
          <w:rFonts w:ascii="Times New Roman" w:hAnsi="Times New Roman"/>
          <w:b/>
          <w:bCs/>
          <w:color w:val="000000"/>
          <w:sz w:val="24"/>
          <w:szCs w:val="24"/>
        </w:rPr>
        <w:t>U</w:t>
      </w:r>
      <w:r w:rsidRPr="00CD20BA">
        <w:rPr>
          <w:rFonts w:ascii="Times New Roman" w:hAnsi="Times New Roman"/>
          <w:b/>
          <w:bCs/>
          <w:color w:val="000000"/>
          <w:spacing w:val="-1"/>
          <w:sz w:val="24"/>
          <w:szCs w:val="24"/>
        </w:rPr>
        <w:t>N</w:t>
      </w:r>
      <w:r w:rsidRPr="00CD20BA">
        <w:rPr>
          <w:rFonts w:ascii="Times New Roman" w:hAnsi="Times New Roman"/>
          <w:b/>
          <w:bCs/>
          <w:color w:val="000000"/>
          <w:sz w:val="24"/>
          <w:szCs w:val="24"/>
        </w:rPr>
        <w:t>UŞ</w:t>
      </w:r>
      <w:r w:rsidRPr="00CD20BA">
        <w:rPr>
          <w:rFonts w:ascii="Times New Roman" w:hAnsi="Times New Roman"/>
          <w:b/>
          <w:bCs/>
          <w:color w:val="000000"/>
          <w:spacing w:val="-7"/>
          <w:sz w:val="24"/>
          <w:szCs w:val="24"/>
        </w:rPr>
        <w:t xml:space="preserve"> </w:t>
      </w:r>
    </w:p>
    <w:p w14:paraId="2D97722B" w14:textId="77777777" w:rsidR="00CD20BA" w:rsidRPr="00CD20BA" w:rsidRDefault="00CD20BA" w:rsidP="00CD20BA">
      <w:pPr>
        <w:pStyle w:val="ListeParagraf"/>
        <w:widowControl w:val="0"/>
        <w:autoSpaceDE w:val="0"/>
        <w:autoSpaceDN w:val="0"/>
        <w:adjustRightInd w:val="0"/>
        <w:spacing w:before="29" w:after="0"/>
        <w:ind w:left="1080" w:right="66"/>
        <w:rPr>
          <w:rFonts w:ascii="Times New Roman" w:hAnsi="Times New Roman"/>
          <w:color w:val="000000"/>
          <w:sz w:val="24"/>
          <w:szCs w:val="24"/>
        </w:rPr>
      </w:pPr>
    </w:p>
    <w:p w14:paraId="26039B9D" w14:textId="77777777" w:rsidR="002B6984" w:rsidRPr="00CD20BA" w:rsidRDefault="00D55BC1" w:rsidP="00CD20BA">
      <w:pPr>
        <w:pStyle w:val="ListeParagraf"/>
        <w:widowControl w:val="0"/>
        <w:numPr>
          <w:ilvl w:val="0"/>
          <w:numId w:val="13"/>
        </w:numPr>
        <w:autoSpaceDE w:val="0"/>
        <w:autoSpaceDN w:val="0"/>
        <w:adjustRightInd w:val="0"/>
        <w:spacing w:after="0"/>
        <w:ind w:right="66"/>
        <w:rPr>
          <w:rFonts w:ascii="Times New Roman" w:hAnsi="Times New Roman"/>
          <w:color w:val="000000"/>
          <w:sz w:val="24"/>
          <w:szCs w:val="24"/>
        </w:rPr>
      </w:pPr>
      <w:r w:rsidRPr="00CD20BA">
        <w:rPr>
          <w:rFonts w:ascii="Times New Roman" w:hAnsi="Times New Roman"/>
          <w:bCs/>
          <w:color w:val="000000"/>
          <w:sz w:val="24"/>
          <w:szCs w:val="24"/>
        </w:rPr>
        <w:t>ÖZ</w:t>
      </w:r>
      <w:r w:rsidRPr="00CD20BA">
        <w:rPr>
          <w:rFonts w:ascii="Times New Roman" w:hAnsi="Times New Roman"/>
          <w:bCs/>
          <w:color w:val="000000"/>
          <w:spacing w:val="-14"/>
          <w:sz w:val="24"/>
          <w:szCs w:val="24"/>
        </w:rPr>
        <w:t xml:space="preserve"> </w:t>
      </w:r>
      <w:r w:rsidRPr="00CD20BA">
        <w:rPr>
          <w:rFonts w:ascii="Times New Roman" w:hAnsi="Times New Roman"/>
          <w:bCs/>
          <w:color w:val="000000"/>
          <w:spacing w:val="-2"/>
          <w:sz w:val="24"/>
          <w:szCs w:val="24"/>
        </w:rPr>
        <w:t>G</w:t>
      </w:r>
      <w:r w:rsidRPr="00CD20BA">
        <w:rPr>
          <w:rFonts w:ascii="Times New Roman" w:hAnsi="Times New Roman"/>
          <w:bCs/>
          <w:color w:val="000000"/>
          <w:sz w:val="24"/>
          <w:szCs w:val="24"/>
        </w:rPr>
        <w:t>ÖREV</w:t>
      </w:r>
      <w:r w:rsidRPr="00CD20BA">
        <w:rPr>
          <w:rFonts w:ascii="Times New Roman" w:hAnsi="Times New Roman"/>
          <w:bCs/>
          <w:color w:val="000000"/>
          <w:spacing w:val="-12"/>
          <w:sz w:val="24"/>
          <w:szCs w:val="24"/>
        </w:rPr>
        <w:t xml:space="preserve"> </w:t>
      </w:r>
      <w:r w:rsidRPr="00CD20BA">
        <w:rPr>
          <w:rFonts w:ascii="Times New Roman" w:hAnsi="Times New Roman"/>
          <w:bCs/>
          <w:color w:val="000000"/>
          <w:sz w:val="24"/>
          <w:szCs w:val="24"/>
        </w:rPr>
        <w:t>VE</w:t>
      </w:r>
      <w:r w:rsidRPr="00CD20BA">
        <w:rPr>
          <w:rFonts w:ascii="Times New Roman" w:hAnsi="Times New Roman"/>
          <w:bCs/>
          <w:color w:val="000000"/>
          <w:spacing w:val="-11"/>
          <w:sz w:val="24"/>
          <w:szCs w:val="24"/>
        </w:rPr>
        <w:t xml:space="preserve"> </w:t>
      </w:r>
      <w:r w:rsidRPr="00CD20BA">
        <w:rPr>
          <w:rFonts w:ascii="Times New Roman" w:hAnsi="Times New Roman"/>
          <w:bCs/>
          <w:color w:val="000000"/>
          <w:spacing w:val="2"/>
          <w:sz w:val="24"/>
          <w:szCs w:val="24"/>
        </w:rPr>
        <w:t>U</w:t>
      </w:r>
      <w:r w:rsidRPr="00CD20BA">
        <w:rPr>
          <w:rFonts w:ascii="Times New Roman" w:hAnsi="Times New Roman"/>
          <w:bCs/>
          <w:color w:val="000000"/>
          <w:sz w:val="24"/>
          <w:szCs w:val="24"/>
        </w:rPr>
        <w:t>Z</w:t>
      </w:r>
      <w:r w:rsidRPr="00CD20BA">
        <w:rPr>
          <w:rFonts w:ascii="Times New Roman" w:hAnsi="Times New Roman"/>
          <w:bCs/>
          <w:color w:val="000000"/>
          <w:spacing w:val="-11"/>
          <w:sz w:val="24"/>
          <w:szCs w:val="24"/>
        </w:rPr>
        <w:t xml:space="preserve"> </w:t>
      </w:r>
      <w:r w:rsidRPr="00CD20BA">
        <w:rPr>
          <w:rFonts w:ascii="Times New Roman" w:hAnsi="Times New Roman"/>
          <w:bCs/>
          <w:color w:val="000000"/>
          <w:spacing w:val="-2"/>
          <w:sz w:val="24"/>
          <w:szCs w:val="24"/>
        </w:rPr>
        <w:t>G</w:t>
      </w:r>
      <w:r w:rsidRPr="00CD20BA">
        <w:rPr>
          <w:rFonts w:ascii="Times New Roman" w:hAnsi="Times New Roman"/>
          <w:bCs/>
          <w:color w:val="000000"/>
          <w:sz w:val="24"/>
          <w:szCs w:val="24"/>
        </w:rPr>
        <w:t>ÖRÜŞ</w:t>
      </w:r>
      <w:r w:rsidRPr="00CD20BA">
        <w:rPr>
          <w:rFonts w:ascii="Times New Roman" w:hAnsi="Times New Roman"/>
          <w:bCs/>
          <w:color w:val="000000"/>
          <w:spacing w:val="-16"/>
          <w:sz w:val="24"/>
          <w:szCs w:val="24"/>
        </w:rPr>
        <w:t xml:space="preserve"> </w:t>
      </w:r>
    </w:p>
    <w:p w14:paraId="73758E27" w14:textId="77777777" w:rsidR="00CD20BA" w:rsidRPr="00CD20BA" w:rsidRDefault="00D55BC1" w:rsidP="00CD20BA">
      <w:pPr>
        <w:pStyle w:val="ListeParagraf"/>
        <w:widowControl w:val="0"/>
        <w:numPr>
          <w:ilvl w:val="0"/>
          <w:numId w:val="17"/>
        </w:numPr>
        <w:autoSpaceDE w:val="0"/>
        <w:autoSpaceDN w:val="0"/>
        <w:adjustRightInd w:val="0"/>
        <w:spacing w:after="0"/>
        <w:ind w:right="66"/>
        <w:rPr>
          <w:rFonts w:ascii="Times New Roman" w:hAnsi="Times New Roman"/>
          <w:color w:val="000000"/>
          <w:sz w:val="24"/>
          <w:szCs w:val="24"/>
        </w:rPr>
      </w:pPr>
      <w:r w:rsidRPr="00CD20BA">
        <w:rPr>
          <w:rFonts w:ascii="Times New Roman" w:hAnsi="Times New Roman"/>
          <w:bCs/>
          <w:color w:val="000000"/>
          <w:sz w:val="24"/>
          <w:szCs w:val="24"/>
        </w:rPr>
        <w:t>Öz gö</w:t>
      </w:r>
      <w:r w:rsidRPr="00CD20BA">
        <w:rPr>
          <w:rFonts w:ascii="Times New Roman" w:hAnsi="Times New Roman"/>
          <w:bCs/>
          <w:color w:val="000000"/>
          <w:spacing w:val="-1"/>
          <w:sz w:val="24"/>
          <w:szCs w:val="24"/>
        </w:rPr>
        <w:t>re</w:t>
      </w:r>
      <w:r w:rsidRPr="00CD20BA">
        <w:rPr>
          <w:rFonts w:ascii="Times New Roman" w:hAnsi="Times New Roman"/>
          <w:bCs/>
          <w:color w:val="000000"/>
          <w:sz w:val="24"/>
          <w:szCs w:val="24"/>
        </w:rPr>
        <w:t>v</w:t>
      </w:r>
    </w:p>
    <w:p w14:paraId="7FDB703D" w14:textId="77777777" w:rsidR="00D55BC1" w:rsidRPr="00CA35BF" w:rsidRDefault="00D55BC1" w:rsidP="00CA35BF">
      <w:pPr>
        <w:pStyle w:val="ListeParagraf"/>
        <w:widowControl w:val="0"/>
        <w:numPr>
          <w:ilvl w:val="0"/>
          <w:numId w:val="17"/>
        </w:numPr>
        <w:autoSpaceDE w:val="0"/>
        <w:autoSpaceDN w:val="0"/>
        <w:adjustRightInd w:val="0"/>
        <w:spacing w:after="0"/>
        <w:ind w:right="66"/>
        <w:rPr>
          <w:rFonts w:ascii="Times New Roman" w:hAnsi="Times New Roman"/>
          <w:color w:val="000000"/>
          <w:sz w:val="24"/>
          <w:szCs w:val="24"/>
        </w:rPr>
      </w:pPr>
      <w:r w:rsidRPr="00CD20BA">
        <w:rPr>
          <w:rFonts w:ascii="Times New Roman" w:hAnsi="Times New Roman"/>
          <w:bCs/>
          <w:color w:val="000000"/>
          <w:sz w:val="24"/>
          <w:szCs w:val="24"/>
        </w:rPr>
        <w:t>Uz</w:t>
      </w:r>
      <w:r w:rsidRPr="00CD20BA">
        <w:rPr>
          <w:rFonts w:ascii="Times New Roman" w:hAnsi="Times New Roman"/>
          <w:bCs/>
          <w:color w:val="000000"/>
          <w:spacing w:val="-1"/>
          <w:sz w:val="24"/>
          <w:szCs w:val="24"/>
        </w:rPr>
        <w:t xml:space="preserve"> </w:t>
      </w:r>
      <w:r w:rsidRPr="00CD20BA">
        <w:rPr>
          <w:rFonts w:ascii="Times New Roman" w:hAnsi="Times New Roman"/>
          <w:bCs/>
          <w:color w:val="000000"/>
          <w:spacing w:val="-2"/>
          <w:sz w:val="24"/>
          <w:szCs w:val="24"/>
        </w:rPr>
        <w:t>G</w:t>
      </w:r>
      <w:r w:rsidRPr="00CD20BA">
        <w:rPr>
          <w:rFonts w:ascii="Times New Roman" w:hAnsi="Times New Roman"/>
          <w:bCs/>
          <w:color w:val="000000"/>
          <w:spacing w:val="2"/>
          <w:sz w:val="24"/>
          <w:szCs w:val="24"/>
        </w:rPr>
        <w:t>ö</w:t>
      </w:r>
      <w:r w:rsidRPr="00CD20BA">
        <w:rPr>
          <w:rFonts w:ascii="Times New Roman" w:hAnsi="Times New Roman"/>
          <w:bCs/>
          <w:color w:val="000000"/>
          <w:spacing w:val="-1"/>
          <w:sz w:val="24"/>
          <w:szCs w:val="24"/>
        </w:rPr>
        <w:t>r</w:t>
      </w:r>
      <w:r w:rsidRPr="00CD20BA">
        <w:rPr>
          <w:rFonts w:ascii="Times New Roman" w:hAnsi="Times New Roman"/>
          <w:bCs/>
          <w:color w:val="000000"/>
          <w:spacing w:val="1"/>
          <w:sz w:val="24"/>
          <w:szCs w:val="24"/>
        </w:rPr>
        <w:t>üş</w:t>
      </w:r>
    </w:p>
    <w:p w14:paraId="206DE0F4" w14:textId="77777777" w:rsidR="00CD20BA" w:rsidRPr="00CD20BA" w:rsidRDefault="00D55BC1" w:rsidP="00CD20BA">
      <w:pPr>
        <w:pStyle w:val="ListeParagraf"/>
        <w:widowControl w:val="0"/>
        <w:numPr>
          <w:ilvl w:val="0"/>
          <w:numId w:val="13"/>
        </w:numPr>
        <w:autoSpaceDE w:val="0"/>
        <w:autoSpaceDN w:val="0"/>
        <w:adjustRightInd w:val="0"/>
        <w:spacing w:after="0"/>
        <w:ind w:right="66"/>
        <w:rPr>
          <w:rFonts w:ascii="Times New Roman" w:hAnsi="Times New Roman"/>
          <w:color w:val="000000"/>
          <w:sz w:val="24"/>
          <w:szCs w:val="24"/>
        </w:rPr>
      </w:pPr>
      <w:r w:rsidRPr="00CD20BA">
        <w:rPr>
          <w:rFonts w:ascii="Times New Roman" w:hAnsi="Times New Roman"/>
          <w:bCs/>
          <w:color w:val="000000"/>
          <w:sz w:val="24"/>
          <w:szCs w:val="24"/>
        </w:rPr>
        <w:t>YE</w:t>
      </w:r>
      <w:r w:rsidRPr="00CD20BA">
        <w:rPr>
          <w:rFonts w:ascii="Times New Roman" w:hAnsi="Times New Roman"/>
          <w:bCs/>
          <w:color w:val="000000"/>
          <w:spacing w:val="1"/>
          <w:sz w:val="24"/>
          <w:szCs w:val="24"/>
        </w:rPr>
        <w:t>T</w:t>
      </w:r>
      <w:r w:rsidRPr="00CD20BA">
        <w:rPr>
          <w:rFonts w:ascii="Times New Roman" w:hAnsi="Times New Roman"/>
          <w:bCs/>
          <w:color w:val="000000"/>
          <w:spacing w:val="-2"/>
          <w:sz w:val="24"/>
          <w:szCs w:val="24"/>
        </w:rPr>
        <w:t>K</w:t>
      </w:r>
      <w:r w:rsidRPr="00CD20BA">
        <w:rPr>
          <w:rFonts w:ascii="Times New Roman" w:hAnsi="Times New Roman"/>
          <w:bCs/>
          <w:color w:val="000000"/>
          <w:sz w:val="24"/>
          <w:szCs w:val="24"/>
        </w:rPr>
        <w:t>İ,</w:t>
      </w:r>
      <w:r w:rsidRPr="00CD20BA">
        <w:rPr>
          <w:rFonts w:ascii="Times New Roman" w:hAnsi="Times New Roman"/>
          <w:bCs/>
          <w:color w:val="000000"/>
          <w:spacing w:val="-12"/>
          <w:sz w:val="24"/>
          <w:szCs w:val="24"/>
        </w:rPr>
        <w:t xml:space="preserve"> </w:t>
      </w:r>
      <w:r w:rsidRPr="00CD20BA">
        <w:rPr>
          <w:rFonts w:ascii="Times New Roman" w:hAnsi="Times New Roman"/>
          <w:bCs/>
          <w:color w:val="000000"/>
          <w:spacing w:val="-2"/>
          <w:sz w:val="24"/>
          <w:szCs w:val="24"/>
        </w:rPr>
        <w:t>G</w:t>
      </w:r>
      <w:r w:rsidRPr="00CD20BA">
        <w:rPr>
          <w:rFonts w:ascii="Times New Roman" w:hAnsi="Times New Roman"/>
          <w:bCs/>
          <w:color w:val="000000"/>
          <w:sz w:val="24"/>
          <w:szCs w:val="24"/>
        </w:rPr>
        <w:t>ÖREV</w:t>
      </w:r>
      <w:r w:rsidRPr="00CD20BA">
        <w:rPr>
          <w:rFonts w:ascii="Times New Roman" w:hAnsi="Times New Roman"/>
          <w:bCs/>
          <w:color w:val="000000"/>
          <w:spacing w:val="-12"/>
          <w:sz w:val="24"/>
          <w:szCs w:val="24"/>
        </w:rPr>
        <w:t xml:space="preserve"> </w:t>
      </w:r>
      <w:r w:rsidRPr="00CD20BA">
        <w:rPr>
          <w:rFonts w:ascii="Times New Roman" w:hAnsi="Times New Roman"/>
          <w:bCs/>
          <w:color w:val="000000"/>
          <w:sz w:val="24"/>
          <w:szCs w:val="24"/>
        </w:rPr>
        <w:t>VE</w:t>
      </w:r>
      <w:r w:rsidRPr="00CD20BA">
        <w:rPr>
          <w:rFonts w:ascii="Times New Roman" w:hAnsi="Times New Roman"/>
          <w:bCs/>
          <w:color w:val="000000"/>
          <w:spacing w:val="-11"/>
          <w:sz w:val="24"/>
          <w:szCs w:val="24"/>
        </w:rPr>
        <w:t xml:space="preserve"> </w:t>
      </w:r>
      <w:r w:rsidRPr="00CD20BA">
        <w:rPr>
          <w:rFonts w:ascii="Times New Roman" w:hAnsi="Times New Roman"/>
          <w:bCs/>
          <w:color w:val="000000"/>
          <w:spacing w:val="1"/>
          <w:sz w:val="24"/>
          <w:szCs w:val="24"/>
        </w:rPr>
        <w:t>S</w:t>
      </w:r>
      <w:r w:rsidRPr="00CD20BA">
        <w:rPr>
          <w:rFonts w:ascii="Times New Roman" w:hAnsi="Times New Roman"/>
          <w:bCs/>
          <w:color w:val="000000"/>
          <w:sz w:val="24"/>
          <w:szCs w:val="24"/>
        </w:rPr>
        <w:t>ORU</w:t>
      </w:r>
      <w:r w:rsidRPr="00CD20BA">
        <w:rPr>
          <w:rFonts w:ascii="Times New Roman" w:hAnsi="Times New Roman"/>
          <w:bCs/>
          <w:color w:val="000000"/>
          <w:spacing w:val="-1"/>
          <w:sz w:val="24"/>
          <w:szCs w:val="24"/>
        </w:rPr>
        <w:t>M</w:t>
      </w:r>
      <w:r w:rsidRPr="00CD20BA">
        <w:rPr>
          <w:rFonts w:ascii="Times New Roman" w:hAnsi="Times New Roman"/>
          <w:bCs/>
          <w:color w:val="000000"/>
          <w:sz w:val="24"/>
          <w:szCs w:val="24"/>
        </w:rPr>
        <w:t>LULU</w:t>
      </w:r>
      <w:r w:rsidRPr="00CD20BA">
        <w:rPr>
          <w:rFonts w:ascii="Times New Roman" w:hAnsi="Times New Roman"/>
          <w:bCs/>
          <w:color w:val="000000"/>
          <w:spacing w:val="-2"/>
          <w:sz w:val="24"/>
          <w:szCs w:val="24"/>
        </w:rPr>
        <w:t>K</w:t>
      </w:r>
      <w:r w:rsidRPr="00CD20BA">
        <w:rPr>
          <w:rFonts w:ascii="Times New Roman" w:hAnsi="Times New Roman"/>
          <w:bCs/>
          <w:color w:val="000000"/>
          <w:sz w:val="24"/>
          <w:szCs w:val="24"/>
        </w:rPr>
        <w:t>LAR</w:t>
      </w:r>
    </w:p>
    <w:p w14:paraId="325BAFCE" w14:textId="77777777" w:rsidR="00D55BC1" w:rsidRPr="00CD20BA" w:rsidRDefault="00D55BC1" w:rsidP="00CD20BA">
      <w:pPr>
        <w:pStyle w:val="ListeParagraf"/>
        <w:widowControl w:val="0"/>
        <w:numPr>
          <w:ilvl w:val="0"/>
          <w:numId w:val="19"/>
        </w:numPr>
        <w:autoSpaceDE w:val="0"/>
        <w:autoSpaceDN w:val="0"/>
        <w:adjustRightInd w:val="0"/>
        <w:spacing w:after="0"/>
        <w:ind w:right="66"/>
        <w:rPr>
          <w:rFonts w:ascii="Times New Roman" w:hAnsi="Times New Roman"/>
          <w:color w:val="000000"/>
          <w:sz w:val="24"/>
          <w:szCs w:val="24"/>
        </w:rPr>
      </w:pPr>
      <w:r w:rsidRPr="00CD20BA">
        <w:rPr>
          <w:rFonts w:ascii="Times New Roman" w:hAnsi="Times New Roman"/>
          <w:bCs/>
          <w:color w:val="000000"/>
          <w:sz w:val="24"/>
          <w:szCs w:val="24"/>
        </w:rPr>
        <w:t>Har</w:t>
      </w:r>
      <w:r w:rsidRPr="00CD20BA">
        <w:rPr>
          <w:rFonts w:ascii="Times New Roman" w:hAnsi="Times New Roman"/>
          <w:bCs/>
          <w:color w:val="000000"/>
          <w:spacing w:val="-1"/>
          <w:sz w:val="24"/>
          <w:szCs w:val="24"/>
        </w:rPr>
        <w:t>c</w:t>
      </w:r>
      <w:r w:rsidRPr="00CD20BA">
        <w:rPr>
          <w:rFonts w:ascii="Times New Roman" w:hAnsi="Times New Roman"/>
          <w:bCs/>
          <w:color w:val="000000"/>
          <w:spacing w:val="2"/>
          <w:sz w:val="24"/>
          <w:szCs w:val="24"/>
        </w:rPr>
        <w:t>a</w:t>
      </w:r>
      <w:r w:rsidRPr="00CD20BA">
        <w:rPr>
          <w:rFonts w:ascii="Times New Roman" w:hAnsi="Times New Roman"/>
          <w:bCs/>
          <w:color w:val="000000"/>
          <w:spacing w:val="-3"/>
          <w:sz w:val="24"/>
          <w:szCs w:val="24"/>
        </w:rPr>
        <w:t>m</w:t>
      </w:r>
      <w:r w:rsidRPr="00CD20BA">
        <w:rPr>
          <w:rFonts w:ascii="Times New Roman" w:hAnsi="Times New Roman"/>
          <w:bCs/>
          <w:color w:val="000000"/>
          <w:sz w:val="24"/>
          <w:szCs w:val="24"/>
        </w:rPr>
        <w:t>a Y</w:t>
      </w:r>
      <w:r w:rsidRPr="00CD20BA">
        <w:rPr>
          <w:rFonts w:ascii="Times New Roman" w:hAnsi="Times New Roman"/>
          <w:bCs/>
          <w:color w:val="000000"/>
          <w:spacing w:val="1"/>
          <w:sz w:val="24"/>
          <w:szCs w:val="24"/>
        </w:rPr>
        <w:t>e</w:t>
      </w:r>
      <w:r w:rsidRPr="00CD20BA">
        <w:rPr>
          <w:rFonts w:ascii="Times New Roman" w:hAnsi="Times New Roman"/>
          <w:bCs/>
          <w:color w:val="000000"/>
          <w:sz w:val="24"/>
          <w:szCs w:val="24"/>
        </w:rPr>
        <w:t>tki</w:t>
      </w:r>
      <w:r w:rsidRPr="00CD20BA">
        <w:rPr>
          <w:rFonts w:ascii="Times New Roman" w:hAnsi="Times New Roman"/>
          <w:bCs/>
          <w:color w:val="000000"/>
          <w:spacing w:val="1"/>
          <w:sz w:val="24"/>
          <w:szCs w:val="24"/>
        </w:rPr>
        <w:t>l</w:t>
      </w:r>
      <w:r w:rsidRPr="00CD20BA">
        <w:rPr>
          <w:rFonts w:ascii="Times New Roman" w:hAnsi="Times New Roman"/>
          <w:bCs/>
          <w:color w:val="000000"/>
          <w:sz w:val="24"/>
          <w:szCs w:val="24"/>
        </w:rPr>
        <w:t>is</w:t>
      </w:r>
      <w:r w:rsidRPr="00CD20BA">
        <w:rPr>
          <w:rFonts w:ascii="Times New Roman" w:hAnsi="Times New Roman"/>
          <w:bCs/>
          <w:color w:val="000000"/>
          <w:spacing w:val="7"/>
          <w:sz w:val="24"/>
          <w:szCs w:val="24"/>
        </w:rPr>
        <w:t>i</w:t>
      </w:r>
    </w:p>
    <w:p w14:paraId="02745066" w14:textId="77777777" w:rsidR="00D55BC1" w:rsidRPr="00CA35BF" w:rsidRDefault="00D55BC1" w:rsidP="00D55BC1">
      <w:pPr>
        <w:pStyle w:val="ListeParagraf"/>
        <w:widowControl w:val="0"/>
        <w:numPr>
          <w:ilvl w:val="0"/>
          <w:numId w:val="19"/>
        </w:numPr>
        <w:autoSpaceDE w:val="0"/>
        <w:autoSpaceDN w:val="0"/>
        <w:adjustRightInd w:val="0"/>
        <w:spacing w:after="0"/>
        <w:ind w:right="66"/>
        <w:rPr>
          <w:rFonts w:ascii="Times New Roman" w:hAnsi="Times New Roman"/>
          <w:color w:val="000000"/>
          <w:sz w:val="24"/>
          <w:szCs w:val="24"/>
        </w:rPr>
      </w:pPr>
      <w:r w:rsidRPr="00CD20BA">
        <w:rPr>
          <w:rFonts w:ascii="Times New Roman" w:hAnsi="Times New Roman"/>
          <w:bCs/>
          <w:color w:val="000000"/>
          <w:spacing w:val="-2"/>
          <w:sz w:val="24"/>
          <w:szCs w:val="24"/>
        </w:rPr>
        <w:t>G</w:t>
      </w:r>
      <w:r w:rsidRPr="00CD20BA">
        <w:rPr>
          <w:rFonts w:ascii="Times New Roman" w:hAnsi="Times New Roman"/>
          <w:bCs/>
          <w:color w:val="000000"/>
          <w:spacing w:val="1"/>
          <w:sz w:val="24"/>
          <w:szCs w:val="24"/>
        </w:rPr>
        <w:t>e</w:t>
      </w:r>
      <w:r w:rsidRPr="00CD20BA">
        <w:rPr>
          <w:rFonts w:ascii="Times New Roman" w:hAnsi="Times New Roman"/>
          <w:bCs/>
          <w:color w:val="000000"/>
          <w:spacing w:val="-1"/>
          <w:sz w:val="24"/>
          <w:szCs w:val="24"/>
        </w:rPr>
        <w:t>rçe</w:t>
      </w:r>
      <w:r w:rsidRPr="00CD20BA">
        <w:rPr>
          <w:rFonts w:ascii="Times New Roman" w:hAnsi="Times New Roman"/>
          <w:bCs/>
          <w:color w:val="000000"/>
          <w:spacing w:val="1"/>
          <w:sz w:val="24"/>
          <w:szCs w:val="24"/>
        </w:rPr>
        <w:t>k</w:t>
      </w:r>
      <w:r w:rsidRPr="00CD20BA">
        <w:rPr>
          <w:rFonts w:ascii="Times New Roman" w:hAnsi="Times New Roman"/>
          <w:bCs/>
          <w:color w:val="000000"/>
          <w:sz w:val="24"/>
          <w:szCs w:val="24"/>
        </w:rPr>
        <w:t>leş</w:t>
      </w:r>
      <w:r w:rsidRPr="00CD20BA">
        <w:rPr>
          <w:rFonts w:ascii="Times New Roman" w:hAnsi="Times New Roman"/>
          <w:bCs/>
          <w:color w:val="000000"/>
          <w:spacing w:val="-1"/>
          <w:sz w:val="24"/>
          <w:szCs w:val="24"/>
        </w:rPr>
        <w:t>t</w:t>
      </w:r>
      <w:r w:rsidRPr="00CD20BA">
        <w:rPr>
          <w:rFonts w:ascii="Times New Roman" w:hAnsi="Times New Roman"/>
          <w:bCs/>
          <w:color w:val="000000"/>
          <w:spacing w:val="3"/>
          <w:sz w:val="24"/>
          <w:szCs w:val="24"/>
        </w:rPr>
        <w:t>i</w:t>
      </w:r>
      <w:r w:rsidRPr="00CD20BA">
        <w:rPr>
          <w:rFonts w:ascii="Times New Roman" w:hAnsi="Times New Roman"/>
          <w:bCs/>
          <w:color w:val="000000"/>
          <w:spacing w:val="1"/>
          <w:sz w:val="24"/>
          <w:szCs w:val="24"/>
        </w:rPr>
        <w:t>r</w:t>
      </w:r>
      <w:r w:rsidRPr="00CD20BA">
        <w:rPr>
          <w:rFonts w:ascii="Times New Roman" w:hAnsi="Times New Roman"/>
          <w:bCs/>
          <w:color w:val="000000"/>
          <w:spacing w:val="-3"/>
          <w:sz w:val="24"/>
          <w:szCs w:val="24"/>
        </w:rPr>
        <w:t>m</w:t>
      </w:r>
      <w:r w:rsidRPr="00CD20BA">
        <w:rPr>
          <w:rFonts w:ascii="Times New Roman" w:hAnsi="Times New Roman"/>
          <w:bCs/>
          <w:color w:val="000000"/>
          <w:sz w:val="24"/>
          <w:szCs w:val="24"/>
        </w:rPr>
        <w:t>e</w:t>
      </w:r>
      <w:r w:rsidRPr="00CD20BA">
        <w:rPr>
          <w:rFonts w:ascii="Times New Roman" w:hAnsi="Times New Roman"/>
          <w:bCs/>
          <w:color w:val="000000"/>
          <w:spacing w:val="1"/>
          <w:sz w:val="24"/>
          <w:szCs w:val="24"/>
        </w:rPr>
        <w:t xml:space="preserve"> </w:t>
      </w:r>
      <w:r w:rsidRPr="00CD20BA">
        <w:rPr>
          <w:rFonts w:ascii="Times New Roman" w:hAnsi="Times New Roman"/>
          <w:bCs/>
          <w:color w:val="000000"/>
          <w:spacing w:val="-2"/>
          <w:sz w:val="24"/>
          <w:szCs w:val="24"/>
        </w:rPr>
        <w:t>G</w:t>
      </w:r>
      <w:r w:rsidRPr="00CD20BA">
        <w:rPr>
          <w:rFonts w:ascii="Times New Roman" w:hAnsi="Times New Roman"/>
          <w:bCs/>
          <w:color w:val="000000"/>
          <w:sz w:val="24"/>
          <w:szCs w:val="24"/>
        </w:rPr>
        <w:t>ö</w:t>
      </w:r>
      <w:r w:rsidRPr="00CD20BA">
        <w:rPr>
          <w:rFonts w:ascii="Times New Roman" w:hAnsi="Times New Roman"/>
          <w:bCs/>
          <w:color w:val="000000"/>
          <w:spacing w:val="1"/>
          <w:sz w:val="24"/>
          <w:szCs w:val="24"/>
        </w:rPr>
        <w:t>r</w:t>
      </w:r>
      <w:r w:rsidRPr="00CD20BA">
        <w:rPr>
          <w:rFonts w:ascii="Times New Roman" w:hAnsi="Times New Roman"/>
          <w:bCs/>
          <w:color w:val="000000"/>
          <w:spacing w:val="-1"/>
          <w:sz w:val="24"/>
          <w:szCs w:val="24"/>
        </w:rPr>
        <w:t>e</w:t>
      </w:r>
      <w:r w:rsidRPr="00CD20BA">
        <w:rPr>
          <w:rFonts w:ascii="Times New Roman" w:hAnsi="Times New Roman"/>
          <w:bCs/>
          <w:color w:val="000000"/>
          <w:sz w:val="24"/>
          <w:szCs w:val="24"/>
        </w:rPr>
        <w:t>vl</w:t>
      </w:r>
      <w:r w:rsidRPr="00CD20BA">
        <w:rPr>
          <w:rFonts w:ascii="Times New Roman" w:hAnsi="Times New Roman"/>
          <w:bCs/>
          <w:color w:val="000000"/>
          <w:spacing w:val="1"/>
          <w:sz w:val="24"/>
          <w:szCs w:val="24"/>
        </w:rPr>
        <w:t>i</w:t>
      </w:r>
      <w:r w:rsidRPr="00CD20BA">
        <w:rPr>
          <w:rFonts w:ascii="Times New Roman" w:hAnsi="Times New Roman"/>
          <w:bCs/>
          <w:color w:val="000000"/>
          <w:sz w:val="24"/>
          <w:szCs w:val="24"/>
        </w:rPr>
        <w:t>si</w:t>
      </w:r>
      <w:r w:rsidRPr="00CD20BA">
        <w:rPr>
          <w:rFonts w:ascii="Times New Roman" w:hAnsi="Times New Roman"/>
          <w:bCs/>
          <w:color w:val="000000"/>
          <w:spacing w:val="-23"/>
          <w:sz w:val="24"/>
          <w:szCs w:val="24"/>
        </w:rPr>
        <w:t xml:space="preserve"> </w:t>
      </w:r>
    </w:p>
    <w:p w14:paraId="433D155F" w14:textId="77777777" w:rsidR="00D55BC1" w:rsidRPr="00CD20BA" w:rsidRDefault="00D55BC1" w:rsidP="00CD20BA">
      <w:pPr>
        <w:pStyle w:val="ListeParagraf"/>
        <w:widowControl w:val="0"/>
        <w:numPr>
          <w:ilvl w:val="0"/>
          <w:numId w:val="13"/>
        </w:numPr>
        <w:autoSpaceDE w:val="0"/>
        <w:autoSpaceDN w:val="0"/>
        <w:adjustRightInd w:val="0"/>
        <w:spacing w:after="0"/>
        <w:ind w:right="66"/>
        <w:rPr>
          <w:rFonts w:ascii="Times New Roman" w:hAnsi="Times New Roman"/>
          <w:color w:val="000000"/>
          <w:sz w:val="24"/>
          <w:szCs w:val="24"/>
        </w:rPr>
      </w:pPr>
      <w:r w:rsidRPr="00CD20BA">
        <w:rPr>
          <w:rFonts w:ascii="Times New Roman" w:hAnsi="Times New Roman"/>
          <w:bCs/>
          <w:color w:val="000000"/>
          <w:spacing w:val="-13"/>
          <w:sz w:val="24"/>
          <w:szCs w:val="24"/>
        </w:rPr>
        <w:t xml:space="preserve"> </w:t>
      </w:r>
      <w:r w:rsidRPr="00CD20BA">
        <w:rPr>
          <w:rFonts w:ascii="Times New Roman" w:hAnsi="Times New Roman"/>
          <w:bCs/>
          <w:color w:val="000000"/>
          <w:sz w:val="24"/>
          <w:szCs w:val="24"/>
        </w:rPr>
        <w:t>BİRİ</w:t>
      </w:r>
      <w:r w:rsidRPr="00CD20BA">
        <w:rPr>
          <w:rFonts w:ascii="Times New Roman" w:hAnsi="Times New Roman"/>
          <w:bCs/>
          <w:color w:val="000000"/>
          <w:spacing w:val="-1"/>
          <w:sz w:val="24"/>
          <w:szCs w:val="24"/>
        </w:rPr>
        <w:t>M</w:t>
      </w:r>
      <w:r w:rsidRPr="00CD20BA">
        <w:rPr>
          <w:rFonts w:ascii="Times New Roman" w:hAnsi="Times New Roman"/>
          <w:bCs/>
          <w:color w:val="000000"/>
          <w:sz w:val="24"/>
          <w:szCs w:val="24"/>
        </w:rPr>
        <w:t>E</w:t>
      </w:r>
      <w:r w:rsidRPr="00CD20BA">
        <w:rPr>
          <w:rFonts w:ascii="Times New Roman" w:hAnsi="Times New Roman"/>
          <w:bCs/>
          <w:color w:val="000000"/>
          <w:spacing w:val="-11"/>
          <w:sz w:val="24"/>
          <w:szCs w:val="24"/>
        </w:rPr>
        <w:t xml:space="preserve"> </w:t>
      </w:r>
      <w:r w:rsidRPr="00CD20BA">
        <w:rPr>
          <w:rFonts w:ascii="Times New Roman" w:hAnsi="Times New Roman"/>
          <w:bCs/>
          <w:color w:val="000000"/>
          <w:sz w:val="24"/>
          <w:szCs w:val="24"/>
        </w:rPr>
        <w:t>İ</w:t>
      </w:r>
      <w:r w:rsidRPr="00CD20BA">
        <w:rPr>
          <w:rFonts w:ascii="Times New Roman" w:hAnsi="Times New Roman"/>
          <w:bCs/>
          <w:color w:val="000000"/>
          <w:spacing w:val="1"/>
          <w:sz w:val="24"/>
          <w:szCs w:val="24"/>
        </w:rPr>
        <w:t>L</w:t>
      </w:r>
      <w:r w:rsidRPr="00CD20BA">
        <w:rPr>
          <w:rFonts w:ascii="Times New Roman" w:hAnsi="Times New Roman"/>
          <w:bCs/>
          <w:color w:val="000000"/>
          <w:sz w:val="24"/>
          <w:szCs w:val="24"/>
        </w:rPr>
        <w:t>İ</w:t>
      </w:r>
      <w:r w:rsidRPr="00CD20BA">
        <w:rPr>
          <w:rFonts w:ascii="Times New Roman" w:hAnsi="Times New Roman"/>
          <w:bCs/>
          <w:color w:val="000000"/>
          <w:spacing w:val="1"/>
          <w:sz w:val="24"/>
          <w:szCs w:val="24"/>
        </w:rPr>
        <w:t>Ş</w:t>
      </w:r>
      <w:r w:rsidRPr="00CD20BA">
        <w:rPr>
          <w:rFonts w:ascii="Times New Roman" w:hAnsi="Times New Roman"/>
          <w:bCs/>
          <w:color w:val="000000"/>
          <w:spacing w:val="-2"/>
          <w:sz w:val="24"/>
          <w:szCs w:val="24"/>
        </w:rPr>
        <w:t>K</w:t>
      </w:r>
      <w:r w:rsidRPr="00CD20BA">
        <w:rPr>
          <w:rFonts w:ascii="Times New Roman" w:hAnsi="Times New Roman"/>
          <w:bCs/>
          <w:color w:val="000000"/>
          <w:sz w:val="24"/>
          <w:szCs w:val="24"/>
        </w:rPr>
        <w:t>İN</w:t>
      </w:r>
      <w:r w:rsidRPr="00CD20BA">
        <w:rPr>
          <w:rFonts w:ascii="Times New Roman" w:hAnsi="Times New Roman"/>
          <w:bCs/>
          <w:color w:val="000000"/>
          <w:spacing w:val="-12"/>
          <w:sz w:val="24"/>
          <w:szCs w:val="24"/>
        </w:rPr>
        <w:t xml:space="preserve"> </w:t>
      </w:r>
      <w:r w:rsidRPr="00CD20BA">
        <w:rPr>
          <w:rFonts w:ascii="Times New Roman" w:hAnsi="Times New Roman"/>
          <w:bCs/>
          <w:color w:val="000000"/>
          <w:sz w:val="24"/>
          <w:szCs w:val="24"/>
        </w:rPr>
        <w:t>Bİ</w:t>
      </w:r>
      <w:r w:rsidRPr="00CD20BA">
        <w:rPr>
          <w:rFonts w:ascii="Times New Roman" w:hAnsi="Times New Roman"/>
          <w:bCs/>
          <w:color w:val="000000"/>
          <w:spacing w:val="1"/>
          <w:sz w:val="24"/>
          <w:szCs w:val="24"/>
        </w:rPr>
        <w:t>L</w:t>
      </w:r>
      <w:r w:rsidRPr="00CD20BA">
        <w:rPr>
          <w:rFonts w:ascii="Times New Roman" w:hAnsi="Times New Roman"/>
          <w:bCs/>
          <w:color w:val="000000"/>
          <w:spacing w:val="-2"/>
          <w:sz w:val="24"/>
          <w:szCs w:val="24"/>
        </w:rPr>
        <w:t>G</w:t>
      </w:r>
      <w:r w:rsidRPr="00CD20BA">
        <w:rPr>
          <w:rFonts w:ascii="Times New Roman" w:hAnsi="Times New Roman"/>
          <w:bCs/>
          <w:color w:val="000000"/>
          <w:sz w:val="24"/>
          <w:szCs w:val="24"/>
        </w:rPr>
        <w:t>İ</w:t>
      </w:r>
      <w:r w:rsidRPr="00CD20BA">
        <w:rPr>
          <w:rFonts w:ascii="Times New Roman" w:hAnsi="Times New Roman"/>
          <w:bCs/>
          <w:color w:val="000000"/>
          <w:spacing w:val="1"/>
          <w:sz w:val="24"/>
          <w:szCs w:val="24"/>
        </w:rPr>
        <w:t>L</w:t>
      </w:r>
      <w:r w:rsidRPr="00CD20BA">
        <w:rPr>
          <w:rFonts w:ascii="Times New Roman" w:hAnsi="Times New Roman"/>
          <w:bCs/>
          <w:color w:val="000000"/>
          <w:sz w:val="24"/>
          <w:szCs w:val="24"/>
        </w:rPr>
        <w:t>ER</w:t>
      </w:r>
      <w:r w:rsidRPr="00CD20BA">
        <w:rPr>
          <w:rFonts w:ascii="Times New Roman" w:hAnsi="Times New Roman"/>
          <w:bCs/>
          <w:color w:val="000000"/>
          <w:spacing w:val="-23"/>
          <w:sz w:val="24"/>
          <w:szCs w:val="24"/>
        </w:rPr>
        <w:t xml:space="preserve"> </w:t>
      </w:r>
    </w:p>
    <w:p w14:paraId="1969BFD3" w14:textId="77777777" w:rsidR="00D55BC1" w:rsidRPr="00CD20BA" w:rsidRDefault="00D55BC1" w:rsidP="00CD20BA">
      <w:pPr>
        <w:pStyle w:val="ListeParagraf"/>
        <w:widowControl w:val="0"/>
        <w:numPr>
          <w:ilvl w:val="0"/>
          <w:numId w:val="21"/>
        </w:numPr>
        <w:autoSpaceDE w:val="0"/>
        <w:autoSpaceDN w:val="0"/>
        <w:adjustRightInd w:val="0"/>
        <w:spacing w:after="0"/>
        <w:ind w:right="66"/>
        <w:rPr>
          <w:rFonts w:ascii="Times New Roman" w:hAnsi="Times New Roman"/>
          <w:color w:val="000000"/>
          <w:sz w:val="24"/>
          <w:szCs w:val="24"/>
        </w:rPr>
      </w:pPr>
      <w:r w:rsidRPr="00CD20BA">
        <w:rPr>
          <w:rFonts w:ascii="Times New Roman" w:hAnsi="Times New Roman"/>
          <w:bCs/>
          <w:color w:val="000000"/>
          <w:sz w:val="24"/>
          <w:szCs w:val="24"/>
        </w:rPr>
        <w:t>Ta</w:t>
      </w:r>
      <w:r w:rsidRPr="00CD20BA">
        <w:rPr>
          <w:rFonts w:ascii="Times New Roman" w:hAnsi="Times New Roman"/>
          <w:bCs/>
          <w:color w:val="000000"/>
          <w:spacing w:val="-1"/>
          <w:sz w:val="24"/>
          <w:szCs w:val="24"/>
        </w:rPr>
        <w:t>r</w:t>
      </w:r>
      <w:r w:rsidRPr="00CD20BA">
        <w:rPr>
          <w:rFonts w:ascii="Times New Roman" w:hAnsi="Times New Roman"/>
          <w:bCs/>
          <w:color w:val="000000"/>
          <w:sz w:val="24"/>
          <w:szCs w:val="24"/>
        </w:rPr>
        <w:t>i</w:t>
      </w:r>
      <w:r w:rsidRPr="00CD20BA">
        <w:rPr>
          <w:rFonts w:ascii="Times New Roman" w:hAnsi="Times New Roman"/>
          <w:bCs/>
          <w:color w:val="000000"/>
          <w:spacing w:val="1"/>
          <w:sz w:val="24"/>
          <w:szCs w:val="24"/>
        </w:rPr>
        <w:t>h</w:t>
      </w:r>
      <w:r w:rsidRPr="00CD20BA">
        <w:rPr>
          <w:rFonts w:ascii="Times New Roman" w:hAnsi="Times New Roman"/>
          <w:bCs/>
          <w:color w:val="000000"/>
          <w:spacing w:val="-1"/>
          <w:sz w:val="24"/>
          <w:szCs w:val="24"/>
        </w:rPr>
        <w:t>çe</w:t>
      </w:r>
    </w:p>
    <w:p w14:paraId="08F0B1C3" w14:textId="77777777" w:rsidR="00D55BC1" w:rsidRPr="00CD20BA" w:rsidRDefault="00D55BC1" w:rsidP="00CD20BA">
      <w:pPr>
        <w:pStyle w:val="ListeParagraf"/>
        <w:widowControl w:val="0"/>
        <w:numPr>
          <w:ilvl w:val="0"/>
          <w:numId w:val="21"/>
        </w:numPr>
        <w:autoSpaceDE w:val="0"/>
        <w:autoSpaceDN w:val="0"/>
        <w:adjustRightInd w:val="0"/>
        <w:spacing w:after="0"/>
        <w:ind w:right="66"/>
        <w:rPr>
          <w:rFonts w:ascii="Times New Roman" w:hAnsi="Times New Roman"/>
          <w:color w:val="000000"/>
          <w:sz w:val="24"/>
          <w:szCs w:val="24"/>
        </w:rPr>
      </w:pPr>
      <w:r w:rsidRPr="00CD20BA">
        <w:rPr>
          <w:rFonts w:ascii="Times New Roman" w:hAnsi="Times New Roman"/>
          <w:bCs/>
          <w:color w:val="000000"/>
          <w:spacing w:val="-3"/>
          <w:sz w:val="24"/>
          <w:szCs w:val="24"/>
        </w:rPr>
        <w:t>F</w:t>
      </w:r>
      <w:r w:rsidRPr="00CD20BA">
        <w:rPr>
          <w:rFonts w:ascii="Times New Roman" w:hAnsi="Times New Roman"/>
          <w:bCs/>
          <w:color w:val="000000"/>
          <w:sz w:val="24"/>
          <w:szCs w:val="24"/>
        </w:rPr>
        <w:t>izi</w:t>
      </w:r>
      <w:r w:rsidRPr="00CD20BA">
        <w:rPr>
          <w:rFonts w:ascii="Times New Roman" w:hAnsi="Times New Roman"/>
          <w:bCs/>
          <w:color w:val="000000"/>
          <w:spacing w:val="1"/>
          <w:sz w:val="24"/>
          <w:szCs w:val="24"/>
        </w:rPr>
        <w:t>k</w:t>
      </w:r>
      <w:r w:rsidRPr="00CD20BA">
        <w:rPr>
          <w:rFonts w:ascii="Times New Roman" w:hAnsi="Times New Roman"/>
          <w:bCs/>
          <w:color w:val="000000"/>
          <w:sz w:val="24"/>
          <w:szCs w:val="24"/>
        </w:rPr>
        <w:t>s</w:t>
      </w:r>
      <w:r w:rsidRPr="00CD20BA">
        <w:rPr>
          <w:rFonts w:ascii="Times New Roman" w:hAnsi="Times New Roman"/>
          <w:bCs/>
          <w:color w:val="000000"/>
          <w:spacing w:val="-1"/>
          <w:sz w:val="24"/>
          <w:szCs w:val="24"/>
        </w:rPr>
        <w:t>e</w:t>
      </w:r>
      <w:r w:rsidRPr="00CD20BA">
        <w:rPr>
          <w:rFonts w:ascii="Times New Roman" w:hAnsi="Times New Roman"/>
          <w:bCs/>
          <w:color w:val="000000"/>
          <w:sz w:val="24"/>
          <w:szCs w:val="24"/>
        </w:rPr>
        <w:t>l Ya</w:t>
      </w:r>
      <w:r w:rsidRPr="00CD20BA">
        <w:rPr>
          <w:rFonts w:ascii="Times New Roman" w:hAnsi="Times New Roman"/>
          <w:bCs/>
          <w:color w:val="000000"/>
          <w:spacing w:val="1"/>
          <w:sz w:val="24"/>
          <w:szCs w:val="24"/>
        </w:rPr>
        <w:t>p</w:t>
      </w:r>
      <w:r w:rsidRPr="00CD20BA">
        <w:rPr>
          <w:rFonts w:ascii="Times New Roman" w:hAnsi="Times New Roman"/>
          <w:bCs/>
          <w:color w:val="000000"/>
          <w:sz w:val="24"/>
          <w:szCs w:val="24"/>
        </w:rPr>
        <w:t>ı</w:t>
      </w:r>
    </w:p>
    <w:p w14:paraId="14E02A7C" w14:textId="77777777" w:rsidR="00D55BC1" w:rsidRPr="00CD20BA" w:rsidRDefault="00D55BC1" w:rsidP="00CD20BA">
      <w:pPr>
        <w:pStyle w:val="ListeParagraf"/>
        <w:widowControl w:val="0"/>
        <w:numPr>
          <w:ilvl w:val="0"/>
          <w:numId w:val="21"/>
        </w:numPr>
        <w:autoSpaceDE w:val="0"/>
        <w:autoSpaceDN w:val="0"/>
        <w:adjustRightInd w:val="0"/>
        <w:spacing w:after="0"/>
        <w:ind w:right="66"/>
        <w:rPr>
          <w:rFonts w:ascii="Times New Roman" w:hAnsi="Times New Roman"/>
          <w:color w:val="000000"/>
          <w:sz w:val="24"/>
          <w:szCs w:val="24"/>
        </w:rPr>
      </w:pPr>
      <w:r w:rsidRPr="00CD20BA">
        <w:rPr>
          <w:rFonts w:ascii="Times New Roman" w:hAnsi="Times New Roman"/>
          <w:bCs/>
          <w:color w:val="000000"/>
          <w:sz w:val="24"/>
          <w:szCs w:val="24"/>
        </w:rPr>
        <w:t>Örgüts</w:t>
      </w:r>
      <w:r w:rsidRPr="00CD20BA">
        <w:rPr>
          <w:rFonts w:ascii="Times New Roman" w:hAnsi="Times New Roman"/>
          <w:bCs/>
          <w:color w:val="000000"/>
          <w:spacing w:val="-1"/>
          <w:sz w:val="24"/>
          <w:szCs w:val="24"/>
        </w:rPr>
        <w:t>e</w:t>
      </w:r>
      <w:r w:rsidRPr="00CD20BA">
        <w:rPr>
          <w:rFonts w:ascii="Times New Roman" w:hAnsi="Times New Roman"/>
          <w:bCs/>
          <w:color w:val="000000"/>
          <w:sz w:val="24"/>
          <w:szCs w:val="24"/>
        </w:rPr>
        <w:t>l Ya</w:t>
      </w:r>
      <w:r w:rsidRPr="00CD20BA">
        <w:rPr>
          <w:rFonts w:ascii="Times New Roman" w:hAnsi="Times New Roman"/>
          <w:bCs/>
          <w:color w:val="000000"/>
          <w:spacing w:val="1"/>
          <w:sz w:val="24"/>
          <w:szCs w:val="24"/>
        </w:rPr>
        <w:t>p</w:t>
      </w:r>
      <w:r w:rsidRPr="00CD20BA">
        <w:rPr>
          <w:rFonts w:ascii="Times New Roman" w:hAnsi="Times New Roman"/>
          <w:bCs/>
          <w:color w:val="000000"/>
          <w:sz w:val="24"/>
          <w:szCs w:val="24"/>
        </w:rPr>
        <w:t>ı</w:t>
      </w:r>
    </w:p>
    <w:p w14:paraId="76CA83B3" w14:textId="77777777" w:rsidR="00D55BC1" w:rsidRPr="00CD20BA" w:rsidRDefault="00D55BC1" w:rsidP="00CD20BA">
      <w:pPr>
        <w:pStyle w:val="ListeParagraf"/>
        <w:widowControl w:val="0"/>
        <w:numPr>
          <w:ilvl w:val="0"/>
          <w:numId w:val="21"/>
        </w:numPr>
        <w:autoSpaceDE w:val="0"/>
        <w:autoSpaceDN w:val="0"/>
        <w:adjustRightInd w:val="0"/>
        <w:spacing w:after="0"/>
        <w:ind w:right="66"/>
        <w:rPr>
          <w:rFonts w:ascii="Times New Roman" w:hAnsi="Times New Roman"/>
          <w:color w:val="000000"/>
          <w:sz w:val="24"/>
          <w:szCs w:val="24"/>
        </w:rPr>
      </w:pPr>
      <w:r w:rsidRPr="00CD20BA">
        <w:rPr>
          <w:rFonts w:ascii="Times New Roman" w:hAnsi="Times New Roman"/>
          <w:bCs/>
          <w:color w:val="000000"/>
          <w:sz w:val="24"/>
          <w:szCs w:val="24"/>
        </w:rPr>
        <w:t>Örgüt Ş</w:t>
      </w:r>
      <w:r w:rsidRPr="00CD20BA">
        <w:rPr>
          <w:rFonts w:ascii="Times New Roman" w:hAnsi="Times New Roman"/>
          <w:bCs/>
          <w:color w:val="000000"/>
          <w:spacing w:val="-1"/>
          <w:sz w:val="24"/>
          <w:szCs w:val="24"/>
        </w:rPr>
        <w:t>e</w:t>
      </w:r>
      <w:r w:rsidRPr="00CD20BA">
        <w:rPr>
          <w:rFonts w:ascii="Times New Roman" w:hAnsi="Times New Roman"/>
          <w:bCs/>
          <w:color w:val="000000"/>
          <w:spacing w:val="-3"/>
          <w:sz w:val="24"/>
          <w:szCs w:val="24"/>
        </w:rPr>
        <w:t>m</w:t>
      </w:r>
      <w:r w:rsidRPr="00CD20BA">
        <w:rPr>
          <w:rFonts w:ascii="Times New Roman" w:hAnsi="Times New Roman"/>
          <w:bCs/>
          <w:color w:val="000000"/>
          <w:sz w:val="24"/>
          <w:szCs w:val="24"/>
        </w:rPr>
        <w:t>ası</w:t>
      </w:r>
      <w:r w:rsidRPr="00CD20BA">
        <w:rPr>
          <w:rFonts w:ascii="Times New Roman" w:hAnsi="Times New Roman"/>
          <w:bCs/>
          <w:color w:val="000000"/>
          <w:spacing w:val="-42"/>
          <w:sz w:val="24"/>
          <w:szCs w:val="24"/>
        </w:rPr>
        <w:t xml:space="preserve"> </w:t>
      </w:r>
    </w:p>
    <w:p w14:paraId="522B741F" w14:textId="77777777" w:rsidR="00CD20BA" w:rsidRDefault="00CD20BA" w:rsidP="00CD20BA">
      <w:pPr>
        <w:pStyle w:val="ListeParagraf"/>
        <w:widowControl w:val="0"/>
        <w:autoSpaceDE w:val="0"/>
        <w:autoSpaceDN w:val="0"/>
        <w:adjustRightInd w:val="0"/>
        <w:spacing w:after="0"/>
        <w:ind w:left="1068" w:right="66"/>
        <w:rPr>
          <w:rFonts w:ascii="Times New Roman" w:hAnsi="Times New Roman"/>
          <w:bCs/>
          <w:color w:val="000000"/>
          <w:spacing w:val="-42"/>
          <w:sz w:val="24"/>
          <w:szCs w:val="24"/>
        </w:rPr>
      </w:pPr>
    </w:p>
    <w:p w14:paraId="68129A1B" w14:textId="77777777" w:rsidR="00D55BC1" w:rsidRPr="00CD20BA" w:rsidRDefault="00D55BC1" w:rsidP="00CD20BA">
      <w:pPr>
        <w:pStyle w:val="ListeParagraf"/>
        <w:widowControl w:val="0"/>
        <w:numPr>
          <w:ilvl w:val="0"/>
          <w:numId w:val="24"/>
        </w:numPr>
        <w:autoSpaceDE w:val="0"/>
        <w:autoSpaceDN w:val="0"/>
        <w:adjustRightInd w:val="0"/>
        <w:spacing w:after="0"/>
        <w:ind w:right="66"/>
        <w:rPr>
          <w:rFonts w:ascii="Times New Roman" w:hAnsi="Times New Roman"/>
          <w:b/>
          <w:color w:val="000000"/>
          <w:sz w:val="24"/>
          <w:szCs w:val="24"/>
        </w:rPr>
      </w:pPr>
      <w:r w:rsidRPr="00CD20BA">
        <w:rPr>
          <w:rFonts w:ascii="Times New Roman" w:hAnsi="Times New Roman"/>
          <w:b/>
          <w:bCs/>
          <w:color w:val="000000"/>
          <w:sz w:val="24"/>
          <w:szCs w:val="24"/>
        </w:rPr>
        <w:t>A</w:t>
      </w:r>
      <w:r w:rsidRPr="00CD20BA">
        <w:rPr>
          <w:rFonts w:ascii="Times New Roman" w:hAnsi="Times New Roman"/>
          <w:b/>
          <w:bCs/>
          <w:color w:val="000000"/>
          <w:spacing w:val="-1"/>
          <w:sz w:val="24"/>
          <w:szCs w:val="24"/>
        </w:rPr>
        <w:t>M</w:t>
      </w:r>
      <w:r w:rsidRPr="00CD20BA">
        <w:rPr>
          <w:rFonts w:ascii="Times New Roman" w:hAnsi="Times New Roman"/>
          <w:b/>
          <w:bCs/>
          <w:color w:val="000000"/>
          <w:sz w:val="24"/>
          <w:szCs w:val="24"/>
        </w:rPr>
        <w:t>AÇ</w:t>
      </w:r>
      <w:r w:rsidRPr="00CD20BA">
        <w:rPr>
          <w:rFonts w:ascii="Times New Roman" w:hAnsi="Times New Roman"/>
          <w:b/>
          <w:bCs/>
          <w:color w:val="000000"/>
          <w:spacing w:val="-1"/>
          <w:sz w:val="24"/>
          <w:szCs w:val="24"/>
        </w:rPr>
        <w:t xml:space="preserve"> </w:t>
      </w:r>
      <w:r w:rsidRPr="00CD20BA">
        <w:rPr>
          <w:rFonts w:ascii="Times New Roman" w:hAnsi="Times New Roman"/>
          <w:b/>
          <w:bCs/>
          <w:color w:val="000000"/>
          <w:sz w:val="24"/>
          <w:szCs w:val="24"/>
        </w:rPr>
        <w:t>VE HED</w:t>
      </w:r>
      <w:r w:rsidRPr="00CD20BA">
        <w:rPr>
          <w:rFonts w:ascii="Times New Roman" w:hAnsi="Times New Roman"/>
          <w:b/>
          <w:bCs/>
          <w:color w:val="000000"/>
          <w:spacing w:val="2"/>
          <w:sz w:val="24"/>
          <w:szCs w:val="24"/>
        </w:rPr>
        <w:t>E</w:t>
      </w:r>
      <w:r w:rsidRPr="00CD20BA">
        <w:rPr>
          <w:rFonts w:ascii="Times New Roman" w:hAnsi="Times New Roman"/>
          <w:b/>
          <w:bCs/>
          <w:color w:val="000000"/>
          <w:sz w:val="24"/>
          <w:szCs w:val="24"/>
        </w:rPr>
        <w:t>FL</w:t>
      </w:r>
      <w:r w:rsidRPr="00CD20BA">
        <w:rPr>
          <w:rFonts w:ascii="Times New Roman" w:hAnsi="Times New Roman"/>
          <w:b/>
          <w:bCs/>
          <w:color w:val="000000"/>
          <w:spacing w:val="1"/>
          <w:sz w:val="24"/>
          <w:szCs w:val="24"/>
        </w:rPr>
        <w:t>E</w:t>
      </w:r>
      <w:r w:rsidRPr="00CD20BA">
        <w:rPr>
          <w:rFonts w:ascii="Times New Roman" w:hAnsi="Times New Roman"/>
          <w:b/>
          <w:bCs/>
          <w:color w:val="000000"/>
          <w:sz w:val="24"/>
          <w:szCs w:val="24"/>
        </w:rPr>
        <w:t>R</w:t>
      </w:r>
    </w:p>
    <w:p w14:paraId="2CAEFDA3" w14:textId="77777777" w:rsidR="00CD20BA" w:rsidRPr="00CD20BA" w:rsidRDefault="00CD20BA" w:rsidP="00CD20BA">
      <w:pPr>
        <w:widowControl w:val="0"/>
        <w:autoSpaceDE w:val="0"/>
        <w:autoSpaceDN w:val="0"/>
        <w:adjustRightInd w:val="0"/>
        <w:spacing w:after="0"/>
        <w:ind w:left="360" w:right="66"/>
        <w:rPr>
          <w:rFonts w:ascii="Times New Roman" w:hAnsi="Times New Roman"/>
          <w:b/>
          <w:color w:val="000000"/>
          <w:sz w:val="24"/>
          <w:szCs w:val="24"/>
        </w:rPr>
      </w:pPr>
    </w:p>
    <w:p w14:paraId="50452B68" w14:textId="77777777" w:rsidR="00D55BC1" w:rsidRPr="00CD20BA" w:rsidRDefault="00D55BC1" w:rsidP="00CD20BA">
      <w:pPr>
        <w:pStyle w:val="ListeParagraf"/>
        <w:widowControl w:val="0"/>
        <w:numPr>
          <w:ilvl w:val="0"/>
          <w:numId w:val="25"/>
        </w:numPr>
        <w:autoSpaceDE w:val="0"/>
        <w:autoSpaceDN w:val="0"/>
        <w:adjustRightInd w:val="0"/>
        <w:spacing w:after="0"/>
        <w:ind w:right="66"/>
        <w:rPr>
          <w:rFonts w:ascii="Times New Roman" w:hAnsi="Times New Roman"/>
          <w:bCs/>
          <w:color w:val="000000"/>
          <w:spacing w:val="-9"/>
          <w:sz w:val="24"/>
          <w:szCs w:val="24"/>
        </w:rPr>
      </w:pPr>
      <w:r w:rsidRPr="00CD20BA">
        <w:rPr>
          <w:rFonts w:ascii="Times New Roman" w:hAnsi="Times New Roman"/>
          <w:bCs/>
          <w:color w:val="000000"/>
          <w:sz w:val="24"/>
          <w:szCs w:val="24"/>
        </w:rPr>
        <w:t>BİRİ</w:t>
      </w:r>
      <w:r w:rsidRPr="00CD20BA">
        <w:rPr>
          <w:rFonts w:ascii="Times New Roman" w:hAnsi="Times New Roman"/>
          <w:bCs/>
          <w:color w:val="000000"/>
          <w:spacing w:val="-1"/>
          <w:sz w:val="24"/>
          <w:szCs w:val="24"/>
        </w:rPr>
        <w:t>M</w:t>
      </w:r>
      <w:r w:rsidRPr="00CD20BA">
        <w:rPr>
          <w:rFonts w:ascii="Times New Roman" w:hAnsi="Times New Roman"/>
          <w:bCs/>
          <w:color w:val="000000"/>
          <w:sz w:val="24"/>
          <w:szCs w:val="24"/>
        </w:rPr>
        <w:t>İN</w:t>
      </w:r>
      <w:r w:rsidRPr="00CD20BA">
        <w:rPr>
          <w:rFonts w:ascii="Times New Roman" w:hAnsi="Times New Roman"/>
          <w:bCs/>
          <w:color w:val="000000"/>
          <w:spacing w:val="-12"/>
          <w:sz w:val="24"/>
          <w:szCs w:val="24"/>
        </w:rPr>
        <w:t xml:space="preserve"> </w:t>
      </w:r>
      <w:r w:rsidRPr="00CD20BA">
        <w:rPr>
          <w:rFonts w:ascii="Times New Roman" w:hAnsi="Times New Roman"/>
          <w:bCs/>
          <w:color w:val="000000"/>
          <w:sz w:val="24"/>
          <w:szCs w:val="24"/>
        </w:rPr>
        <w:t>A</w:t>
      </w:r>
      <w:r w:rsidRPr="00CD20BA">
        <w:rPr>
          <w:rFonts w:ascii="Times New Roman" w:hAnsi="Times New Roman"/>
          <w:bCs/>
          <w:color w:val="000000"/>
          <w:spacing w:val="-1"/>
          <w:sz w:val="24"/>
          <w:szCs w:val="24"/>
        </w:rPr>
        <w:t>M</w:t>
      </w:r>
      <w:r w:rsidRPr="00CD20BA">
        <w:rPr>
          <w:rFonts w:ascii="Times New Roman" w:hAnsi="Times New Roman"/>
          <w:bCs/>
          <w:color w:val="000000"/>
          <w:sz w:val="24"/>
          <w:szCs w:val="24"/>
        </w:rPr>
        <w:t>AÇ</w:t>
      </w:r>
      <w:r w:rsidRPr="00CD20BA">
        <w:rPr>
          <w:rFonts w:ascii="Times New Roman" w:hAnsi="Times New Roman"/>
          <w:bCs/>
          <w:color w:val="000000"/>
          <w:spacing w:val="-13"/>
          <w:sz w:val="24"/>
          <w:szCs w:val="24"/>
        </w:rPr>
        <w:t xml:space="preserve"> </w:t>
      </w:r>
      <w:r w:rsidRPr="00CD20BA">
        <w:rPr>
          <w:rFonts w:ascii="Times New Roman" w:hAnsi="Times New Roman"/>
          <w:bCs/>
          <w:color w:val="000000"/>
          <w:spacing w:val="2"/>
          <w:sz w:val="24"/>
          <w:szCs w:val="24"/>
        </w:rPr>
        <w:t>V</w:t>
      </w:r>
      <w:r w:rsidRPr="00CD20BA">
        <w:rPr>
          <w:rFonts w:ascii="Times New Roman" w:hAnsi="Times New Roman"/>
          <w:bCs/>
          <w:color w:val="000000"/>
          <w:sz w:val="24"/>
          <w:szCs w:val="24"/>
        </w:rPr>
        <w:t>E</w:t>
      </w:r>
      <w:r w:rsidRPr="00CD20BA">
        <w:rPr>
          <w:rFonts w:ascii="Times New Roman" w:hAnsi="Times New Roman"/>
          <w:bCs/>
          <w:color w:val="000000"/>
          <w:spacing w:val="-11"/>
          <w:sz w:val="24"/>
          <w:szCs w:val="24"/>
        </w:rPr>
        <w:t xml:space="preserve"> </w:t>
      </w:r>
      <w:r w:rsidRPr="00CD20BA">
        <w:rPr>
          <w:rFonts w:ascii="Times New Roman" w:hAnsi="Times New Roman"/>
          <w:bCs/>
          <w:color w:val="000000"/>
          <w:sz w:val="24"/>
          <w:szCs w:val="24"/>
        </w:rPr>
        <w:t>H</w:t>
      </w:r>
      <w:r w:rsidRPr="00CD20BA">
        <w:rPr>
          <w:rFonts w:ascii="Times New Roman" w:hAnsi="Times New Roman"/>
          <w:bCs/>
          <w:color w:val="000000"/>
          <w:spacing w:val="1"/>
          <w:sz w:val="24"/>
          <w:szCs w:val="24"/>
        </w:rPr>
        <w:t>E</w:t>
      </w:r>
      <w:r w:rsidRPr="00CD20BA">
        <w:rPr>
          <w:rFonts w:ascii="Times New Roman" w:hAnsi="Times New Roman"/>
          <w:bCs/>
          <w:color w:val="000000"/>
          <w:sz w:val="24"/>
          <w:szCs w:val="24"/>
        </w:rPr>
        <w:t>DE</w:t>
      </w:r>
      <w:r w:rsidRPr="00CD20BA">
        <w:rPr>
          <w:rFonts w:ascii="Times New Roman" w:hAnsi="Times New Roman"/>
          <w:bCs/>
          <w:color w:val="000000"/>
          <w:spacing w:val="-2"/>
          <w:sz w:val="24"/>
          <w:szCs w:val="24"/>
        </w:rPr>
        <w:t>F</w:t>
      </w:r>
      <w:r w:rsidRPr="00CD20BA">
        <w:rPr>
          <w:rFonts w:ascii="Times New Roman" w:hAnsi="Times New Roman"/>
          <w:bCs/>
          <w:color w:val="000000"/>
          <w:sz w:val="24"/>
          <w:szCs w:val="24"/>
        </w:rPr>
        <w:t>LERİ</w:t>
      </w:r>
      <w:r w:rsidRPr="00CD20BA">
        <w:rPr>
          <w:rFonts w:ascii="Times New Roman" w:hAnsi="Times New Roman"/>
          <w:bCs/>
          <w:color w:val="000000"/>
          <w:spacing w:val="-9"/>
          <w:sz w:val="24"/>
          <w:szCs w:val="24"/>
        </w:rPr>
        <w:t xml:space="preserve"> </w:t>
      </w:r>
    </w:p>
    <w:p w14:paraId="089F22C8" w14:textId="77777777" w:rsidR="00D55BC1" w:rsidRPr="00CD20BA" w:rsidRDefault="00D55BC1" w:rsidP="00CD20BA">
      <w:pPr>
        <w:pStyle w:val="ListeParagraf"/>
        <w:widowControl w:val="0"/>
        <w:numPr>
          <w:ilvl w:val="0"/>
          <w:numId w:val="25"/>
        </w:numPr>
        <w:autoSpaceDE w:val="0"/>
        <w:autoSpaceDN w:val="0"/>
        <w:adjustRightInd w:val="0"/>
        <w:spacing w:after="0"/>
        <w:ind w:right="66"/>
        <w:rPr>
          <w:rFonts w:ascii="Times New Roman" w:hAnsi="Times New Roman"/>
          <w:color w:val="000000"/>
          <w:sz w:val="24"/>
          <w:szCs w:val="24"/>
        </w:rPr>
      </w:pPr>
      <w:r w:rsidRPr="00CD20BA">
        <w:rPr>
          <w:rFonts w:ascii="Times New Roman" w:hAnsi="Times New Roman"/>
          <w:bCs/>
          <w:color w:val="000000"/>
          <w:sz w:val="24"/>
          <w:szCs w:val="24"/>
        </w:rPr>
        <w:t>TE</w:t>
      </w:r>
      <w:r w:rsidRPr="00CD20BA">
        <w:rPr>
          <w:rFonts w:ascii="Times New Roman" w:hAnsi="Times New Roman"/>
          <w:bCs/>
          <w:color w:val="000000"/>
          <w:spacing w:val="-1"/>
          <w:sz w:val="24"/>
          <w:szCs w:val="24"/>
        </w:rPr>
        <w:t>M</w:t>
      </w:r>
      <w:r w:rsidRPr="00CD20BA">
        <w:rPr>
          <w:rFonts w:ascii="Times New Roman" w:hAnsi="Times New Roman"/>
          <w:bCs/>
          <w:color w:val="000000"/>
          <w:sz w:val="24"/>
          <w:szCs w:val="24"/>
        </w:rPr>
        <w:t>EL</w:t>
      </w:r>
      <w:r w:rsidRPr="00CD20BA">
        <w:rPr>
          <w:rFonts w:ascii="Times New Roman" w:hAnsi="Times New Roman"/>
          <w:bCs/>
          <w:color w:val="000000"/>
          <w:spacing w:val="-11"/>
          <w:sz w:val="24"/>
          <w:szCs w:val="24"/>
        </w:rPr>
        <w:t xml:space="preserve"> </w:t>
      </w:r>
      <w:r w:rsidRPr="00CD20BA">
        <w:rPr>
          <w:rFonts w:ascii="Times New Roman" w:hAnsi="Times New Roman"/>
          <w:bCs/>
          <w:color w:val="000000"/>
          <w:spacing w:val="-3"/>
          <w:sz w:val="24"/>
          <w:szCs w:val="24"/>
        </w:rPr>
        <w:t>P</w:t>
      </w:r>
      <w:r w:rsidRPr="00CD20BA">
        <w:rPr>
          <w:rFonts w:ascii="Times New Roman" w:hAnsi="Times New Roman"/>
          <w:bCs/>
          <w:color w:val="000000"/>
          <w:sz w:val="24"/>
          <w:szCs w:val="24"/>
        </w:rPr>
        <w:t>O</w:t>
      </w:r>
      <w:r w:rsidRPr="00CD20BA">
        <w:rPr>
          <w:rFonts w:ascii="Times New Roman" w:hAnsi="Times New Roman"/>
          <w:bCs/>
          <w:color w:val="000000"/>
          <w:spacing w:val="1"/>
          <w:sz w:val="24"/>
          <w:szCs w:val="24"/>
        </w:rPr>
        <w:t>L</w:t>
      </w:r>
      <w:r w:rsidRPr="00CD20BA">
        <w:rPr>
          <w:rFonts w:ascii="Times New Roman" w:hAnsi="Times New Roman"/>
          <w:bCs/>
          <w:color w:val="000000"/>
          <w:sz w:val="24"/>
          <w:szCs w:val="24"/>
        </w:rPr>
        <w:t>İ</w:t>
      </w:r>
      <w:r w:rsidRPr="00CD20BA">
        <w:rPr>
          <w:rFonts w:ascii="Times New Roman" w:hAnsi="Times New Roman"/>
          <w:bCs/>
          <w:color w:val="000000"/>
          <w:spacing w:val="1"/>
          <w:sz w:val="24"/>
          <w:szCs w:val="24"/>
        </w:rPr>
        <w:t>T</w:t>
      </w:r>
      <w:r w:rsidRPr="00CD20BA">
        <w:rPr>
          <w:rFonts w:ascii="Times New Roman" w:hAnsi="Times New Roman"/>
          <w:bCs/>
          <w:color w:val="000000"/>
          <w:sz w:val="24"/>
          <w:szCs w:val="24"/>
        </w:rPr>
        <w:t>İ</w:t>
      </w:r>
      <w:r w:rsidRPr="00CD20BA">
        <w:rPr>
          <w:rFonts w:ascii="Times New Roman" w:hAnsi="Times New Roman"/>
          <w:bCs/>
          <w:color w:val="000000"/>
          <w:spacing w:val="-2"/>
          <w:sz w:val="24"/>
          <w:szCs w:val="24"/>
        </w:rPr>
        <w:t>K</w:t>
      </w:r>
      <w:r w:rsidRPr="00CD20BA">
        <w:rPr>
          <w:rFonts w:ascii="Times New Roman" w:hAnsi="Times New Roman"/>
          <w:bCs/>
          <w:color w:val="000000"/>
          <w:sz w:val="24"/>
          <w:szCs w:val="24"/>
        </w:rPr>
        <w:t>ALAR</w:t>
      </w:r>
      <w:r w:rsidRPr="00CD20BA">
        <w:rPr>
          <w:rFonts w:ascii="Times New Roman" w:hAnsi="Times New Roman"/>
          <w:bCs/>
          <w:color w:val="000000"/>
          <w:spacing w:val="-12"/>
          <w:sz w:val="24"/>
          <w:szCs w:val="24"/>
        </w:rPr>
        <w:t xml:space="preserve"> </w:t>
      </w:r>
      <w:r w:rsidRPr="00CD20BA">
        <w:rPr>
          <w:rFonts w:ascii="Times New Roman" w:hAnsi="Times New Roman"/>
          <w:bCs/>
          <w:color w:val="000000"/>
          <w:sz w:val="24"/>
          <w:szCs w:val="24"/>
        </w:rPr>
        <w:t>VE</w:t>
      </w:r>
      <w:r w:rsidRPr="00CD20BA">
        <w:rPr>
          <w:rFonts w:ascii="Times New Roman" w:hAnsi="Times New Roman"/>
          <w:bCs/>
          <w:color w:val="000000"/>
          <w:spacing w:val="-11"/>
          <w:sz w:val="24"/>
          <w:szCs w:val="24"/>
        </w:rPr>
        <w:t xml:space="preserve"> </w:t>
      </w:r>
      <w:r w:rsidRPr="00CD20BA">
        <w:rPr>
          <w:rFonts w:ascii="Times New Roman" w:hAnsi="Times New Roman"/>
          <w:bCs/>
          <w:color w:val="000000"/>
          <w:sz w:val="24"/>
          <w:szCs w:val="24"/>
        </w:rPr>
        <w:t>ÖNCE</w:t>
      </w:r>
      <w:r w:rsidRPr="00CD20BA">
        <w:rPr>
          <w:rFonts w:ascii="Times New Roman" w:hAnsi="Times New Roman"/>
          <w:bCs/>
          <w:color w:val="000000"/>
          <w:spacing w:val="1"/>
          <w:sz w:val="24"/>
          <w:szCs w:val="24"/>
        </w:rPr>
        <w:t>L</w:t>
      </w:r>
      <w:r w:rsidRPr="00CD20BA">
        <w:rPr>
          <w:rFonts w:ascii="Times New Roman" w:hAnsi="Times New Roman"/>
          <w:bCs/>
          <w:color w:val="000000"/>
          <w:sz w:val="24"/>
          <w:szCs w:val="24"/>
        </w:rPr>
        <w:t>İ</w:t>
      </w:r>
      <w:r w:rsidRPr="00CD20BA">
        <w:rPr>
          <w:rFonts w:ascii="Times New Roman" w:hAnsi="Times New Roman"/>
          <w:bCs/>
          <w:color w:val="000000"/>
          <w:spacing w:val="-2"/>
          <w:sz w:val="24"/>
          <w:szCs w:val="24"/>
        </w:rPr>
        <w:t>K</w:t>
      </w:r>
      <w:r w:rsidRPr="00CD20BA">
        <w:rPr>
          <w:rFonts w:ascii="Times New Roman" w:hAnsi="Times New Roman"/>
          <w:bCs/>
          <w:color w:val="000000"/>
          <w:sz w:val="24"/>
          <w:szCs w:val="24"/>
        </w:rPr>
        <w:t>L</w:t>
      </w:r>
      <w:r w:rsidRPr="00CD20BA">
        <w:rPr>
          <w:rFonts w:ascii="Times New Roman" w:hAnsi="Times New Roman"/>
          <w:bCs/>
          <w:color w:val="000000"/>
          <w:spacing w:val="-2"/>
          <w:sz w:val="24"/>
          <w:szCs w:val="24"/>
        </w:rPr>
        <w:t>E</w:t>
      </w:r>
      <w:r w:rsidRPr="00CD20BA">
        <w:rPr>
          <w:rFonts w:ascii="Times New Roman" w:hAnsi="Times New Roman"/>
          <w:bCs/>
          <w:color w:val="000000"/>
          <w:sz w:val="24"/>
          <w:szCs w:val="24"/>
        </w:rPr>
        <w:t>R</w:t>
      </w:r>
      <w:r w:rsidRPr="00CD20BA">
        <w:rPr>
          <w:rFonts w:ascii="Times New Roman" w:hAnsi="Times New Roman"/>
          <w:bCs/>
          <w:color w:val="000000"/>
          <w:spacing w:val="-2"/>
          <w:sz w:val="24"/>
          <w:szCs w:val="24"/>
        </w:rPr>
        <w:t xml:space="preserve"> </w:t>
      </w:r>
    </w:p>
    <w:p w14:paraId="5C05F8A5" w14:textId="77777777" w:rsidR="00D55BC1" w:rsidRPr="00CD20BA" w:rsidRDefault="00D55BC1" w:rsidP="00CD20BA">
      <w:pPr>
        <w:pStyle w:val="ListeParagraf"/>
        <w:widowControl w:val="0"/>
        <w:numPr>
          <w:ilvl w:val="0"/>
          <w:numId w:val="25"/>
        </w:numPr>
        <w:autoSpaceDE w:val="0"/>
        <w:autoSpaceDN w:val="0"/>
        <w:adjustRightInd w:val="0"/>
        <w:spacing w:after="0"/>
        <w:ind w:right="66"/>
        <w:rPr>
          <w:rFonts w:ascii="Times New Roman" w:hAnsi="Times New Roman"/>
          <w:color w:val="000000"/>
          <w:sz w:val="24"/>
          <w:szCs w:val="24"/>
        </w:rPr>
      </w:pPr>
      <w:r w:rsidRPr="00CD20BA">
        <w:rPr>
          <w:rFonts w:ascii="Times New Roman" w:hAnsi="Times New Roman"/>
          <w:bCs/>
          <w:color w:val="000000"/>
          <w:sz w:val="24"/>
          <w:szCs w:val="24"/>
        </w:rPr>
        <w:t>Dİ</w:t>
      </w:r>
      <w:r w:rsidRPr="00CD20BA">
        <w:rPr>
          <w:rFonts w:ascii="Times New Roman" w:hAnsi="Times New Roman"/>
          <w:bCs/>
          <w:color w:val="000000"/>
          <w:spacing w:val="-2"/>
          <w:sz w:val="24"/>
          <w:szCs w:val="24"/>
        </w:rPr>
        <w:t>Ğ</w:t>
      </w:r>
      <w:r w:rsidRPr="00CD20BA">
        <w:rPr>
          <w:rFonts w:ascii="Times New Roman" w:hAnsi="Times New Roman"/>
          <w:bCs/>
          <w:color w:val="000000"/>
          <w:sz w:val="24"/>
          <w:szCs w:val="24"/>
        </w:rPr>
        <w:t>ER</w:t>
      </w:r>
      <w:r w:rsidRPr="00CD20BA">
        <w:rPr>
          <w:rFonts w:ascii="Times New Roman" w:hAnsi="Times New Roman"/>
          <w:bCs/>
          <w:color w:val="000000"/>
          <w:spacing w:val="-12"/>
          <w:sz w:val="24"/>
          <w:szCs w:val="24"/>
        </w:rPr>
        <w:t xml:space="preserve"> </w:t>
      </w:r>
      <w:r w:rsidRPr="00CD20BA">
        <w:rPr>
          <w:rFonts w:ascii="Times New Roman" w:hAnsi="Times New Roman"/>
          <w:bCs/>
          <w:color w:val="000000"/>
          <w:sz w:val="24"/>
          <w:szCs w:val="24"/>
        </w:rPr>
        <w:t>HU</w:t>
      </w:r>
      <w:r w:rsidRPr="00CD20BA">
        <w:rPr>
          <w:rFonts w:ascii="Times New Roman" w:hAnsi="Times New Roman"/>
          <w:bCs/>
          <w:color w:val="000000"/>
          <w:spacing w:val="1"/>
          <w:sz w:val="24"/>
          <w:szCs w:val="24"/>
        </w:rPr>
        <w:t>S</w:t>
      </w:r>
      <w:r w:rsidRPr="00CD20BA">
        <w:rPr>
          <w:rFonts w:ascii="Times New Roman" w:hAnsi="Times New Roman"/>
          <w:bCs/>
          <w:color w:val="000000"/>
          <w:sz w:val="24"/>
          <w:szCs w:val="24"/>
        </w:rPr>
        <w:t>US</w:t>
      </w:r>
      <w:r w:rsidRPr="00CD20BA">
        <w:rPr>
          <w:rFonts w:ascii="Times New Roman" w:hAnsi="Times New Roman"/>
          <w:bCs/>
          <w:color w:val="000000"/>
          <w:spacing w:val="1"/>
          <w:sz w:val="24"/>
          <w:szCs w:val="24"/>
        </w:rPr>
        <w:t>L</w:t>
      </w:r>
      <w:r w:rsidRPr="00CD20BA">
        <w:rPr>
          <w:rFonts w:ascii="Times New Roman" w:hAnsi="Times New Roman"/>
          <w:bCs/>
          <w:color w:val="000000"/>
          <w:sz w:val="24"/>
          <w:szCs w:val="24"/>
        </w:rPr>
        <w:t xml:space="preserve">AR </w:t>
      </w:r>
    </w:p>
    <w:p w14:paraId="6C20AF4D" w14:textId="77777777" w:rsidR="00CD20BA" w:rsidRPr="00CD20BA" w:rsidRDefault="00CD20BA" w:rsidP="00CD20BA">
      <w:pPr>
        <w:widowControl w:val="0"/>
        <w:autoSpaceDE w:val="0"/>
        <w:autoSpaceDN w:val="0"/>
        <w:adjustRightInd w:val="0"/>
        <w:spacing w:after="0"/>
        <w:ind w:right="66"/>
        <w:rPr>
          <w:rFonts w:ascii="Times New Roman" w:hAnsi="Times New Roman"/>
          <w:b/>
          <w:color w:val="000000"/>
          <w:sz w:val="24"/>
          <w:szCs w:val="24"/>
        </w:rPr>
      </w:pPr>
    </w:p>
    <w:p w14:paraId="3CF20340" w14:textId="77777777" w:rsidR="00D55BC1" w:rsidRPr="00CD20BA" w:rsidRDefault="00D55BC1" w:rsidP="00CD20BA">
      <w:pPr>
        <w:pStyle w:val="ListeParagraf"/>
        <w:widowControl w:val="0"/>
        <w:numPr>
          <w:ilvl w:val="0"/>
          <w:numId w:val="24"/>
        </w:numPr>
        <w:autoSpaceDE w:val="0"/>
        <w:autoSpaceDN w:val="0"/>
        <w:adjustRightInd w:val="0"/>
        <w:spacing w:after="0"/>
        <w:ind w:right="66"/>
        <w:rPr>
          <w:rFonts w:ascii="Times New Roman" w:hAnsi="Times New Roman"/>
          <w:b/>
          <w:color w:val="000000"/>
          <w:sz w:val="24"/>
          <w:szCs w:val="24"/>
        </w:rPr>
      </w:pPr>
      <w:r w:rsidRPr="00CD20BA">
        <w:rPr>
          <w:rFonts w:ascii="Times New Roman" w:hAnsi="Times New Roman"/>
          <w:b/>
          <w:bCs/>
          <w:color w:val="000000"/>
          <w:spacing w:val="-3"/>
          <w:sz w:val="24"/>
          <w:szCs w:val="24"/>
        </w:rPr>
        <w:t>F</w:t>
      </w:r>
      <w:r w:rsidRPr="00CD20BA">
        <w:rPr>
          <w:rFonts w:ascii="Times New Roman" w:hAnsi="Times New Roman"/>
          <w:b/>
          <w:bCs/>
          <w:color w:val="000000"/>
          <w:spacing w:val="2"/>
          <w:sz w:val="24"/>
          <w:szCs w:val="24"/>
        </w:rPr>
        <w:t>A</w:t>
      </w:r>
      <w:r w:rsidRPr="00CD20BA">
        <w:rPr>
          <w:rFonts w:ascii="Times New Roman" w:hAnsi="Times New Roman"/>
          <w:b/>
          <w:bCs/>
          <w:color w:val="000000"/>
          <w:sz w:val="24"/>
          <w:szCs w:val="24"/>
        </w:rPr>
        <w:t xml:space="preserve">ALİYETLERE </w:t>
      </w:r>
      <w:r w:rsidRPr="00CD20BA">
        <w:rPr>
          <w:rFonts w:ascii="Times New Roman" w:hAnsi="Times New Roman"/>
          <w:b/>
          <w:bCs/>
          <w:color w:val="000000"/>
          <w:spacing w:val="-2"/>
          <w:sz w:val="24"/>
          <w:szCs w:val="24"/>
        </w:rPr>
        <w:t>İ</w:t>
      </w:r>
      <w:r w:rsidRPr="00CD20BA">
        <w:rPr>
          <w:rFonts w:ascii="Times New Roman" w:hAnsi="Times New Roman"/>
          <w:b/>
          <w:bCs/>
          <w:color w:val="000000"/>
          <w:sz w:val="24"/>
          <w:szCs w:val="24"/>
        </w:rPr>
        <w:t>Lİ</w:t>
      </w:r>
      <w:r w:rsidRPr="00CD20BA">
        <w:rPr>
          <w:rFonts w:ascii="Times New Roman" w:hAnsi="Times New Roman"/>
          <w:b/>
          <w:bCs/>
          <w:color w:val="000000"/>
          <w:spacing w:val="1"/>
          <w:sz w:val="24"/>
          <w:szCs w:val="24"/>
        </w:rPr>
        <w:t>Ş</w:t>
      </w:r>
      <w:r w:rsidRPr="00CD20BA">
        <w:rPr>
          <w:rFonts w:ascii="Times New Roman" w:hAnsi="Times New Roman"/>
          <w:b/>
          <w:bCs/>
          <w:color w:val="000000"/>
          <w:spacing w:val="-2"/>
          <w:sz w:val="24"/>
          <w:szCs w:val="24"/>
        </w:rPr>
        <w:t>K</w:t>
      </w:r>
      <w:r w:rsidRPr="00CD20BA">
        <w:rPr>
          <w:rFonts w:ascii="Times New Roman" w:hAnsi="Times New Roman"/>
          <w:b/>
          <w:bCs/>
          <w:color w:val="000000"/>
          <w:sz w:val="24"/>
          <w:szCs w:val="24"/>
        </w:rPr>
        <w:t>İN</w:t>
      </w:r>
      <w:r w:rsidRPr="00CD20BA">
        <w:rPr>
          <w:rFonts w:ascii="Times New Roman" w:hAnsi="Times New Roman"/>
          <w:b/>
          <w:bCs/>
          <w:color w:val="000000"/>
          <w:spacing w:val="2"/>
          <w:sz w:val="24"/>
          <w:szCs w:val="24"/>
        </w:rPr>
        <w:t xml:space="preserve"> </w:t>
      </w:r>
      <w:r w:rsidRPr="00CD20BA">
        <w:rPr>
          <w:rFonts w:ascii="Times New Roman" w:hAnsi="Times New Roman"/>
          <w:b/>
          <w:bCs/>
          <w:color w:val="000000"/>
          <w:sz w:val="24"/>
          <w:szCs w:val="24"/>
        </w:rPr>
        <w:t>Bİ</w:t>
      </w:r>
      <w:r w:rsidRPr="00CD20BA">
        <w:rPr>
          <w:rFonts w:ascii="Times New Roman" w:hAnsi="Times New Roman"/>
          <w:b/>
          <w:bCs/>
          <w:color w:val="000000"/>
          <w:spacing w:val="1"/>
          <w:sz w:val="24"/>
          <w:szCs w:val="24"/>
        </w:rPr>
        <w:t>L</w:t>
      </w:r>
      <w:r w:rsidRPr="00CD20BA">
        <w:rPr>
          <w:rFonts w:ascii="Times New Roman" w:hAnsi="Times New Roman"/>
          <w:b/>
          <w:bCs/>
          <w:color w:val="000000"/>
          <w:spacing w:val="-2"/>
          <w:sz w:val="24"/>
          <w:szCs w:val="24"/>
        </w:rPr>
        <w:t>G</w:t>
      </w:r>
      <w:r w:rsidRPr="00CD20BA">
        <w:rPr>
          <w:rFonts w:ascii="Times New Roman" w:hAnsi="Times New Roman"/>
          <w:b/>
          <w:bCs/>
          <w:color w:val="000000"/>
          <w:sz w:val="24"/>
          <w:szCs w:val="24"/>
        </w:rPr>
        <w:t>İ VE DE</w:t>
      </w:r>
      <w:r w:rsidRPr="00CD20BA">
        <w:rPr>
          <w:rFonts w:ascii="Times New Roman" w:hAnsi="Times New Roman"/>
          <w:b/>
          <w:bCs/>
          <w:color w:val="000000"/>
          <w:spacing w:val="-2"/>
          <w:sz w:val="24"/>
          <w:szCs w:val="24"/>
        </w:rPr>
        <w:t>Ğ</w:t>
      </w:r>
      <w:r w:rsidRPr="00CD20BA">
        <w:rPr>
          <w:rFonts w:ascii="Times New Roman" w:hAnsi="Times New Roman"/>
          <w:b/>
          <w:bCs/>
          <w:color w:val="000000"/>
          <w:sz w:val="24"/>
          <w:szCs w:val="24"/>
        </w:rPr>
        <w:t>ERL</w:t>
      </w:r>
      <w:r w:rsidRPr="00CD20BA">
        <w:rPr>
          <w:rFonts w:ascii="Times New Roman" w:hAnsi="Times New Roman"/>
          <w:b/>
          <w:bCs/>
          <w:color w:val="000000"/>
          <w:spacing w:val="1"/>
          <w:sz w:val="24"/>
          <w:szCs w:val="24"/>
        </w:rPr>
        <w:t>E</w:t>
      </w:r>
      <w:r w:rsidRPr="00CD20BA">
        <w:rPr>
          <w:rFonts w:ascii="Times New Roman" w:hAnsi="Times New Roman"/>
          <w:b/>
          <w:bCs/>
          <w:color w:val="000000"/>
          <w:sz w:val="24"/>
          <w:szCs w:val="24"/>
        </w:rPr>
        <w:t>N</w:t>
      </w:r>
      <w:r w:rsidRPr="00CD20BA">
        <w:rPr>
          <w:rFonts w:ascii="Times New Roman" w:hAnsi="Times New Roman"/>
          <w:b/>
          <w:bCs/>
          <w:color w:val="000000"/>
          <w:spacing w:val="-1"/>
          <w:sz w:val="24"/>
          <w:szCs w:val="24"/>
        </w:rPr>
        <w:t>D</w:t>
      </w:r>
      <w:r w:rsidRPr="00CD20BA">
        <w:rPr>
          <w:rFonts w:ascii="Times New Roman" w:hAnsi="Times New Roman"/>
          <w:b/>
          <w:bCs/>
          <w:color w:val="000000"/>
          <w:sz w:val="24"/>
          <w:szCs w:val="24"/>
        </w:rPr>
        <w:t>İR</w:t>
      </w:r>
      <w:r w:rsidRPr="00CD20BA">
        <w:rPr>
          <w:rFonts w:ascii="Times New Roman" w:hAnsi="Times New Roman"/>
          <w:b/>
          <w:bCs/>
          <w:color w:val="000000"/>
          <w:spacing w:val="-1"/>
          <w:sz w:val="24"/>
          <w:szCs w:val="24"/>
        </w:rPr>
        <w:t>M</w:t>
      </w:r>
      <w:r w:rsidRPr="00CD20BA">
        <w:rPr>
          <w:rFonts w:ascii="Times New Roman" w:hAnsi="Times New Roman"/>
          <w:b/>
          <w:bCs/>
          <w:color w:val="000000"/>
          <w:sz w:val="24"/>
          <w:szCs w:val="24"/>
        </w:rPr>
        <w:t>ELER</w:t>
      </w:r>
      <w:r w:rsidRPr="00CD20BA">
        <w:rPr>
          <w:rFonts w:ascii="Times New Roman" w:hAnsi="Times New Roman"/>
          <w:b/>
          <w:bCs/>
          <w:color w:val="000000"/>
          <w:spacing w:val="-39"/>
          <w:sz w:val="24"/>
          <w:szCs w:val="24"/>
        </w:rPr>
        <w:t xml:space="preserve"> </w:t>
      </w:r>
    </w:p>
    <w:p w14:paraId="2B7385D8" w14:textId="77777777" w:rsidR="00CD20BA" w:rsidRPr="00CD20BA" w:rsidRDefault="00CD20BA" w:rsidP="00CD20BA">
      <w:pPr>
        <w:pStyle w:val="ListeParagraf"/>
        <w:widowControl w:val="0"/>
        <w:autoSpaceDE w:val="0"/>
        <w:autoSpaceDN w:val="0"/>
        <w:adjustRightInd w:val="0"/>
        <w:spacing w:after="0"/>
        <w:ind w:left="1080" w:right="66"/>
        <w:rPr>
          <w:rFonts w:ascii="Times New Roman" w:hAnsi="Times New Roman"/>
          <w:b/>
          <w:color w:val="000000"/>
          <w:sz w:val="24"/>
          <w:szCs w:val="24"/>
        </w:rPr>
      </w:pPr>
    </w:p>
    <w:p w14:paraId="09E26FE9" w14:textId="77777777" w:rsidR="00D55BC1" w:rsidRPr="00CD20BA" w:rsidRDefault="00D55BC1" w:rsidP="00CD20BA">
      <w:pPr>
        <w:pStyle w:val="ListeParagraf"/>
        <w:widowControl w:val="0"/>
        <w:numPr>
          <w:ilvl w:val="0"/>
          <w:numId w:val="26"/>
        </w:numPr>
        <w:autoSpaceDE w:val="0"/>
        <w:autoSpaceDN w:val="0"/>
        <w:adjustRightInd w:val="0"/>
        <w:spacing w:after="0"/>
        <w:ind w:right="66"/>
        <w:rPr>
          <w:rFonts w:ascii="Times New Roman" w:hAnsi="Times New Roman"/>
          <w:color w:val="000000"/>
          <w:sz w:val="24"/>
          <w:szCs w:val="24"/>
        </w:rPr>
      </w:pPr>
      <w:r w:rsidRPr="00CD20BA">
        <w:rPr>
          <w:rFonts w:ascii="Times New Roman" w:hAnsi="Times New Roman"/>
          <w:bCs/>
          <w:color w:val="000000"/>
          <w:spacing w:val="-1"/>
          <w:sz w:val="24"/>
          <w:szCs w:val="24"/>
        </w:rPr>
        <w:t>M</w:t>
      </w:r>
      <w:r w:rsidRPr="00CD20BA">
        <w:rPr>
          <w:rFonts w:ascii="Times New Roman" w:hAnsi="Times New Roman"/>
          <w:bCs/>
          <w:color w:val="000000"/>
          <w:sz w:val="24"/>
          <w:szCs w:val="24"/>
        </w:rPr>
        <w:t>AL</w:t>
      </w:r>
      <w:r w:rsidR="00CD20BA">
        <w:rPr>
          <w:rFonts w:ascii="Times New Roman" w:hAnsi="Times New Roman"/>
          <w:bCs/>
          <w:color w:val="000000"/>
          <w:sz w:val="24"/>
          <w:szCs w:val="24"/>
        </w:rPr>
        <w:t>İ</w:t>
      </w:r>
      <w:r w:rsidRPr="00CD20BA">
        <w:rPr>
          <w:rFonts w:ascii="Times New Roman" w:hAnsi="Times New Roman"/>
          <w:bCs/>
          <w:color w:val="000000"/>
          <w:sz w:val="24"/>
          <w:szCs w:val="24"/>
        </w:rPr>
        <w:t xml:space="preserve"> Bİ</w:t>
      </w:r>
      <w:r w:rsidRPr="00CD20BA">
        <w:rPr>
          <w:rFonts w:ascii="Times New Roman" w:hAnsi="Times New Roman"/>
          <w:bCs/>
          <w:color w:val="000000"/>
          <w:spacing w:val="1"/>
          <w:sz w:val="24"/>
          <w:szCs w:val="24"/>
        </w:rPr>
        <w:t>L</w:t>
      </w:r>
      <w:r w:rsidRPr="00CD20BA">
        <w:rPr>
          <w:rFonts w:ascii="Times New Roman" w:hAnsi="Times New Roman"/>
          <w:bCs/>
          <w:color w:val="000000"/>
          <w:spacing w:val="-2"/>
          <w:sz w:val="24"/>
          <w:szCs w:val="24"/>
        </w:rPr>
        <w:t>G</w:t>
      </w:r>
      <w:r w:rsidRPr="00CD20BA">
        <w:rPr>
          <w:rFonts w:ascii="Times New Roman" w:hAnsi="Times New Roman"/>
          <w:bCs/>
          <w:color w:val="000000"/>
          <w:sz w:val="24"/>
          <w:szCs w:val="24"/>
        </w:rPr>
        <w:t>İ</w:t>
      </w:r>
      <w:r w:rsidRPr="00CD20BA">
        <w:rPr>
          <w:rFonts w:ascii="Times New Roman" w:hAnsi="Times New Roman"/>
          <w:bCs/>
          <w:color w:val="000000"/>
          <w:spacing w:val="1"/>
          <w:sz w:val="24"/>
          <w:szCs w:val="24"/>
        </w:rPr>
        <w:t>L</w:t>
      </w:r>
      <w:r w:rsidRPr="00CD20BA">
        <w:rPr>
          <w:rFonts w:ascii="Times New Roman" w:hAnsi="Times New Roman"/>
          <w:bCs/>
          <w:color w:val="000000"/>
          <w:sz w:val="24"/>
          <w:szCs w:val="24"/>
        </w:rPr>
        <w:t>E</w:t>
      </w:r>
      <w:r w:rsidRPr="00CD20BA">
        <w:rPr>
          <w:rFonts w:ascii="Times New Roman" w:hAnsi="Times New Roman"/>
          <w:bCs/>
          <w:color w:val="000000"/>
          <w:spacing w:val="12"/>
          <w:sz w:val="24"/>
          <w:szCs w:val="24"/>
        </w:rPr>
        <w:t>R</w:t>
      </w:r>
    </w:p>
    <w:p w14:paraId="4EEBF936" w14:textId="77777777" w:rsidR="00D55BC1" w:rsidRPr="00CD20BA" w:rsidRDefault="00D55BC1" w:rsidP="00D55BC1">
      <w:pPr>
        <w:pStyle w:val="ListeParagraf"/>
        <w:widowControl w:val="0"/>
        <w:numPr>
          <w:ilvl w:val="0"/>
          <w:numId w:val="27"/>
        </w:numPr>
        <w:autoSpaceDE w:val="0"/>
        <w:autoSpaceDN w:val="0"/>
        <w:adjustRightInd w:val="0"/>
        <w:spacing w:after="0"/>
        <w:ind w:right="66"/>
        <w:rPr>
          <w:rFonts w:ascii="Times New Roman" w:hAnsi="Times New Roman"/>
          <w:color w:val="000000"/>
          <w:sz w:val="24"/>
          <w:szCs w:val="24"/>
        </w:rPr>
      </w:pPr>
      <w:r w:rsidRPr="00CD20BA">
        <w:rPr>
          <w:rFonts w:ascii="Times New Roman" w:hAnsi="Times New Roman"/>
          <w:bCs/>
          <w:color w:val="000000"/>
          <w:sz w:val="24"/>
          <w:szCs w:val="24"/>
        </w:rPr>
        <w:t>B</w:t>
      </w:r>
      <w:r w:rsidRPr="00CD20BA">
        <w:rPr>
          <w:rFonts w:ascii="Times New Roman" w:hAnsi="Times New Roman"/>
          <w:bCs/>
          <w:color w:val="000000"/>
          <w:spacing w:val="1"/>
          <w:sz w:val="24"/>
          <w:szCs w:val="24"/>
        </w:rPr>
        <w:t>ü</w:t>
      </w:r>
      <w:r w:rsidRPr="00CD20BA">
        <w:rPr>
          <w:rFonts w:ascii="Times New Roman" w:hAnsi="Times New Roman"/>
          <w:bCs/>
          <w:color w:val="000000"/>
          <w:sz w:val="24"/>
          <w:szCs w:val="24"/>
        </w:rPr>
        <w:t>t</w:t>
      </w:r>
      <w:r w:rsidRPr="00CD20BA">
        <w:rPr>
          <w:rFonts w:ascii="Times New Roman" w:hAnsi="Times New Roman"/>
          <w:bCs/>
          <w:color w:val="000000"/>
          <w:spacing w:val="-2"/>
          <w:sz w:val="24"/>
          <w:szCs w:val="24"/>
        </w:rPr>
        <w:t>ç</w:t>
      </w:r>
      <w:r w:rsidRPr="00CD20BA">
        <w:rPr>
          <w:rFonts w:ascii="Times New Roman" w:hAnsi="Times New Roman"/>
          <w:bCs/>
          <w:color w:val="000000"/>
          <w:sz w:val="24"/>
          <w:szCs w:val="24"/>
        </w:rPr>
        <w:t>e</w:t>
      </w:r>
      <w:r w:rsidRPr="00CD20BA">
        <w:rPr>
          <w:rFonts w:ascii="Times New Roman" w:hAnsi="Times New Roman"/>
          <w:bCs/>
          <w:color w:val="000000"/>
          <w:spacing w:val="-1"/>
          <w:sz w:val="24"/>
          <w:szCs w:val="24"/>
        </w:rPr>
        <w:t xml:space="preserve"> </w:t>
      </w:r>
      <w:r w:rsidRPr="00CD20BA">
        <w:rPr>
          <w:rFonts w:ascii="Times New Roman" w:hAnsi="Times New Roman"/>
          <w:bCs/>
          <w:color w:val="000000"/>
          <w:sz w:val="24"/>
          <w:szCs w:val="24"/>
        </w:rPr>
        <w:t>Uygu</w:t>
      </w:r>
      <w:r w:rsidRPr="00CD20BA">
        <w:rPr>
          <w:rFonts w:ascii="Times New Roman" w:hAnsi="Times New Roman"/>
          <w:bCs/>
          <w:color w:val="000000"/>
          <w:spacing w:val="1"/>
          <w:sz w:val="24"/>
          <w:szCs w:val="24"/>
        </w:rPr>
        <w:t>l</w:t>
      </w:r>
      <w:r w:rsidRPr="00CD20BA">
        <w:rPr>
          <w:rFonts w:ascii="Times New Roman" w:hAnsi="Times New Roman"/>
          <w:bCs/>
          <w:color w:val="000000"/>
          <w:sz w:val="24"/>
          <w:szCs w:val="24"/>
        </w:rPr>
        <w:t>a</w:t>
      </w:r>
      <w:r w:rsidRPr="00CD20BA">
        <w:rPr>
          <w:rFonts w:ascii="Times New Roman" w:hAnsi="Times New Roman"/>
          <w:bCs/>
          <w:color w:val="000000"/>
          <w:spacing w:val="-3"/>
          <w:sz w:val="24"/>
          <w:szCs w:val="24"/>
        </w:rPr>
        <w:t>m</w:t>
      </w:r>
      <w:r w:rsidRPr="00CD20BA">
        <w:rPr>
          <w:rFonts w:ascii="Times New Roman" w:hAnsi="Times New Roman"/>
          <w:bCs/>
          <w:color w:val="000000"/>
          <w:sz w:val="24"/>
          <w:szCs w:val="24"/>
        </w:rPr>
        <w:t xml:space="preserve">a </w:t>
      </w:r>
      <w:r w:rsidRPr="00CD20BA">
        <w:rPr>
          <w:rFonts w:ascii="Times New Roman" w:hAnsi="Times New Roman"/>
          <w:bCs/>
          <w:color w:val="000000"/>
          <w:spacing w:val="1"/>
          <w:sz w:val="24"/>
          <w:szCs w:val="24"/>
        </w:rPr>
        <w:t>S</w:t>
      </w:r>
      <w:r w:rsidRPr="00CD20BA">
        <w:rPr>
          <w:rFonts w:ascii="Times New Roman" w:hAnsi="Times New Roman"/>
          <w:bCs/>
          <w:color w:val="000000"/>
          <w:sz w:val="24"/>
          <w:szCs w:val="24"/>
        </w:rPr>
        <w:t>o</w:t>
      </w:r>
      <w:r w:rsidRPr="00CD20BA">
        <w:rPr>
          <w:rFonts w:ascii="Times New Roman" w:hAnsi="Times New Roman"/>
          <w:bCs/>
          <w:color w:val="000000"/>
          <w:spacing w:val="1"/>
          <w:sz w:val="24"/>
          <w:szCs w:val="24"/>
        </w:rPr>
        <w:t>nu</w:t>
      </w:r>
      <w:r w:rsidRPr="00CD20BA">
        <w:rPr>
          <w:rFonts w:ascii="Times New Roman" w:hAnsi="Times New Roman"/>
          <w:bCs/>
          <w:color w:val="000000"/>
          <w:spacing w:val="-1"/>
          <w:sz w:val="24"/>
          <w:szCs w:val="24"/>
        </w:rPr>
        <w:t>ç</w:t>
      </w:r>
      <w:r w:rsidRPr="00CD20BA">
        <w:rPr>
          <w:rFonts w:ascii="Times New Roman" w:hAnsi="Times New Roman"/>
          <w:bCs/>
          <w:color w:val="000000"/>
          <w:sz w:val="24"/>
          <w:szCs w:val="24"/>
        </w:rPr>
        <w:t>ları</w:t>
      </w:r>
      <w:r w:rsidRPr="00CD20BA">
        <w:rPr>
          <w:rFonts w:ascii="Times New Roman" w:hAnsi="Times New Roman"/>
          <w:bCs/>
          <w:color w:val="000000"/>
          <w:spacing w:val="-3"/>
          <w:sz w:val="24"/>
          <w:szCs w:val="24"/>
        </w:rPr>
        <w:t xml:space="preserve"> </w:t>
      </w:r>
    </w:p>
    <w:p w14:paraId="4DC475F7" w14:textId="77777777" w:rsidR="00D55BC1" w:rsidRPr="00CD20BA" w:rsidRDefault="00D55BC1" w:rsidP="00D55BC1">
      <w:pPr>
        <w:pStyle w:val="ListeParagraf"/>
        <w:widowControl w:val="0"/>
        <w:numPr>
          <w:ilvl w:val="0"/>
          <w:numId w:val="27"/>
        </w:numPr>
        <w:autoSpaceDE w:val="0"/>
        <w:autoSpaceDN w:val="0"/>
        <w:adjustRightInd w:val="0"/>
        <w:spacing w:after="0"/>
        <w:ind w:right="66"/>
        <w:rPr>
          <w:rFonts w:ascii="Times New Roman" w:hAnsi="Times New Roman"/>
          <w:color w:val="000000"/>
          <w:sz w:val="24"/>
          <w:szCs w:val="24"/>
        </w:rPr>
      </w:pPr>
      <w:r w:rsidRPr="00CD20BA">
        <w:rPr>
          <w:rFonts w:ascii="Times New Roman" w:hAnsi="Times New Roman"/>
          <w:bCs/>
          <w:color w:val="000000"/>
          <w:spacing w:val="-1"/>
          <w:sz w:val="24"/>
          <w:szCs w:val="24"/>
        </w:rPr>
        <w:t>M</w:t>
      </w:r>
      <w:r w:rsidRPr="00CD20BA">
        <w:rPr>
          <w:rFonts w:ascii="Times New Roman" w:hAnsi="Times New Roman"/>
          <w:bCs/>
          <w:color w:val="000000"/>
          <w:sz w:val="24"/>
          <w:szCs w:val="24"/>
        </w:rPr>
        <w:t>ali</w:t>
      </w:r>
      <w:r w:rsidRPr="00CD20BA">
        <w:rPr>
          <w:rFonts w:ascii="Times New Roman" w:hAnsi="Times New Roman"/>
          <w:bCs/>
          <w:color w:val="000000"/>
          <w:spacing w:val="1"/>
          <w:sz w:val="24"/>
          <w:szCs w:val="24"/>
        </w:rPr>
        <w:t xml:space="preserve"> </w:t>
      </w:r>
      <w:r w:rsidRPr="00CD20BA">
        <w:rPr>
          <w:rFonts w:ascii="Times New Roman" w:hAnsi="Times New Roman"/>
          <w:bCs/>
          <w:color w:val="000000"/>
          <w:sz w:val="24"/>
          <w:szCs w:val="24"/>
        </w:rPr>
        <w:t>D</w:t>
      </w:r>
      <w:r w:rsidRPr="00CD20BA">
        <w:rPr>
          <w:rFonts w:ascii="Times New Roman" w:hAnsi="Times New Roman"/>
          <w:bCs/>
          <w:color w:val="000000"/>
          <w:spacing w:val="-1"/>
          <w:sz w:val="24"/>
          <w:szCs w:val="24"/>
        </w:rPr>
        <w:t>e</w:t>
      </w:r>
      <w:r w:rsidRPr="00CD20BA">
        <w:rPr>
          <w:rFonts w:ascii="Times New Roman" w:hAnsi="Times New Roman"/>
          <w:bCs/>
          <w:color w:val="000000"/>
          <w:spacing w:val="1"/>
          <w:sz w:val="24"/>
          <w:szCs w:val="24"/>
        </w:rPr>
        <w:t>n</w:t>
      </w:r>
      <w:r w:rsidRPr="00CD20BA">
        <w:rPr>
          <w:rFonts w:ascii="Times New Roman" w:hAnsi="Times New Roman"/>
          <w:bCs/>
          <w:color w:val="000000"/>
          <w:spacing w:val="-1"/>
          <w:sz w:val="24"/>
          <w:szCs w:val="24"/>
        </w:rPr>
        <w:t>e</w:t>
      </w:r>
      <w:r w:rsidRPr="00CD20BA">
        <w:rPr>
          <w:rFonts w:ascii="Times New Roman" w:hAnsi="Times New Roman"/>
          <w:bCs/>
          <w:color w:val="000000"/>
          <w:sz w:val="24"/>
          <w:szCs w:val="24"/>
        </w:rPr>
        <w:t>t</w:t>
      </w:r>
      <w:r w:rsidRPr="00CD20BA">
        <w:rPr>
          <w:rFonts w:ascii="Times New Roman" w:hAnsi="Times New Roman"/>
          <w:bCs/>
          <w:color w:val="000000"/>
          <w:spacing w:val="2"/>
          <w:sz w:val="24"/>
          <w:szCs w:val="24"/>
        </w:rPr>
        <w:t>i</w:t>
      </w:r>
      <w:r w:rsidRPr="00CD20BA">
        <w:rPr>
          <w:rFonts w:ascii="Times New Roman" w:hAnsi="Times New Roman"/>
          <w:bCs/>
          <w:color w:val="000000"/>
          <w:sz w:val="24"/>
          <w:szCs w:val="24"/>
        </w:rPr>
        <w:t>m</w:t>
      </w:r>
      <w:r w:rsidRPr="00CD20BA">
        <w:rPr>
          <w:rFonts w:ascii="Times New Roman" w:hAnsi="Times New Roman"/>
          <w:bCs/>
          <w:color w:val="000000"/>
          <w:spacing w:val="-3"/>
          <w:sz w:val="24"/>
          <w:szCs w:val="24"/>
        </w:rPr>
        <w:t xml:space="preserve"> </w:t>
      </w:r>
      <w:r w:rsidRPr="00CD20BA">
        <w:rPr>
          <w:rFonts w:ascii="Times New Roman" w:hAnsi="Times New Roman"/>
          <w:bCs/>
          <w:color w:val="000000"/>
          <w:spacing w:val="1"/>
          <w:sz w:val="24"/>
          <w:szCs w:val="24"/>
        </w:rPr>
        <w:t>S</w:t>
      </w:r>
      <w:r w:rsidRPr="00CD20BA">
        <w:rPr>
          <w:rFonts w:ascii="Times New Roman" w:hAnsi="Times New Roman"/>
          <w:bCs/>
          <w:color w:val="000000"/>
          <w:sz w:val="24"/>
          <w:szCs w:val="24"/>
        </w:rPr>
        <w:t>o</w:t>
      </w:r>
      <w:r w:rsidRPr="00CD20BA">
        <w:rPr>
          <w:rFonts w:ascii="Times New Roman" w:hAnsi="Times New Roman"/>
          <w:bCs/>
          <w:color w:val="000000"/>
          <w:spacing w:val="1"/>
          <w:sz w:val="24"/>
          <w:szCs w:val="24"/>
        </w:rPr>
        <w:t>nu</w:t>
      </w:r>
      <w:r w:rsidRPr="00CD20BA">
        <w:rPr>
          <w:rFonts w:ascii="Times New Roman" w:hAnsi="Times New Roman"/>
          <w:bCs/>
          <w:color w:val="000000"/>
          <w:spacing w:val="-1"/>
          <w:sz w:val="24"/>
          <w:szCs w:val="24"/>
        </w:rPr>
        <w:t>ç</w:t>
      </w:r>
      <w:r w:rsidRPr="00CD20BA">
        <w:rPr>
          <w:rFonts w:ascii="Times New Roman" w:hAnsi="Times New Roman"/>
          <w:bCs/>
          <w:color w:val="000000"/>
          <w:sz w:val="24"/>
          <w:szCs w:val="24"/>
        </w:rPr>
        <w:t>ları</w:t>
      </w:r>
    </w:p>
    <w:p w14:paraId="04EE6D69" w14:textId="77777777" w:rsidR="00CA35BF" w:rsidRPr="00CA35BF" w:rsidRDefault="00D55BC1" w:rsidP="00CA35BF">
      <w:pPr>
        <w:pStyle w:val="ListeParagraf"/>
        <w:widowControl w:val="0"/>
        <w:numPr>
          <w:ilvl w:val="0"/>
          <w:numId w:val="27"/>
        </w:numPr>
        <w:autoSpaceDE w:val="0"/>
        <w:autoSpaceDN w:val="0"/>
        <w:adjustRightInd w:val="0"/>
        <w:spacing w:after="0"/>
        <w:ind w:right="66"/>
        <w:rPr>
          <w:rFonts w:ascii="Times New Roman" w:hAnsi="Times New Roman"/>
          <w:color w:val="000000"/>
          <w:sz w:val="24"/>
          <w:szCs w:val="24"/>
        </w:rPr>
      </w:pPr>
      <w:r w:rsidRPr="00CD20BA">
        <w:rPr>
          <w:rFonts w:ascii="Times New Roman" w:hAnsi="Times New Roman"/>
          <w:bCs/>
          <w:color w:val="000000"/>
          <w:sz w:val="24"/>
          <w:szCs w:val="24"/>
        </w:rPr>
        <w:t>Diğ</w:t>
      </w:r>
      <w:r w:rsidRPr="00CD20BA">
        <w:rPr>
          <w:rFonts w:ascii="Times New Roman" w:hAnsi="Times New Roman"/>
          <w:bCs/>
          <w:color w:val="000000"/>
          <w:spacing w:val="-1"/>
          <w:sz w:val="24"/>
          <w:szCs w:val="24"/>
        </w:rPr>
        <w:t>e</w:t>
      </w:r>
      <w:r w:rsidRPr="00CD20BA">
        <w:rPr>
          <w:rFonts w:ascii="Times New Roman" w:hAnsi="Times New Roman"/>
          <w:bCs/>
          <w:color w:val="000000"/>
          <w:sz w:val="24"/>
          <w:szCs w:val="24"/>
        </w:rPr>
        <w:t>r</w:t>
      </w:r>
      <w:r w:rsidRPr="00CD20BA">
        <w:rPr>
          <w:rFonts w:ascii="Times New Roman" w:hAnsi="Times New Roman"/>
          <w:bCs/>
          <w:color w:val="000000"/>
          <w:spacing w:val="-1"/>
          <w:sz w:val="24"/>
          <w:szCs w:val="24"/>
        </w:rPr>
        <w:t xml:space="preserve"> </w:t>
      </w:r>
      <w:r w:rsidRPr="00CD20BA">
        <w:rPr>
          <w:rFonts w:ascii="Times New Roman" w:hAnsi="Times New Roman"/>
          <w:bCs/>
          <w:color w:val="000000"/>
          <w:sz w:val="24"/>
          <w:szCs w:val="24"/>
        </w:rPr>
        <w:t>H</w:t>
      </w:r>
      <w:r w:rsidRPr="00CD20BA">
        <w:rPr>
          <w:rFonts w:ascii="Times New Roman" w:hAnsi="Times New Roman"/>
          <w:bCs/>
          <w:color w:val="000000"/>
          <w:spacing w:val="1"/>
          <w:sz w:val="24"/>
          <w:szCs w:val="24"/>
        </w:rPr>
        <w:t>u</w:t>
      </w:r>
      <w:r w:rsidRPr="00CD20BA">
        <w:rPr>
          <w:rFonts w:ascii="Times New Roman" w:hAnsi="Times New Roman"/>
          <w:bCs/>
          <w:color w:val="000000"/>
          <w:sz w:val="24"/>
          <w:szCs w:val="24"/>
        </w:rPr>
        <w:t>s</w:t>
      </w:r>
      <w:r w:rsidRPr="00CD20BA">
        <w:rPr>
          <w:rFonts w:ascii="Times New Roman" w:hAnsi="Times New Roman"/>
          <w:bCs/>
          <w:color w:val="000000"/>
          <w:spacing w:val="1"/>
          <w:sz w:val="24"/>
          <w:szCs w:val="24"/>
        </w:rPr>
        <w:t>u</w:t>
      </w:r>
      <w:r w:rsidRPr="00CD20BA">
        <w:rPr>
          <w:rFonts w:ascii="Times New Roman" w:hAnsi="Times New Roman"/>
          <w:bCs/>
          <w:color w:val="000000"/>
          <w:sz w:val="24"/>
          <w:szCs w:val="24"/>
        </w:rPr>
        <w:t>slar</w:t>
      </w:r>
      <w:r w:rsidRPr="00CD20BA">
        <w:rPr>
          <w:rFonts w:ascii="Times New Roman" w:hAnsi="Times New Roman"/>
          <w:bCs/>
          <w:color w:val="000000"/>
          <w:spacing w:val="-26"/>
          <w:sz w:val="24"/>
          <w:szCs w:val="24"/>
        </w:rPr>
        <w:t xml:space="preserve"> </w:t>
      </w:r>
    </w:p>
    <w:p w14:paraId="49E7FF1B" w14:textId="77777777" w:rsidR="00D55BC1" w:rsidRPr="00CA35BF" w:rsidRDefault="00D55BC1" w:rsidP="00CD20BA">
      <w:pPr>
        <w:pStyle w:val="ListeParagraf"/>
        <w:widowControl w:val="0"/>
        <w:numPr>
          <w:ilvl w:val="0"/>
          <w:numId w:val="26"/>
        </w:numPr>
        <w:autoSpaceDE w:val="0"/>
        <w:autoSpaceDN w:val="0"/>
        <w:adjustRightInd w:val="0"/>
        <w:spacing w:after="0"/>
        <w:ind w:right="66"/>
        <w:rPr>
          <w:rFonts w:ascii="Times New Roman" w:hAnsi="Times New Roman"/>
          <w:color w:val="000000"/>
          <w:sz w:val="24"/>
          <w:szCs w:val="24"/>
        </w:rPr>
      </w:pPr>
      <w:r w:rsidRPr="00CD20BA">
        <w:rPr>
          <w:rFonts w:ascii="Times New Roman" w:hAnsi="Times New Roman"/>
          <w:bCs/>
          <w:color w:val="000000"/>
          <w:spacing w:val="-3"/>
          <w:sz w:val="24"/>
          <w:szCs w:val="24"/>
        </w:rPr>
        <w:t>P</w:t>
      </w:r>
      <w:r w:rsidRPr="00CD20BA">
        <w:rPr>
          <w:rFonts w:ascii="Times New Roman" w:hAnsi="Times New Roman"/>
          <w:bCs/>
          <w:color w:val="000000"/>
          <w:sz w:val="24"/>
          <w:szCs w:val="24"/>
        </w:rPr>
        <w:t>E</w:t>
      </w:r>
      <w:r w:rsidRPr="00CD20BA">
        <w:rPr>
          <w:rFonts w:ascii="Times New Roman" w:hAnsi="Times New Roman"/>
          <w:bCs/>
          <w:color w:val="000000"/>
          <w:spacing w:val="2"/>
          <w:sz w:val="24"/>
          <w:szCs w:val="24"/>
        </w:rPr>
        <w:t>R</w:t>
      </w:r>
      <w:r w:rsidRPr="00CD20BA">
        <w:rPr>
          <w:rFonts w:ascii="Times New Roman" w:hAnsi="Times New Roman"/>
          <w:bCs/>
          <w:color w:val="000000"/>
          <w:spacing w:val="-3"/>
          <w:sz w:val="24"/>
          <w:szCs w:val="24"/>
        </w:rPr>
        <w:t>F</w:t>
      </w:r>
      <w:r w:rsidRPr="00CD20BA">
        <w:rPr>
          <w:rFonts w:ascii="Times New Roman" w:hAnsi="Times New Roman"/>
          <w:bCs/>
          <w:color w:val="000000"/>
          <w:sz w:val="24"/>
          <w:szCs w:val="24"/>
        </w:rPr>
        <w:t>OR</w:t>
      </w:r>
      <w:r w:rsidRPr="00CD20BA">
        <w:rPr>
          <w:rFonts w:ascii="Times New Roman" w:hAnsi="Times New Roman"/>
          <w:bCs/>
          <w:color w:val="000000"/>
          <w:spacing w:val="1"/>
          <w:sz w:val="24"/>
          <w:szCs w:val="24"/>
        </w:rPr>
        <w:t>M</w:t>
      </w:r>
      <w:r w:rsidRPr="00CD20BA">
        <w:rPr>
          <w:rFonts w:ascii="Times New Roman" w:hAnsi="Times New Roman"/>
          <w:bCs/>
          <w:color w:val="000000"/>
          <w:sz w:val="24"/>
          <w:szCs w:val="24"/>
        </w:rPr>
        <w:t>A</w:t>
      </w:r>
      <w:r w:rsidRPr="00CD20BA">
        <w:rPr>
          <w:rFonts w:ascii="Times New Roman" w:hAnsi="Times New Roman"/>
          <w:bCs/>
          <w:color w:val="000000"/>
          <w:spacing w:val="-1"/>
          <w:sz w:val="24"/>
          <w:szCs w:val="24"/>
        </w:rPr>
        <w:t>N</w:t>
      </w:r>
      <w:r w:rsidRPr="00CD20BA">
        <w:rPr>
          <w:rFonts w:ascii="Times New Roman" w:hAnsi="Times New Roman"/>
          <w:bCs/>
          <w:color w:val="000000"/>
          <w:sz w:val="24"/>
          <w:szCs w:val="24"/>
        </w:rPr>
        <w:t>S</w:t>
      </w:r>
      <w:r w:rsidRPr="00CD20BA">
        <w:rPr>
          <w:rFonts w:ascii="Times New Roman" w:hAnsi="Times New Roman"/>
          <w:bCs/>
          <w:color w:val="000000"/>
          <w:spacing w:val="-10"/>
          <w:sz w:val="24"/>
          <w:szCs w:val="24"/>
        </w:rPr>
        <w:t xml:space="preserve"> </w:t>
      </w:r>
      <w:r w:rsidRPr="00CD20BA">
        <w:rPr>
          <w:rFonts w:ascii="Times New Roman" w:hAnsi="Times New Roman"/>
          <w:bCs/>
          <w:color w:val="000000"/>
          <w:sz w:val="24"/>
          <w:szCs w:val="24"/>
        </w:rPr>
        <w:t>Bİ</w:t>
      </w:r>
      <w:r w:rsidRPr="00CD20BA">
        <w:rPr>
          <w:rFonts w:ascii="Times New Roman" w:hAnsi="Times New Roman"/>
          <w:bCs/>
          <w:color w:val="000000"/>
          <w:spacing w:val="-1"/>
          <w:sz w:val="24"/>
          <w:szCs w:val="24"/>
        </w:rPr>
        <w:t>L</w:t>
      </w:r>
      <w:r w:rsidRPr="00CD20BA">
        <w:rPr>
          <w:rFonts w:ascii="Times New Roman" w:hAnsi="Times New Roman"/>
          <w:bCs/>
          <w:color w:val="000000"/>
          <w:spacing w:val="-2"/>
          <w:sz w:val="24"/>
          <w:szCs w:val="24"/>
        </w:rPr>
        <w:t>G</w:t>
      </w:r>
      <w:r w:rsidRPr="00CD20BA">
        <w:rPr>
          <w:rFonts w:ascii="Times New Roman" w:hAnsi="Times New Roman"/>
          <w:bCs/>
          <w:color w:val="000000"/>
          <w:sz w:val="24"/>
          <w:szCs w:val="24"/>
        </w:rPr>
        <w:t>İ</w:t>
      </w:r>
      <w:r w:rsidRPr="00CD20BA">
        <w:rPr>
          <w:rFonts w:ascii="Times New Roman" w:hAnsi="Times New Roman"/>
          <w:bCs/>
          <w:color w:val="000000"/>
          <w:spacing w:val="1"/>
          <w:sz w:val="24"/>
          <w:szCs w:val="24"/>
        </w:rPr>
        <w:t>L</w:t>
      </w:r>
      <w:r w:rsidRPr="00CD20BA">
        <w:rPr>
          <w:rFonts w:ascii="Times New Roman" w:hAnsi="Times New Roman"/>
          <w:bCs/>
          <w:color w:val="000000"/>
          <w:sz w:val="24"/>
          <w:szCs w:val="24"/>
        </w:rPr>
        <w:t>ERİ</w:t>
      </w:r>
      <w:r w:rsidRPr="00CD20BA">
        <w:rPr>
          <w:rFonts w:ascii="Times New Roman" w:hAnsi="Times New Roman"/>
          <w:bCs/>
          <w:color w:val="000000"/>
          <w:spacing w:val="-25"/>
          <w:sz w:val="24"/>
          <w:szCs w:val="24"/>
        </w:rPr>
        <w:t xml:space="preserve"> </w:t>
      </w:r>
    </w:p>
    <w:p w14:paraId="64327DDB" w14:textId="77777777" w:rsidR="00CA35BF" w:rsidRDefault="00CA35BF" w:rsidP="00CA35BF">
      <w:pPr>
        <w:widowControl w:val="0"/>
        <w:autoSpaceDE w:val="0"/>
        <w:autoSpaceDN w:val="0"/>
        <w:adjustRightInd w:val="0"/>
        <w:spacing w:after="0"/>
        <w:ind w:right="66"/>
        <w:rPr>
          <w:rFonts w:ascii="Times New Roman" w:hAnsi="Times New Roman"/>
          <w:color w:val="000000"/>
          <w:sz w:val="24"/>
          <w:szCs w:val="24"/>
        </w:rPr>
      </w:pPr>
    </w:p>
    <w:p w14:paraId="00132C9B" w14:textId="77777777" w:rsidR="00D55BC1" w:rsidRPr="00CA35BF" w:rsidRDefault="00D55BC1" w:rsidP="00CA35BF">
      <w:pPr>
        <w:pStyle w:val="ListeParagraf"/>
        <w:widowControl w:val="0"/>
        <w:numPr>
          <w:ilvl w:val="0"/>
          <w:numId w:val="24"/>
        </w:numPr>
        <w:autoSpaceDE w:val="0"/>
        <w:autoSpaceDN w:val="0"/>
        <w:adjustRightInd w:val="0"/>
        <w:spacing w:after="0"/>
        <w:ind w:right="66"/>
        <w:rPr>
          <w:rFonts w:ascii="Times New Roman" w:hAnsi="Times New Roman"/>
          <w:b/>
          <w:color w:val="000000"/>
          <w:sz w:val="24"/>
          <w:szCs w:val="24"/>
        </w:rPr>
      </w:pPr>
      <w:r w:rsidRPr="00CA35BF">
        <w:rPr>
          <w:rFonts w:ascii="Times New Roman" w:hAnsi="Times New Roman"/>
          <w:b/>
          <w:bCs/>
          <w:color w:val="000000"/>
          <w:spacing w:val="-2"/>
          <w:sz w:val="24"/>
          <w:szCs w:val="24"/>
        </w:rPr>
        <w:t>K</w:t>
      </w:r>
      <w:r w:rsidRPr="00CA35BF">
        <w:rPr>
          <w:rFonts w:ascii="Times New Roman" w:hAnsi="Times New Roman"/>
          <w:b/>
          <w:bCs/>
          <w:color w:val="000000"/>
          <w:spacing w:val="2"/>
          <w:sz w:val="24"/>
          <w:szCs w:val="24"/>
        </w:rPr>
        <w:t>U</w:t>
      </w:r>
      <w:r w:rsidRPr="00CA35BF">
        <w:rPr>
          <w:rFonts w:ascii="Times New Roman" w:hAnsi="Times New Roman"/>
          <w:b/>
          <w:bCs/>
          <w:color w:val="000000"/>
          <w:sz w:val="24"/>
          <w:szCs w:val="24"/>
        </w:rPr>
        <w:t>R</w:t>
      </w:r>
      <w:r w:rsidRPr="00CA35BF">
        <w:rPr>
          <w:rFonts w:ascii="Times New Roman" w:hAnsi="Times New Roman"/>
          <w:b/>
          <w:bCs/>
          <w:color w:val="000000"/>
          <w:spacing w:val="-1"/>
          <w:sz w:val="24"/>
          <w:szCs w:val="24"/>
        </w:rPr>
        <w:t>UM</w:t>
      </w:r>
      <w:r w:rsidRPr="00CA35BF">
        <w:rPr>
          <w:rFonts w:ascii="Times New Roman" w:hAnsi="Times New Roman"/>
          <w:b/>
          <w:bCs/>
          <w:color w:val="000000"/>
          <w:spacing w:val="1"/>
          <w:sz w:val="24"/>
          <w:szCs w:val="24"/>
        </w:rPr>
        <w:t>S</w:t>
      </w:r>
      <w:r w:rsidRPr="00CA35BF">
        <w:rPr>
          <w:rFonts w:ascii="Times New Roman" w:hAnsi="Times New Roman"/>
          <w:b/>
          <w:bCs/>
          <w:color w:val="000000"/>
          <w:sz w:val="24"/>
          <w:szCs w:val="24"/>
        </w:rPr>
        <w:t>AL</w:t>
      </w:r>
      <w:r w:rsidRPr="00CA35BF">
        <w:rPr>
          <w:rFonts w:ascii="Times New Roman" w:hAnsi="Times New Roman"/>
          <w:b/>
          <w:bCs/>
          <w:color w:val="000000"/>
          <w:spacing w:val="2"/>
          <w:sz w:val="24"/>
          <w:szCs w:val="24"/>
        </w:rPr>
        <w:t xml:space="preserve"> </w:t>
      </w:r>
      <w:r w:rsidRPr="00CA35BF">
        <w:rPr>
          <w:rFonts w:ascii="Times New Roman" w:hAnsi="Times New Roman"/>
          <w:b/>
          <w:bCs/>
          <w:color w:val="000000"/>
          <w:spacing w:val="-2"/>
          <w:sz w:val="24"/>
          <w:szCs w:val="24"/>
        </w:rPr>
        <w:t>K</w:t>
      </w:r>
      <w:r w:rsidRPr="00CA35BF">
        <w:rPr>
          <w:rFonts w:ascii="Times New Roman" w:hAnsi="Times New Roman"/>
          <w:b/>
          <w:bCs/>
          <w:color w:val="000000"/>
          <w:sz w:val="24"/>
          <w:szCs w:val="24"/>
        </w:rPr>
        <w:t>ABİ</w:t>
      </w:r>
      <w:r w:rsidRPr="00CA35BF">
        <w:rPr>
          <w:rFonts w:ascii="Times New Roman" w:hAnsi="Times New Roman"/>
          <w:b/>
          <w:bCs/>
          <w:color w:val="000000"/>
          <w:spacing w:val="1"/>
          <w:sz w:val="24"/>
          <w:szCs w:val="24"/>
        </w:rPr>
        <w:t>L</w:t>
      </w:r>
      <w:r w:rsidRPr="00CA35BF">
        <w:rPr>
          <w:rFonts w:ascii="Times New Roman" w:hAnsi="Times New Roman"/>
          <w:b/>
          <w:bCs/>
          <w:color w:val="000000"/>
          <w:sz w:val="24"/>
          <w:szCs w:val="24"/>
        </w:rPr>
        <w:t>İYET</w:t>
      </w:r>
      <w:r w:rsidRPr="00CA35BF">
        <w:rPr>
          <w:rFonts w:ascii="Times New Roman" w:hAnsi="Times New Roman"/>
          <w:b/>
          <w:bCs/>
          <w:color w:val="000000"/>
          <w:spacing w:val="1"/>
          <w:sz w:val="24"/>
          <w:szCs w:val="24"/>
        </w:rPr>
        <w:t xml:space="preserve"> V</w:t>
      </w:r>
      <w:r w:rsidRPr="00CA35BF">
        <w:rPr>
          <w:rFonts w:ascii="Times New Roman" w:hAnsi="Times New Roman"/>
          <w:b/>
          <w:bCs/>
          <w:color w:val="000000"/>
          <w:sz w:val="24"/>
          <w:szCs w:val="24"/>
        </w:rPr>
        <w:t xml:space="preserve">E </w:t>
      </w:r>
      <w:r w:rsidRPr="00CA35BF">
        <w:rPr>
          <w:rFonts w:ascii="Times New Roman" w:hAnsi="Times New Roman"/>
          <w:b/>
          <w:bCs/>
          <w:color w:val="000000"/>
          <w:spacing w:val="-2"/>
          <w:sz w:val="24"/>
          <w:szCs w:val="24"/>
        </w:rPr>
        <w:t>K</w:t>
      </w:r>
      <w:r w:rsidRPr="00CA35BF">
        <w:rPr>
          <w:rFonts w:ascii="Times New Roman" w:hAnsi="Times New Roman"/>
          <w:b/>
          <w:bCs/>
          <w:color w:val="000000"/>
          <w:sz w:val="24"/>
          <w:szCs w:val="24"/>
        </w:rPr>
        <w:t>AP</w:t>
      </w:r>
      <w:r w:rsidRPr="00CA35BF">
        <w:rPr>
          <w:rFonts w:ascii="Times New Roman" w:hAnsi="Times New Roman"/>
          <w:b/>
          <w:bCs/>
          <w:color w:val="000000"/>
          <w:spacing w:val="-1"/>
          <w:sz w:val="24"/>
          <w:szCs w:val="24"/>
        </w:rPr>
        <w:t>A</w:t>
      </w:r>
      <w:r w:rsidRPr="00CA35BF">
        <w:rPr>
          <w:rFonts w:ascii="Times New Roman" w:hAnsi="Times New Roman"/>
          <w:b/>
          <w:bCs/>
          <w:color w:val="000000"/>
          <w:spacing w:val="1"/>
          <w:sz w:val="24"/>
          <w:szCs w:val="24"/>
        </w:rPr>
        <w:t>S</w:t>
      </w:r>
      <w:r w:rsidRPr="00CA35BF">
        <w:rPr>
          <w:rFonts w:ascii="Times New Roman" w:hAnsi="Times New Roman"/>
          <w:b/>
          <w:bCs/>
          <w:color w:val="000000"/>
          <w:sz w:val="24"/>
          <w:szCs w:val="24"/>
        </w:rPr>
        <w:t>İ</w:t>
      </w:r>
      <w:r w:rsidRPr="00CA35BF">
        <w:rPr>
          <w:rFonts w:ascii="Times New Roman" w:hAnsi="Times New Roman"/>
          <w:b/>
          <w:bCs/>
          <w:color w:val="000000"/>
          <w:spacing w:val="1"/>
          <w:sz w:val="24"/>
          <w:szCs w:val="24"/>
        </w:rPr>
        <w:t>T</w:t>
      </w:r>
      <w:r w:rsidRPr="00CA35BF">
        <w:rPr>
          <w:rFonts w:ascii="Times New Roman" w:hAnsi="Times New Roman"/>
          <w:b/>
          <w:bCs/>
          <w:color w:val="000000"/>
          <w:spacing w:val="-2"/>
          <w:sz w:val="24"/>
          <w:szCs w:val="24"/>
        </w:rPr>
        <w:t>E</w:t>
      </w:r>
      <w:r w:rsidRPr="00CA35BF">
        <w:rPr>
          <w:rFonts w:ascii="Times New Roman" w:hAnsi="Times New Roman"/>
          <w:b/>
          <w:bCs/>
          <w:color w:val="000000"/>
          <w:sz w:val="24"/>
          <w:szCs w:val="24"/>
        </w:rPr>
        <w:t>NİN</w:t>
      </w:r>
      <w:r w:rsidRPr="00CA35BF">
        <w:rPr>
          <w:rFonts w:ascii="Times New Roman" w:hAnsi="Times New Roman"/>
          <w:b/>
          <w:bCs/>
          <w:color w:val="000000"/>
          <w:spacing w:val="-1"/>
          <w:sz w:val="24"/>
          <w:szCs w:val="24"/>
        </w:rPr>
        <w:t xml:space="preserve"> </w:t>
      </w:r>
      <w:r w:rsidRPr="00CA35BF">
        <w:rPr>
          <w:rFonts w:ascii="Times New Roman" w:hAnsi="Times New Roman"/>
          <w:b/>
          <w:bCs/>
          <w:color w:val="000000"/>
          <w:sz w:val="24"/>
          <w:szCs w:val="24"/>
        </w:rPr>
        <w:t>DE</w:t>
      </w:r>
      <w:r w:rsidRPr="00CA35BF">
        <w:rPr>
          <w:rFonts w:ascii="Times New Roman" w:hAnsi="Times New Roman"/>
          <w:b/>
          <w:bCs/>
          <w:color w:val="000000"/>
          <w:spacing w:val="-2"/>
          <w:sz w:val="24"/>
          <w:szCs w:val="24"/>
        </w:rPr>
        <w:t>Ğ</w:t>
      </w:r>
      <w:r w:rsidRPr="00CA35BF">
        <w:rPr>
          <w:rFonts w:ascii="Times New Roman" w:hAnsi="Times New Roman"/>
          <w:b/>
          <w:bCs/>
          <w:color w:val="000000"/>
          <w:sz w:val="24"/>
          <w:szCs w:val="24"/>
        </w:rPr>
        <w:t>ER</w:t>
      </w:r>
      <w:r w:rsidRPr="00CA35BF">
        <w:rPr>
          <w:rFonts w:ascii="Times New Roman" w:hAnsi="Times New Roman"/>
          <w:b/>
          <w:bCs/>
          <w:color w:val="000000"/>
          <w:spacing w:val="2"/>
          <w:sz w:val="24"/>
          <w:szCs w:val="24"/>
        </w:rPr>
        <w:t>L</w:t>
      </w:r>
      <w:r w:rsidRPr="00CA35BF">
        <w:rPr>
          <w:rFonts w:ascii="Times New Roman" w:hAnsi="Times New Roman"/>
          <w:b/>
          <w:bCs/>
          <w:color w:val="000000"/>
          <w:sz w:val="24"/>
          <w:szCs w:val="24"/>
        </w:rPr>
        <w:t>EN</w:t>
      </w:r>
      <w:r w:rsidRPr="00CA35BF">
        <w:rPr>
          <w:rFonts w:ascii="Times New Roman" w:hAnsi="Times New Roman"/>
          <w:b/>
          <w:bCs/>
          <w:color w:val="000000"/>
          <w:spacing w:val="-1"/>
          <w:sz w:val="24"/>
          <w:szCs w:val="24"/>
        </w:rPr>
        <w:t>D</w:t>
      </w:r>
      <w:r w:rsidRPr="00CA35BF">
        <w:rPr>
          <w:rFonts w:ascii="Times New Roman" w:hAnsi="Times New Roman"/>
          <w:b/>
          <w:bCs/>
          <w:color w:val="000000"/>
          <w:sz w:val="24"/>
          <w:szCs w:val="24"/>
        </w:rPr>
        <w:t>İR</w:t>
      </w:r>
      <w:r w:rsidRPr="00CA35BF">
        <w:rPr>
          <w:rFonts w:ascii="Times New Roman" w:hAnsi="Times New Roman"/>
          <w:b/>
          <w:bCs/>
          <w:color w:val="000000"/>
          <w:spacing w:val="2"/>
          <w:sz w:val="24"/>
          <w:szCs w:val="24"/>
        </w:rPr>
        <w:t>İ</w:t>
      </w:r>
      <w:r w:rsidRPr="00CA35BF">
        <w:rPr>
          <w:rFonts w:ascii="Times New Roman" w:hAnsi="Times New Roman"/>
          <w:b/>
          <w:bCs/>
          <w:color w:val="000000"/>
          <w:sz w:val="24"/>
          <w:szCs w:val="24"/>
        </w:rPr>
        <w:t>L</w:t>
      </w:r>
      <w:r w:rsidRPr="00CA35BF">
        <w:rPr>
          <w:rFonts w:ascii="Times New Roman" w:hAnsi="Times New Roman"/>
          <w:b/>
          <w:bCs/>
          <w:color w:val="000000"/>
          <w:spacing w:val="-1"/>
          <w:sz w:val="24"/>
          <w:szCs w:val="24"/>
        </w:rPr>
        <w:t>M</w:t>
      </w:r>
      <w:r w:rsidRPr="00CA35BF">
        <w:rPr>
          <w:rFonts w:ascii="Times New Roman" w:hAnsi="Times New Roman"/>
          <w:b/>
          <w:bCs/>
          <w:color w:val="000000"/>
          <w:sz w:val="24"/>
          <w:szCs w:val="24"/>
        </w:rPr>
        <w:t>E</w:t>
      </w:r>
      <w:r w:rsidRPr="00CA35BF">
        <w:rPr>
          <w:rFonts w:ascii="Times New Roman" w:hAnsi="Times New Roman"/>
          <w:b/>
          <w:bCs/>
          <w:color w:val="000000"/>
          <w:spacing w:val="1"/>
          <w:sz w:val="24"/>
          <w:szCs w:val="24"/>
        </w:rPr>
        <w:t>S</w:t>
      </w:r>
      <w:r w:rsidRPr="00CA35BF">
        <w:rPr>
          <w:rFonts w:ascii="Times New Roman" w:hAnsi="Times New Roman"/>
          <w:b/>
          <w:bCs/>
          <w:color w:val="000000"/>
          <w:sz w:val="24"/>
          <w:szCs w:val="24"/>
        </w:rPr>
        <w:t>İ</w:t>
      </w:r>
      <w:r w:rsidRPr="00CA35BF">
        <w:rPr>
          <w:rFonts w:ascii="Times New Roman" w:hAnsi="Times New Roman"/>
          <w:b/>
          <w:bCs/>
          <w:color w:val="000000"/>
          <w:spacing w:val="-20"/>
          <w:sz w:val="24"/>
          <w:szCs w:val="24"/>
        </w:rPr>
        <w:t xml:space="preserve"> </w:t>
      </w:r>
    </w:p>
    <w:p w14:paraId="7AA2D4F3" w14:textId="77777777" w:rsidR="00CA35BF" w:rsidRDefault="00CA35BF" w:rsidP="00CA35BF">
      <w:pPr>
        <w:widowControl w:val="0"/>
        <w:autoSpaceDE w:val="0"/>
        <w:autoSpaceDN w:val="0"/>
        <w:adjustRightInd w:val="0"/>
        <w:spacing w:after="0"/>
        <w:ind w:right="66"/>
        <w:rPr>
          <w:rFonts w:ascii="Times New Roman" w:hAnsi="Times New Roman"/>
          <w:b/>
          <w:color w:val="000000"/>
          <w:sz w:val="24"/>
          <w:szCs w:val="24"/>
        </w:rPr>
      </w:pPr>
    </w:p>
    <w:p w14:paraId="53D079A5" w14:textId="77777777" w:rsidR="00D55BC1" w:rsidRPr="00CA35BF" w:rsidRDefault="00D55BC1" w:rsidP="00CA35BF">
      <w:pPr>
        <w:pStyle w:val="ListeParagraf"/>
        <w:widowControl w:val="0"/>
        <w:numPr>
          <w:ilvl w:val="0"/>
          <w:numId w:val="24"/>
        </w:numPr>
        <w:autoSpaceDE w:val="0"/>
        <w:autoSpaceDN w:val="0"/>
        <w:adjustRightInd w:val="0"/>
        <w:spacing w:after="0"/>
        <w:ind w:right="66"/>
        <w:rPr>
          <w:rFonts w:ascii="Times New Roman" w:hAnsi="Times New Roman"/>
          <w:b/>
          <w:color w:val="000000"/>
          <w:sz w:val="24"/>
          <w:szCs w:val="24"/>
        </w:rPr>
      </w:pPr>
      <w:r w:rsidRPr="00CA35BF">
        <w:rPr>
          <w:rFonts w:ascii="Times New Roman" w:hAnsi="Times New Roman"/>
          <w:b/>
          <w:bCs/>
          <w:color w:val="000000"/>
          <w:sz w:val="24"/>
          <w:szCs w:val="24"/>
        </w:rPr>
        <w:t xml:space="preserve">ÖNERİ </w:t>
      </w:r>
      <w:r w:rsidRPr="00CA35BF">
        <w:rPr>
          <w:rFonts w:ascii="Times New Roman" w:hAnsi="Times New Roman"/>
          <w:b/>
          <w:bCs/>
          <w:color w:val="000000"/>
          <w:spacing w:val="-1"/>
          <w:sz w:val="24"/>
          <w:szCs w:val="24"/>
        </w:rPr>
        <w:t>V</w:t>
      </w:r>
      <w:r w:rsidRPr="00CA35BF">
        <w:rPr>
          <w:rFonts w:ascii="Times New Roman" w:hAnsi="Times New Roman"/>
          <w:b/>
          <w:bCs/>
          <w:color w:val="000000"/>
          <w:sz w:val="24"/>
          <w:szCs w:val="24"/>
        </w:rPr>
        <w:t>E TEDBİRLER</w:t>
      </w:r>
      <w:r w:rsidRPr="00CA35BF">
        <w:rPr>
          <w:rFonts w:ascii="Times New Roman" w:hAnsi="Times New Roman"/>
          <w:b/>
          <w:bCs/>
          <w:color w:val="000000"/>
          <w:spacing w:val="-27"/>
          <w:sz w:val="24"/>
          <w:szCs w:val="24"/>
        </w:rPr>
        <w:t xml:space="preserve"> </w:t>
      </w:r>
    </w:p>
    <w:p w14:paraId="7FD790DE" w14:textId="77777777" w:rsidR="00D55BC1" w:rsidRPr="00D55BC1" w:rsidRDefault="00D55BC1" w:rsidP="00D55BC1">
      <w:pPr>
        <w:widowControl w:val="0"/>
        <w:autoSpaceDE w:val="0"/>
        <w:autoSpaceDN w:val="0"/>
        <w:adjustRightInd w:val="0"/>
        <w:spacing w:before="17" w:after="0"/>
        <w:rPr>
          <w:rFonts w:ascii="Times New Roman" w:hAnsi="Times New Roman"/>
          <w:color w:val="000000"/>
          <w:sz w:val="24"/>
          <w:szCs w:val="24"/>
        </w:rPr>
      </w:pPr>
    </w:p>
    <w:p w14:paraId="0BDDA45D" w14:textId="77777777" w:rsidR="00D55BC1" w:rsidRPr="00CA35BF" w:rsidRDefault="00D55BC1" w:rsidP="00CA35BF">
      <w:pPr>
        <w:widowControl w:val="0"/>
        <w:autoSpaceDE w:val="0"/>
        <w:autoSpaceDN w:val="0"/>
        <w:adjustRightInd w:val="0"/>
        <w:spacing w:after="0"/>
        <w:ind w:left="62" w:right="66" w:firstLine="298"/>
        <w:rPr>
          <w:rFonts w:ascii="Times New Roman" w:hAnsi="Times New Roman"/>
          <w:b/>
          <w:color w:val="000000"/>
          <w:sz w:val="24"/>
          <w:szCs w:val="24"/>
        </w:rPr>
      </w:pPr>
      <w:r w:rsidRPr="00CA35BF">
        <w:rPr>
          <w:rFonts w:ascii="Times New Roman" w:hAnsi="Times New Roman"/>
          <w:b/>
          <w:bCs/>
          <w:color w:val="000000"/>
          <w:spacing w:val="1"/>
          <w:position w:val="-1"/>
          <w:sz w:val="24"/>
          <w:szCs w:val="24"/>
        </w:rPr>
        <w:t>E</w:t>
      </w:r>
      <w:r w:rsidRPr="00CA35BF">
        <w:rPr>
          <w:rFonts w:ascii="Times New Roman" w:hAnsi="Times New Roman"/>
          <w:b/>
          <w:bCs/>
          <w:color w:val="000000"/>
          <w:spacing w:val="-2"/>
          <w:position w:val="-1"/>
          <w:sz w:val="24"/>
          <w:szCs w:val="24"/>
        </w:rPr>
        <w:t>K</w:t>
      </w:r>
      <w:r w:rsidR="00CA35BF" w:rsidRPr="00CA35BF">
        <w:rPr>
          <w:rFonts w:ascii="Times New Roman" w:hAnsi="Times New Roman"/>
          <w:b/>
          <w:bCs/>
          <w:color w:val="000000"/>
          <w:spacing w:val="-2"/>
          <w:position w:val="-1"/>
          <w:sz w:val="24"/>
          <w:szCs w:val="24"/>
        </w:rPr>
        <w:t xml:space="preserve"> </w:t>
      </w:r>
      <w:r w:rsidRPr="00CA35BF">
        <w:rPr>
          <w:rFonts w:ascii="Times New Roman" w:hAnsi="Times New Roman"/>
          <w:b/>
          <w:bCs/>
          <w:color w:val="000000"/>
          <w:spacing w:val="-1"/>
          <w:position w:val="-1"/>
          <w:sz w:val="24"/>
          <w:szCs w:val="24"/>
        </w:rPr>
        <w:t>-</w:t>
      </w:r>
      <w:r w:rsidR="00CA35BF" w:rsidRPr="00CA35BF">
        <w:rPr>
          <w:rFonts w:ascii="Times New Roman" w:hAnsi="Times New Roman"/>
          <w:b/>
          <w:bCs/>
          <w:color w:val="000000"/>
          <w:spacing w:val="-1"/>
          <w:position w:val="-1"/>
          <w:sz w:val="24"/>
          <w:szCs w:val="24"/>
        </w:rPr>
        <w:t xml:space="preserve"> </w:t>
      </w:r>
      <w:r w:rsidRPr="00CA35BF">
        <w:rPr>
          <w:rFonts w:ascii="Times New Roman" w:hAnsi="Times New Roman"/>
          <w:b/>
          <w:bCs/>
          <w:color w:val="000000"/>
          <w:position w:val="-1"/>
          <w:sz w:val="24"/>
          <w:szCs w:val="24"/>
        </w:rPr>
        <w:t>4 İÇ</w:t>
      </w:r>
      <w:r w:rsidRPr="00CA35BF">
        <w:rPr>
          <w:rFonts w:ascii="Times New Roman" w:hAnsi="Times New Roman"/>
          <w:b/>
          <w:bCs/>
          <w:color w:val="000000"/>
          <w:spacing w:val="2"/>
          <w:position w:val="-1"/>
          <w:sz w:val="24"/>
          <w:szCs w:val="24"/>
        </w:rPr>
        <w:t xml:space="preserve"> </w:t>
      </w:r>
      <w:r w:rsidRPr="00CA35BF">
        <w:rPr>
          <w:rFonts w:ascii="Times New Roman" w:hAnsi="Times New Roman"/>
          <w:b/>
          <w:bCs/>
          <w:color w:val="000000"/>
          <w:spacing w:val="-2"/>
          <w:position w:val="-1"/>
          <w:sz w:val="24"/>
          <w:szCs w:val="24"/>
        </w:rPr>
        <w:t>K</w:t>
      </w:r>
      <w:r w:rsidRPr="00CA35BF">
        <w:rPr>
          <w:rFonts w:ascii="Times New Roman" w:hAnsi="Times New Roman"/>
          <w:b/>
          <w:bCs/>
          <w:color w:val="000000"/>
          <w:position w:val="-1"/>
          <w:sz w:val="24"/>
          <w:szCs w:val="24"/>
        </w:rPr>
        <w:t>ONTROL GÜVEN</w:t>
      </w:r>
      <w:r w:rsidRPr="00CA35BF">
        <w:rPr>
          <w:rFonts w:ascii="Times New Roman" w:hAnsi="Times New Roman"/>
          <w:b/>
          <w:bCs/>
          <w:color w:val="000000"/>
          <w:spacing w:val="-1"/>
          <w:position w:val="-1"/>
          <w:sz w:val="24"/>
          <w:szCs w:val="24"/>
        </w:rPr>
        <w:t>C</w:t>
      </w:r>
      <w:r w:rsidRPr="00CA35BF">
        <w:rPr>
          <w:rFonts w:ascii="Times New Roman" w:hAnsi="Times New Roman"/>
          <w:b/>
          <w:bCs/>
          <w:color w:val="000000"/>
          <w:position w:val="-1"/>
          <w:sz w:val="24"/>
          <w:szCs w:val="24"/>
        </w:rPr>
        <w:t>E</w:t>
      </w:r>
      <w:r w:rsidRPr="00CA35BF">
        <w:rPr>
          <w:rFonts w:ascii="Times New Roman" w:hAnsi="Times New Roman"/>
          <w:b/>
          <w:bCs/>
          <w:color w:val="000000"/>
          <w:spacing w:val="2"/>
          <w:position w:val="-1"/>
          <w:sz w:val="24"/>
          <w:szCs w:val="24"/>
        </w:rPr>
        <w:t xml:space="preserve"> </w:t>
      </w:r>
      <w:r w:rsidRPr="00CA35BF">
        <w:rPr>
          <w:rFonts w:ascii="Times New Roman" w:hAnsi="Times New Roman"/>
          <w:b/>
          <w:bCs/>
          <w:color w:val="000000"/>
          <w:position w:val="-1"/>
          <w:sz w:val="24"/>
          <w:szCs w:val="24"/>
        </w:rPr>
        <w:t>BEY</w:t>
      </w:r>
      <w:r w:rsidRPr="00CA35BF">
        <w:rPr>
          <w:rFonts w:ascii="Times New Roman" w:hAnsi="Times New Roman"/>
          <w:b/>
          <w:bCs/>
          <w:color w:val="000000"/>
          <w:spacing w:val="-1"/>
          <w:position w:val="-1"/>
          <w:sz w:val="24"/>
          <w:szCs w:val="24"/>
        </w:rPr>
        <w:t>A</w:t>
      </w:r>
      <w:r w:rsidRPr="00CA35BF">
        <w:rPr>
          <w:rFonts w:ascii="Times New Roman" w:hAnsi="Times New Roman"/>
          <w:b/>
          <w:bCs/>
          <w:color w:val="000000"/>
          <w:position w:val="-1"/>
          <w:sz w:val="24"/>
          <w:szCs w:val="24"/>
        </w:rPr>
        <w:t>NI</w:t>
      </w:r>
      <w:r w:rsidRPr="00CA35BF">
        <w:rPr>
          <w:rFonts w:ascii="Times New Roman" w:hAnsi="Times New Roman"/>
          <w:b/>
          <w:bCs/>
          <w:color w:val="000000"/>
          <w:spacing w:val="-33"/>
          <w:position w:val="-1"/>
          <w:sz w:val="24"/>
          <w:szCs w:val="24"/>
        </w:rPr>
        <w:t xml:space="preserve"> </w:t>
      </w:r>
    </w:p>
    <w:p w14:paraId="50F7463F" w14:textId="77777777" w:rsidR="00D55BC1" w:rsidRPr="00D55BC1" w:rsidRDefault="00D55BC1" w:rsidP="00D55BC1">
      <w:pPr>
        <w:widowControl w:val="0"/>
        <w:autoSpaceDE w:val="0"/>
        <w:autoSpaceDN w:val="0"/>
        <w:adjustRightInd w:val="0"/>
        <w:spacing w:after="0" w:line="200" w:lineRule="exact"/>
        <w:rPr>
          <w:rFonts w:ascii="Times New Roman" w:hAnsi="Times New Roman"/>
          <w:color w:val="000000"/>
          <w:sz w:val="20"/>
          <w:szCs w:val="20"/>
        </w:rPr>
      </w:pPr>
    </w:p>
    <w:p w14:paraId="394EBD26" w14:textId="77777777" w:rsidR="00CD20BA" w:rsidRDefault="00D55BC1" w:rsidP="00BC2349">
      <w:pPr>
        <w:widowControl w:val="0"/>
        <w:autoSpaceDE w:val="0"/>
        <w:autoSpaceDN w:val="0"/>
        <w:adjustRightInd w:val="0"/>
        <w:spacing w:before="73" w:after="0" w:line="240" w:lineRule="auto"/>
        <w:rPr>
          <w:rFonts w:ascii="Times New Roman" w:hAnsi="Times New Roman"/>
          <w:b/>
          <w:bCs/>
          <w:i/>
          <w:iCs/>
          <w:color w:val="333399"/>
          <w:sz w:val="28"/>
          <w:szCs w:val="28"/>
        </w:rPr>
      </w:pPr>
      <w:r>
        <w:rPr>
          <w:rFonts w:ascii="Times New Roman" w:hAnsi="Times New Roman"/>
          <w:b/>
          <w:bCs/>
          <w:i/>
          <w:iCs/>
          <w:color w:val="333399"/>
          <w:sz w:val="28"/>
          <w:szCs w:val="28"/>
        </w:rPr>
        <w:t xml:space="preserve">                    </w:t>
      </w:r>
      <w:r w:rsidR="00BC2349">
        <w:rPr>
          <w:rFonts w:ascii="Times New Roman" w:hAnsi="Times New Roman"/>
          <w:b/>
          <w:bCs/>
          <w:i/>
          <w:iCs/>
          <w:color w:val="333399"/>
          <w:sz w:val="28"/>
          <w:szCs w:val="28"/>
        </w:rPr>
        <w:t xml:space="preserve">                            </w:t>
      </w:r>
    </w:p>
    <w:p w14:paraId="1CBB219D" w14:textId="77777777" w:rsidR="00811E64" w:rsidRPr="00BC2349" w:rsidRDefault="00811E64" w:rsidP="00BC2349">
      <w:pPr>
        <w:pStyle w:val="ListeParagraf"/>
        <w:widowControl w:val="0"/>
        <w:numPr>
          <w:ilvl w:val="0"/>
          <w:numId w:val="34"/>
        </w:numPr>
        <w:autoSpaceDE w:val="0"/>
        <w:autoSpaceDN w:val="0"/>
        <w:adjustRightInd w:val="0"/>
        <w:spacing w:before="73" w:after="0" w:line="240" w:lineRule="auto"/>
        <w:rPr>
          <w:rFonts w:ascii="Times New Roman" w:hAnsi="Times New Roman"/>
          <w:b/>
          <w:color w:val="000000"/>
          <w:sz w:val="28"/>
          <w:szCs w:val="28"/>
        </w:rPr>
      </w:pPr>
      <w:r w:rsidRPr="00BC2349">
        <w:rPr>
          <w:rFonts w:ascii="Times New Roman" w:hAnsi="Times New Roman"/>
          <w:b/>
          <w:bCs/>
          <w:iCs/>
          <w:color w:val="333399"/>
          <w:sz w:val="28"/>
          <w:szCs w:val="28"/>
        </w:rPr>
        <w:lastRenderedPageBreak/>
        <w:t>S</w:t>
      </w:r>
      <w:r w:rsidR="00BC2349" w:rsidRPr="00BC2349">
        <w:rPr>
          <w:rFonts w:ascii="Times New Roman" w:hAnsi="Times New Roman"/>
          <w:b/>
          <w:bCs/>
          <w:iCs/>
          <w:color w:val="333399"/>
          <w:spacing w:val="-1"/>
          <w:sz w:val="28"/>
          <w:szCs w:val="28"/>
        </w:rPr>
        <w:t>UN</w:t>
      </w:r>
      <w:r w:rsidR="00BC2349">
        <w:rPr>
          <w:rFonts w:ascii="Times New Roman" w:hAnsi="Times New Roman"/>
          <w:b/>
          <w:bCs/>
          <w:iCs/>
          <w:color w:val="333399"/>
          <w:spacing w:val="-1"/>
          <w:sz w:val="28"/>
          <w:szCs w:val="28"/>
        </w:rPr>
        <w:t>U</w:t>
      </w:r>
      <w:r w:rsidRPr="00BC2349">
        <w:rPr>
          <w:rFonts w:ascii="Times New Roman" w:hAnsi="Times New Roman"/>
          <w:b/>
          <w:bCs/>
          <w:iCs/>
          <w:color w:val="333399"/>
          <w:sz w:val="28"/>
          <w:szCs w:val="28"/>
        </w:rPr>
        <w:t>Ş</w:t>
      </w:r>
    </w:p>
    <w:p w14:paraId="52055076" w14:textId="77777777" w:rsidR="00811E64" w:rsidRDefault="00811E64" w:rsidP="00811E64">
      <w:pPr>
        <w:widowControl w:val="0"/>
        <w:autoSpaceDE w:val="0"/>
        <w:autoSpaceDN w:val="0"/>
        <w:adjustRightInd w:val="0"/>
        <w:spacing w:after="0" w:line="200" w:lineRule="exact"/>
        <w:rPr>
          <w:rFonts w:ascii="Times New Roman" w:hAnsi="Times New Roman"/>
          <w:color w:val="000000"/>
          <w:sz w:val="20"/>
          <w:szCs w:val="20"/>
        </w:rPr>
      </w:pPr>
    </w:p>
    <w:p w14:paraId="30ECA333" w14:textId="77777777" w:rsidR="00811E64" w:rsidRDefault="00811E64" w:rsidP="00811E64">
      <w:pPr>
        <w:widowControl w:val="0"/>
        <w:autoSpaceDE w:val="0"/>
        <w:autoSpaceDN w:val="0"/>
        <w:adjustRightInd w:val="0"/>
        <w:spacing w:after="0" w:line="200" w:lineRule="exact"/>
        <w:rPr>
          <w:rFonts w:ascii="Times New Roman" w:hAnsi="Times New Roman"/>
          <w:color w:val="000000"/>
          <w:sz w:val="20"/>
          <w:szCs w:val="20"/>
        </w:rPr>
      </w:pPr>
    </w:p>
    <w:p w14:paraId="013D9753" w14:textId="77777777" w:rsidR="00811E64" w:rsidRDefault="00811E64" w:rsidP="00811E64">
      <w:pPr>
        <w:widowControl w:val="0"/>
        <w:autoSpaceDE w:val="0"/>
        <w:autoSpaceDN w:val="0"/>
        <w:adjustRightInd w:val="0"/>
        <w:spacing w:after="0" w:line="240" w:lineRule="auto"/>
        <w:ind w:left="100" w:right="76" w:firstLine="708"/>
        <w:jc w:val="both"/>
        <w:rPr>
          <w:rFonts w:ascii="Times New Roman" w:hAnsi="Times New Roman"/>
          <w:color w:val="000000"/>
          <w:sz w:val="24"/>
          <w:szCs w:val="24"/>
        </w:rPr>
      </w:pP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ire</w:t>
      </w:r>
      <w:r>
        <w:rPr>
          <w:rFonts w:ascii="Times New Roman" w:hAnsi="Times New Roman"/>
          <w:color w:val="000000"/>
          <w:spacing w:val="2"/>
          <w:sz w:val="24"/>
          <w:szCs w:val="24"/>
        </w:rPr>
        <w:t xml:space="preserve"> </w:t>
      </w:r>
      <w:r>
        <w:rPr>
          <w:rFonts w:ascii="Times New Roman" w:hAnsi="Times New Roman"/>
          <w:color w:val="000000"/>
          <w:spacing w:val="-2"/>
          <w:sz w:val="24"/>
          <w:szCs w:val="24"/>
        </w:rPr>
        <w:t>B</w:t>
      </w:r>
      <w:r>
        <w:rPr>
          <w:rFonts w:ascii="Times New Roman" w:hAnsi="Times New Roman"/>
          <w:color w:val="000000"/>
          <w:spacing w:val="-1"/>
          <w:sz w:val="24"/>
          <w:szCs w:val="24"/>
        </w:rPr>
        <w:t>a</w:t>
      </w:r>
      <w:r>
        <w:rPr>
          <w:rFonts w:ascii="Times New Roman" w:hAnsi="Times New Roman"/>
          <w:color w:val="000000"/>
          <w:sz w:val="24"/>
          <w:szCs w:val="24"/>
        </w:rPr>
        <w:t>ş</w:t>
      </w:r>
      <w:r>
        <w:rPr>
          <w:rFonts w:ascii="Times New Roman" w:hAnsi="Times New Roman"/>
          <w:color w:val="000000"/>
          <w:spacing w:val="2"/>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nl</w:t>
      </w:r>
      <w:r>
        <w:rPr>
          <w:rFonts w:ascii="Times New Roman" w:hAnsi="Times New Roman"/>
          <w:color w:val="000000"/>
          <w:spacing w:val="1"/>
          <w:sz w:val="24"/>
          <w:szCs w:val="24"/>
        </w:rPr>
        <w:t>ı</w:t>
      </w:r>
      <w:r>
        <w:rPr>
          <w:rFonts w:ascii="Times New Roman" w:hAnsi="Times New Roman"/>
          <w:color w:val="000000"/>
          <w:spacing w:val="-2"/>
          <w:sz w:val="24"/>
          <w:szCs w:val="24"/>
        </w:rPr>
        <w:t>ğ</w:t>
      </w:r>
      <w:r>
        <w:rPr>
          <w:rFonts w:ascii="Times New Roman" w:hAnsi="Times New Roman"/>
          <w:color w:val="000000"/>
          <w:sz w:val="24"/>
          <w:szCs w:val="24"/>
        </w:rPr>
        <w:t>ı</w:t>
      </w:r>
      <w:r>
        <w:rPr>
          <w:rFonts w:ascii="Times New Roman" w:hAnsi="Times New Roman"/>
          <w:color w:val="000000"/>
          <w:spacing w:val="1"/>
          <w:sz w:val="24"/>
          <w:szCs w:val="24"/>
        </w:rPr>
        <w:t>m</w:t>
      </w:r>
      <w:r>
        <w:rPr>
          <w:rFonts w:ascii="Times New Roman" w:hAnsi="Times New Roman"/>
          <w:color w:val="000000"/>
          <w:sz w:val="24"/>
          <w:szCs w:val="24"/>
        </w:rPr>
        <w:t>ız</w:t>
      </w:r>
      <w:r>
        <w:rPr>
          <w:rFonts w:ascii="Times New Roman" w:hAnsi="Times New Roman"/>
          <w:color w:val="000000"/>
          <w:spacing w:val="2"/>
          <w:sz w:val="24"/>
          <w:szCs w:val="24"/>
        </w:rPr>
        <w:t xml:space="preserve"> 5</w:t>
      </w:r>
      <w:r>
        <w:rPr>
          <w:rFonts w:ascii="Times New Roman" w:hAnsi="Times New Roman"/>
          <w:color w:val="000000"/>
          <w:sz w:val="24"/>
          <w:szCs w:val="24"/>
        </w:rPr>
        <w:t>018</w:t>
      </w:r>
      <w:r>
        <w:rPr>
          <w:rFonts w:ascii="Times New Roman" w:hAnsi="Times New Roman"/>
          <w:color w:val="000000"/>
          <w:spacing w:val="1"/>
          <w:sz w:val="24"/>
          <w:szCs w:val="24"/>
        </w:rPr>
        <w:t xml:space="preserve"> </w:t>
      </w:r>
      <w:r w:rsidR="00CA35BF">
        <w:rPr>
          <w:rFonts w:ascii="Times New Roman" w:hAnsi="Times New Roman"/>
          <w:color w:val="000000"/>
          <w:sz w:val="24"/>
          <w:szCs w:val="24"/>
        </w:rPr>
        <w:t>S</w:t>
      </w:r>
      <w:r>
        <w:rPr>
          <w:rFonts w:ascii="Times New Roman" w:hAnsi="Times New Roman"/>
          <w:color w:val="000000"/>
          <w:spacing w:val="1"/>
          <w:sz w:val="24"/>
          <w:szCs w:val="24"/>
        </w:rPr>
        <w:t>a</w:t>
      </w:r>
      <w:r>
        <w:rPr>
          <w:rFonts w:ascii="Times New Roman" w:hAnsi="Times New Roman"/>
          <w:color w:val="000000"/>
          <w:spacing w:val="-5"/>
          <w:sz w:val="24"/>
          <w:szCs w:val="24"/>
        </w:rPr>
        <w:t>y</w:t>
      </w:r>
      <w:r>
        <w:rPr>
          <w:rFonts w:ascii="Times New Roman" w:hAnsi="Times New Roman"/>
          <w:color w:val="000000"/>
          <w:sz w:val="24"/>
          <w:szCs w:val="24"/>
        </w:rPr>
        <w:t>ı</w:t>
      </w:r>
      <w:r>
        <w:rPr>
          <w:rFonts w:ascii="Times New Roman" w:hAnsi="Times New Roman"/>
          <w:color w:val="000000"/>
          <w:spacing w:val="1"/>
          <w:sz w:val="24"/>
          <w:szCs w:val="24"/>
        </w:rPr>
        <w:t>l</w:t>
      </w:r>
      <w:r>
        <w:rPr>
          <w:rFonts w:ascii="Times New Roman" w:hAnsi="Times New Roman"/>
          <w:color w:val="000000"/>
          <w:sz w:val="24"/>
          <w:szCs w:val="24"/>
        </w:rPr>
        <w:t>ı</w:t>
      </w:r>
      <w:r>
        <w:rPr>
          <w:rFonts w:ascii="Times New Roman" w:hAnsi="Times New Roman"/>
          <w:color w:val="000000"/>
          <w:spacing w:val="1"/>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mu</w:t>
      </w:r>
      <w:r>
        <w:rPr>
          <w:rFonts w:ascii="Times New Roman" w:hAnsi="Times New Roman"/>
          <w:color w:val="000000"/>
          <w:spacing w:val="1"/>
          <w:sz w:val="24"/>
          <w:szCs w:val="24"/>
        </w:rPr>
        <w:t xml:space="preserve"> </w:t>
      </w:r>
      <w:r>
        <w:rPr>
          <w:rFonts w:ascii="Times New Roman" w:hAnsi="Times New Roman"/>
          <w:color w:val="000000"/>
          <w:spacing w:val="2"/>
          <w:sz w:val="24"/>
          <w:szCs w:val="24"/>
        </w:rPr>
        <w:t>M</w:t>
      </w:r>
      <w:r>
        <w:rPr>
          <w:rFonts w:ascii="Times New Roman" w:hAnsi="Times New Roman"/>
          <w:color w:val="000000"/>
          <w:spacing w:val="-1"/>
          <w:sz w:val="24"/>
          <w:szCs w:val="24"/>
        </w:rPr>
        <w:t>a</w:t>
      </w:r>
      <w:r>
        <w:rPr>
          <w:rFonts w:ascii="Times New Roman" w:hAnsi="Times New Roman"/>
          <w:color w:val="000000"/>
          <w:sz w:val="24"/>
          <w:szCs w:val="24"/>
        </w:rPr>
        <w:t>li</w:t>
      </w:r>
      <w:r>
        <w:rPr>
          <w:rFonts w:ascii="Times New Roman" w:hAnsi="Times New Roman"/>
          <w:color w:val="000000"/>
          <w:spacing w:val="1"/>
          <w:sz w:val="24"/>
          <w:szCs w:val="24"/>
        </w:rPr>
        <w:t xml:space="preserve"> </w:t>
      </w:r>
      <w:r>
        <w:rPr>
          <w:rFonts w:ascii="Times New Roman" w:hAnsi="Times New Roman"/>
          <w:color w:val="000000"/>
          <w:sz w:val="24"/>
          <w:szCs w:val="24"/>
        </w:rPr>
        <w:t>Yön</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mi</w:t>
      </w:r>
      <w:r>
        <w:rPr>
          <w:rFonts w:ascii="Times New Roman" w:hAnsi="Times New Roman"/>
          <w:color w:val="000000"/>
          <w:spacing w:val="1"/>
          <w:sz w:val="24"/>
          <w:szCs w:val="24"/>
        </w:rPr>
        <w:t xml:space="preserve"> </w:t>
      </w:r>
      <w:r>
        <w:rPr>
          <w:rFonts w:ascii="Times New Roman" w:hAnsi="Times New Roman"/>
          <w:color w:val="000000"/>
          <w:sz w:val="24"/>
          <w:szCs w:val="24"/>
        </w:rPr>
        <w:t>ve Kont</w:t>
      </w:r>
      <w:r>
        <w:rPr>
          <w:rFonts w:ascii="Times New Roman" w:hAnsi="Times New Roman"/>
          <w:color w:val="000000"/>
          <w:spacing w:val="-1"/>
          <w:sz w:val="24"/>
          <w:szCs w:val="24"/>
        </w:rPr>
        <w:t>r</w:t>
      </w:r>
      <w:r>
        <w:rPr>
          <w:rFonts w:ascii="Times New Roman" w:hAnsi="Times New Roman"/>
          <w:color w:val="000000"/>
          <w:sz w:val="24"/>
          <w:szCs w:val="24"/>
        </w:rPr>
        <w:t>ol</w:t>
      </w:r>
      <w:r>
        <w:rPr>
          <w:rFonts w:ascii="Times New Roman" w:hAnsi="Times New Roman"/>
          <w:color w:val="000000"/>
          <w:spacing w:val="1"/>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nun</w:t>
      </w:r>
      <w:r>
        <w:rPr>
          <w:rFonts w:ascii="Times New Roman" w:hAnsi="Times New Roman"/>
          <w:color w:val="000000"/>
          <w:spacing w:val="2"/>
          <w:sz w:val="24"/>
          <w:szCs w:val="24"/>
        </w:rPr>
        <w:t>u</w:t>
      </w:r>
      <w:r w:rsidR="00CA35BF">
        <w:rPr>
          <w:rFonts w:ascii="Times New Roman" w:hAnsi="Times New Roman"/>
          <w:color w:val="000000"/>
          <w:spacing w:val="2"/>
          <w:sz w:val="24"/>
          <w:szCs w:val="24"/>
        </w:rPr>
        <w:t>’</w:t>
      </w:r>
      <w:r>
        <w:rPr>
          <w:rFonts w:ascii="Times New Roman" w:hAnsi="Times New Roman"/>
          <w:color w:val="000000"/>
          <w:sz w:val="24"/>
          <w:szCs w:val="24"/>
        </w:rPr>
        <w:t>nun,</w:t>
      </w:r>
      <w:r>
        <w:rPr>
          <w:rFonts w:ascii="Times New Roman" w:hAnsi="Times New Roman"/>
          <w:color w:val="000000"/>
          <w:spacing w:val="1"/>
          <w:sz w:val="24"/>
          <w:szCs w:val="24"/>
        </w:rPr>
        <w:t xml:space="preserve"> </w:t>
      </w:r>
      <w:r w:rsidR="00CA35BF">
        <w:rPr>
          <w:rFonts w:ascii="Times New Roman" w:hAnsi="Times New Roman"/>
          <w:color w:val="000000"/>
          <w:sz w:val="24"/>
          <w:szCs w:val="24"/>
        </w:rPr>
        <w:t>5436 S</w:t>
      </w:r>
      <w:r>
        <w:rPr>
          <w:rFonts w:ascii="Times New Roman" w:hAnsi="Times New Roman"/>
          <w:color w:val="000000"/>
          <w:spacing w:val="1"/>
          <w:sz w:val="24"/>
          <w:szCs w:val="24"/>
        </w:rPr>
        <w:t>a</w:t>
      </w:r>
      <w:r>
        <w:rPr>
          <w:rFonts w:ascii="Times New Roman" w:hAnsi="Times New Roman"/>
          <w:color w:val="000000"/>
          <w:spacing w:val="-5"/>
          <w:sz w:val="24"/>
          <w:szCs w:val="24"/>
        </w:rPr>
        <w:t>y</w:t>
      </w:r>
      <w:r>
        <w:rPr>
          <w:rFonts w:ascii="Times New Roman" w:hAnsi="Times New Roman"/>
          <w:color w:val="000000"/>
          <w:sz w:val="24"/>
          <w:szCs w:val="24"/>
        </w:rPr>
        <w:t>ı</w:t>
      </w:r>
      <w:r>
        <w:rPr>
          <w:rFonts w:ascii="Times New Roman" w:hAnsi="Times New Roman"/>
          <w:color w:val="000000"/>
          <w:spacing w:val="1"/>
          <w:sz w:val="24"/>
          <w:szCs w:val="24"/>
        </w:rPr>
        <w:t>l</w:t>
      </w:r>
      <w:r>
        <w:rPr>
          <w:rFonts w:ascii="Times New Roman" w:hAnsi="Times New Roman"/>
          <w:color w:val="000000"/>
          <w:sz w:val="24"/>
          <w:szCs w:val="24"/>
        </w:rPr>
        <w:t>ı</w:t>
      </w:r>
      <w:r>
        <w:rPr>
          <w:rFonts w:ascii="Times New Roman" w:hAnsi="Times New Roman"/>
          <w:color w:val="000000"/>
          <w:spacing w:val="1"/>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sidR="00CA35BF">
        <w:rPr>
          <w:rFonts w:ascii="Times New Roman" w:hAnsi="Times New Roman"/>
          <w:color w:val="000000"/>
          <w:sz w:val="24"/>
          <w:szCs w:val="24"/>
        </w:rPr>
        <w:t>nun ile</w:t>
      </w:r>
      <w:r>
        <w:rPr>
          <w:rFonts w:ascii="Times New Roman" w:hAnsi="Times New Roman"/>
          <w:color w:val="000000"/>
          <w:sz w:val="24"/>
          <w:szCs w:val="24"/>
        </w:rPr>
        <w:t xml:space="preserve"> d</w:t>
      </w:r>
      <w:r>
        <w:rPr>
          <w:rFonts w:ascii="Times New Roman" w:hAnsi="Times New Roman"/>
          <w:color w:val="000000"/>
          <w:spacing w:val="1"/>
          <w:sz w:val="24"/>
          <w:szCs w:val="24"/>
        </w:rPr>
        <w:t>e</w:t>
      </w:r>
      <w:r>
        <w:rPr>
          <w:rFonts w:ascii="Times New Roman" w:hAnsi="Times New Roman"/>
          <w:color w:val="000000"/>
          <w:spacing w:val="-2"/>
          <w:sz w:val="24"/>
          <w:szCs w:val="24"/>
        </w:rPr>
        <w:t>ğ</w:t>
      </w:r>
      <w:r>
        <w:rPr>
          <w:rFonts w:ascii="Times New Roman" w:hAnsi="Times New Roman"/>
          <w:color w:val="000000"/>
          <w:sz w:val="24"/>
          <w:szCs w:val="24"/>
        </w:rPr>
        <w:t>iş</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1"/>
          <w:sz w:val="24"/>
          <w:szCs w:val="24"/>
        </w:rPr>
        <w:t xml:space="preserve"> </w:t>
      </w:r>
      <w:r>
        <w:rPr>
          <w:rFonts w:ascii="Times New Roman" w:hAnsi="Times New Roman"/>
          <w:color w:val="000000"/>
          <w:sz w:val="24"/>
          <w:szCs w:val="24"/>
        </w:rPr>
        <w:t>31’in</w:t>
      </w:r>
      <w:r>
        <w:rPr>
          <w:rFonts w:ascii="Times New Roman" w:hAnsi="Times New Roman"/>
          <w:color w:val="000000"/>
          <w:spacing w:val="-1"/>
          <w:sz w:val="24"/>
          <w:szCs w:val="24"/>
        </w:rPr>
        <w:t>c</w:t>
      </w:r>
      <w:r>
        <w:rPr>
          <w:rFonts w:ascii="Times New Roman" w:hAnsi="Times New Roman"/>
          <w:color w:val="000000"/>
          <w:sz w:val="24"/>
          <w:szCs w:val="24"/>
        </w:rPr>
        <w:t>i</w:t>
      </w:r>
      <w:r>
        <w:rPr>
          <w:rFonts w:ascii="Times New Roman" w:hAnsi="Times New Roman"/>
          <w:color w:val="000000"/>
          <w:spacing w:val="1"/>
          <w:sz w:val="24"/>
          <w:szCs w:val="24"/>
        </w:rPr>
        <w:t xml:space="preserve"> </w:t>
      </w:r>
      <w:r w:rsidR="00CA35BF">
        <w:rPr>
          <w:rFonts w:ascii="Times New Roman" w:hAnsi="Times New Roman"/>
          <w:color w:val="000000"/>
          <w:sz w:val="24"/>
          <w:szCs w:val="24"/>
        </w:rPr>
        <w:t>M</w:t>
      </w:r>
      <w:r>
        <w:rPr>
          <w:rFonts w:ascii="Times New Roman" w:hAnsi="Times New Roman"/>
          <w:color w:val="000000"/>
          <w:sz w:val="24"/>
          <w:szCs w:val="24"/>
        </w:rPr>
        <w:t>add</w:t>
      </w:r>
      <w:r>
        <w:rPr>
          <w:rFonts w:ascii="Times New Roman" w:hAnsi="Times New Roman"/>
          <w:color w:val="000000"/>
          <w:spacing w:val="-1"/>
          <w:sz w:val="24"/>
          <w:szCs w:val="24"/>
        </w:rPr>
        <w:t>e</w:t>
      </w:r>
      <w:r>
        <w:rPr>
          <w:rFonts w:ascii="Times New Roman" w:hAnsi="Times New Roman"/>
          <w:color w:val="000000"/>
          <w:sz w:val="24"/>
          <w:szCs w:val="24"/>
        </w:rPr>
        <w:t>si</w:t>
      </w:r>
      <w:r>
        <w:rPr>
          <w:rFonts w:ascii="Times New Roman" w:hAnsi="Times New Roman"/>
          <w:color w:val="000000"/>
          <w:spacing w:val="1"/>
          <w:sz w:val="24"/>
          <w:szCs w:val="24"/>
        </w:rPr>
        <w:t xml:space="preserve"> </w:t>
      </w:r>
      <w:r>
        <w:rPr>
          <w:rFonts w:ascii="Times New Roman" w:hAnsi="Times New Roman"/>
          <w:color w:val="000000"/>
          <w:sz w:val="24"/>
          <w:szCs w:val="24"/>
        </w:rPr>
        <w:t>hükmü</w:t>
      </w:r>
      <w:r>
        <w:rPr>
          <w:rFonts w:ascii="Times New Roman" w:hAnsi="Times New Roman"/>
          <w:color w:val="000000"/>
          <w:spacing w:val="1"/>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psamında bütç</w:t>
      </w:r>
      <w:r>
        <w:rPr>
          <w:rFonts w:ascii="Times New Roman" w:hAnsi="Times New Roman"/>
          <w:color w:val="000000"/>
          <w:spacing w:val="3"/>
          <w:sz w:val="24"/>
          <w:szCs w:val="24"/>
        </w:rPr>
        <w:t>e</w:t>
      </w:r>
      <w:r>
        <w:rPr>
          <w:rFonts w:ascii="Times New Roman" w:hAnsi="Times New Roman"/>
          <w:color w:val="000000"/>
          <w:spacing w:val="-7"/>
          <w:sz w:val="24"/>
          <w:szCs w:val="24"/>
        </w:rPr>
        <w:t>y</w:t>
      </w:r>
      <w:r>
        <w:rPr>
          <w:rFonts w:ascii="Times New Roman" w:hAnsi="Times New Roman"/>
          <w:color w:val="000000"/>
          <w:spacing w:val="3"/>
          <w:sz w:val="24"/>
          <w:szCs w:val="24"/>
        </w:rPr>
        <w:t>l</w:t>
      </w:r>
      <w:r>
        <w:rPr>
          <w:rFonts w:ascii="Times New Roman" w:hAnsi="Times New Roman"/>
          <w:color w:val="000000"/>
          <w:sz w:val="24"/>
          <w:szCs w:val="24"/>
        </w:rPr>
        <w:t>e öd</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z w:val="24"/>
          <w:szCs w:val="24"/>
        </w:rPr>
        <w:t>k</w:t>
      </w:r>
      <w:r>
        <w:rPr>
          <w:rFonts w:ascii="Times New Roman" w:hAnsi="Times New Roman"/>
          <w:color w:val="000000"/>
          <w:spacing w:val="1"/>
          <w:sz w:val="24"/>
          <w:szCs w:val="24"/>
        </w:rPr>
        <w:t xml:space="preserve"> </w:t>
      </w:r>
      <w:r>
        <w:rPr>
          <w:rFonts w:ascii="Times New Roman" w:hAnsi="Times New Roman"/>
          <w:color w:val="000000"/>
          <w:sz w:val="24"/>
          <w:szCs w:val="24"/>
        </w:rPr>
        <w:t>tahsis</w:t>
      </w:r>
      <w:r>
        <w:rPr>
          <w:rFonts w:ascii="Times New Roman" w:hAnsi="Times New Roman"/>
          <w:color w:val="000000"/>
          <w:spacing w:val="1"/>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di</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bir h</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2"/>
          <w:sz w:val="24"/>
          <w:szCs w:val="24"/>
        </w:rPr>
        <w:t>c</w:t>
      </w:r>
      <w:r>
        <w:rPr>
          <w:rFonts w:ascii="Times New Roman" w:hAnsi="Times New Roman"/>
          <w:color w:val="000000"/>
          <w:spacing w:val="-1"/>
          <w:sz w:val="24"/>
          <w:szCs w:val="24"/>
        </w:rPr>
        <w:t>a</w:t>
      </w:r>
      <w:r>
        <w:rPr>
          <w:rFonts w:ascii="Times New Roman" w:hAnsi="Times New Roman"/>
          <w:color w:val="000000"/>
          <w:spacing w:val="3"/>
          <w:sz w:val="24"/>
          <w:szCs w:val="24"/>
        </w:rPr>
        <w:t>m</w:t>
      </w:r>
      <w:r>
        <w:rPr>
          <w:rFonts w:ascii="Times New Roman" w:hAnsi="Times New Roman"/>
          <w:color w:val="000000"/>
          <w:sz w:val="24"/>
          <w:szCs w:val="24"/>
        </w:rPr>
        <w:t>a</w:t>
      </w:r>
      <w:r>
        <w:rPr>
          <w:rFonts w:ascii="Times New Roman" w:hAnsi="Times New Roman"/>
          <w:color w:val="000000"/>
          <w:spacing w:val="6"/>
          <w:sz w:val="24"/>
          <w:szCs w:val="24"/>
        </w:rPr>
        <w:t xml:space="preserve"> </w:t>
      </w:r>
      <w:r>
        <w:rPr>
          <w:rFonts w:ascii="Times New Roman" w:hAnsi="Times New Roman"/>
          <w:color w:val="000000"/>
          <w:sz w:val="24"/>
          <w:szCs w:val="24"/>
        </w:rPr>
        <w:t>birim</w:t>
      </w:r>
      <w:r>
        <w:rPr>
          <w:rFonts w:ascii="Times New Roman" w:hAnsi="Times New Roman"/>
          <w:color w:val="000000"/>
          <w:spacing w:val="1"/>
          <w:sz w:val="24"/>
          <w:szCs w:val="24"/>
        </w:rPr>
        <w:t>i</w:t>
      </w:r>
      <w:r w:rsidR="00CA35BF">
        <w:rPr>
          <w:rFonts w:ascii="Times New Roman" w:hAnsi="Times New Roman"/>
          <w:color w:val="000000"/>
          <w:sz w:val="24"/>
          <w:szCs w:val="24"/>
        </w:rPr>
        <w:t xml:space="preserve">dir. </w:t>
      </w:r>
      <w:r>
        <w:rPr>
          <w:rFonts w:ascii="Times New Roman" w:hAnsi="Times New Roman"/>
          <w:color w:val="000000"/>
          <w:spacing w:val="-2"/>
          <w:sz w:val="24"/>
          <w:szCs w:val="24"/>
        </w:rPr>
        <w:t>B</w:t>
      </w:r>
      <w:r>
        <w:rPr>
          <w:rFonts w:ascii="Times New Roman" w:hAnsi="Times New Roman"/>
          <w:color w:val="000000"/>
          <w:spacing w:val="-1"/>
          <w:sz w:val="24"/>
          <w:szCs w:val="24"/>
        </w:rPr>
        <w:t>a</w:t>
      </w:r>
      <w:r>
        <w:rPr>
          <w:rFonts w:ascii="Times New Roman" w:hAnsi="Times New Roman"/>
          <w:color w:val="000000"/>
          <w:spacing w:val="2"/>
          <w:sz w:val="24"/>
          <w:szCs w:val="24"/>
        </w:rPr>
        <w:t>ş</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nl</w:t>
      </w:r>
      <w:r>
        <w:rPr>
          <w:rFonts w:ascii="Times New Roman" w:hAnsi="Times New Roman"/>
          <w:color w:val="000000"/>
          <w:spacing w:val="1"/>
          <w:sz w:val="24"/>
          <w:szCs w:val="24"/>
        </w:rPr>
        <w:t>ı</w:t>
      </w:r>
      <w:r>
        <w:rPr>
          <w:rFonts w:ascii="Times New Roman" w:hAnsi="Times New Roman"/>
          <w:color w:val="000000"/>
          <w:spacing w:val="-2"/>
          <w:sz w:val="24"/>
          <w:szCs w:val="24"/>
        </w:rPr>
        <w:t>ğ</w:t>
      </w:r>
      <w:r>
        <w:rPr>
          <w:rFonts w:ascii="Times New Roman" w:hAnsi="Times New Roman"/>
          <w:color w:val="000000"/>
          <w:sz w:val="24"/>
          <w:szCs w:val="24"/>
        </w:rPr>
        <w:t>ı</w:t>
      </w:r>
      <w:r>
        <w:rPr>
          <w:rFonts w:ascii="Times New Roman" w:hAnsi="Times New Roman"/>
          <w:color w:val="000000"/>
          <w:spacing w:val="1"/>
          <w:sz w:val="24"/>
          <w:szCs w:val="24"/>
        </w:rPr>
        <w:t>m</w:t>
      </w:r>
      <w:r>
        <w:rPr>
          <w:rFonts w:ascii="Times New Roman" w:hAnsi="Times New Roman"/>
          <w:color w:val="000000"/>
          <w:sz w:val="24"/>
          <w:szCs w:val="24"/>
        </w:rPr>
        <w:t>ız</w:t>
      </w:r>
      <w:r>
        <w:rPr>
          <w:rFonts w:ascii="Times New Roman" w:hAnsi="Times New Roman"/>
          <w:color w:val="000000"/>
          <w:spacing w:val="11"/>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ö</w:t>
      </w:r>
      <w:r>
        <w:rPr>
          <w:rFonts w:ascii="Times New Roman" w:hAnsi="Times New Roman"/>
          <w:color w:val="000000"/>
          <w:spacing w:val="1"/>
          <w:sz w:val="24"/>
          <w:szCs w:val="24"/>
        </w:rPr>
        <w:t>r</w:t>
      </w:r>
      <w:r>
        <w:rPr>
          <w:rFonts w:ascii="Times New Roman" w:hAnsi="Times New Roman"/>
          <w:color w:val="000000"/>
          <w:spacing w:val="-1"/>
          <w:sz w:val="24"/>
          <w:szCs w:val="24"/>
        </w:rPr>
        <w:t>e</w:t>
      </w:r>
      <w:r>
        <w:rPr>
          <w:rFonts w:ascii="Times New Roman" w:hAnsi="Times New Roman"/>
          <w:color w:val="000000"/>
          <w:sz w:val="24"/>
          <w:szCs w:val="24"/>
        </w:rPr>
        <w:t>v</w:t>
      </w:r>
      <w:r>
        <w:rPr>
          <w:rFonts w:ascii="Times New Roman" w:hAnsi="Times New Roman"/>
          <w:color w:val="000000"/>
          <w:spacing w:val="7"/>
          <w:sz w:val="24"/>
          <w:szCs w:val="24"/>
        </w:rPr>
        <w:t xml:space="preserve"> </w:t>
      </w:r>
      <w:r>
        <w:rPr>
          <w:rFonts w:ascii="Times New Roman" w:hAnsi="Times New Roman"/>
          <w:color w:val="000000"/>
          <w:spacing w:val="-1"/>
          <w:sz w:val="24"/>
          <w:szCs w:val="24"/>
        </w:rPr>
        <w:t>a</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z w:val="24"/>
          <w:szCs w:val="24"/>
        </w:rPr>
        <w:t>nına</w:t>
      </w:r>
      <w:r>
        <w:rPr>
          <w:rFonts w:ascii="Times New Roman" w:hAnsi="Times New Roman"/>
          <w:color w:val="000000"/>
          <w:spacing w:val="9"/>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ir</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7"/>
          <w:sz w:val="24"/>
          <w:szCs w:val="24"/>
        </w:rPr>
        <w:t xml:space="preserve"> </w:t>
      </w:r>
      <w:r>
        <w:rPr>
          <w:rFonts w:ascii="Times New Roman" w:hAnsi="Times New Roman"/>
          <w:color w:val="000000"/>
          <w:sz w:val="24"/>
          <w:szCs w:val="24"/>
        </w:rPr>
        <w:t>bütün</w:t>
      </w:r>
      <w:r>
        <w:rPr>
          <w:rFonts w:ascii="Times New Roman" w:hAnsi="Times New Roman"/>
          <w:color w:val="000000"/>
          <w:spacing w:val="10"/>
          <w:sz w:val="24"/>
          <w:szCs w:val="24"/>
        </w:rPr>
        <w:t xml:space="preserve"> </w:t>
      </w:r>
      <w:r>
        <w:rPr>
          <w:rFonts w:ascii="Times New Roman" w:hAnsi="Times New Roman"/>
          <w:color w:val="000000"/>
          <w:spacing w:val="-1"/>
          <w:sz w:val="24"/>
          <w:szCs w:val="24"/>
        </w:rPr>
        <w:t>ça</w:t>
      </w:r>
      <w:r>
        <w:rPr>
          <w:rFonts w:ascii="Times New Roman" w:hAnsi="Times New Roman"/>
          <w:color w:val="000000"/>
          <w:sz w:val="24"/>
          <w:szCs w:val="24"/>
        </w:rPr>
        <w:t>l</w:t>
      </w:r>
      <w:r>
        <w:rPr>
          <w:rFonts w:ascii="Times New Roman" w:hAnsi="Times New Roman"/>
          <w:color w:val="000000"/>
          <w:spacing w:val="1"/>
          <w:sz w:val="24"/>
          <w:szCs w:val="24"/>
        </w:rPr>
        <w:t>ı</w:t>
      </w:r>
      <w:r>
        <w:rPr>
          <w:rFonts w:ascii="Times New Roman" w:hAnsi="Times New Roman"/>
          <w:color w:val="000000"/>
          <w:sz w:val="24"/>
          <w:szCs w:val="24"/>
        </w:rPr>
        <w:t>şmal</w:t>
      </w:r>
      <w:r>
        <w:rPr>
          <w:rFonts w:ascii="Times New Roman" w:hAnsi="Times New Roman"/>
          <w:color w:val="000000"/>
          <w:spacing w:val="1"/>
          <w:sz w:val="24"/>
          <w:szCs w:val="24"/>
        </w:rPr>
        <w:t>a</w:t>
      </w:r>
      <w:r>
        <w:rPr>
          <w:rFonts w:ascii="Times New Roman" w:hAnsi="Times New Roman"/>
          <w:color w:val="000000"/>
          <w:sz w:val="24"/>
          <w:szCs w:val="24"/>
        </w:rPr>
        <w:t>rında</w:t>
      </w:r>
      <w:r>
        <w:rPr>
          <w:rFonts w:ascii="Times New Roman" w:hAnsi="Times New Roman"/>
          <w:color w:val="000000"/>
          <w:spacing w:val="9"/>
          <w:sz w:val="24"/>
          <w:szCs w:val="24"/>
        </w:rPr>
        <w:t xml:space="preserve"> </w:t>
      </w:r>
      <w:r>
        <w:rPr>
          <w:rFonts w:ascii="Times New Roman" w:hAnsi="Times New Roman"/>
          <w:color w:val="000000"/>
          <w:sz w:val="24"/>
          <w:szCs w:val="24"/>
        </w:rPr>
        <w:t>tabi</w:t>
      </w:r>
      <w:r>
        <w:rPr>
          <w:rFonts w:ascii="Times New Roman" w:hAnsi="Times New Roman"/>
          <w:color w:val="000000"/>
          <w:spacing w:val="7"/>
          <w:sz w:val="24"/>
          <w:szCs w:val="24"/>
        </w:rPr>
        <w:t xml:space="preserve"> </w:t>
      </w:r>
      <w:r>
        <w:rPr>
          <w:rFonts w:ascii="Times New Roman" w:hAnsi="Times New Roman"/>
          <w:color w:val="000000"/>
          <w:sz w:val="24"/>
          <w:szCs w:val="24"/>
        </w:rPr>
        <w:t>old</w:t>
      </w:r>
      <w:r>
        <w:rPr>
          <w:rFonts w:ascii="Times New Roman" w:hAnsi="Times New Roman"/>
          <w:color w:val="000000"/>
          <w:spacing w:val="3"/>
          <w:sz w:val="24"/>
          <w:szCs w:val="24"/>
        </w:rPr>
        <w:t>u</w:t>
      </w:r>
      <w:r>
        <w:rPr>
          <w:rFonts w:ascii="Times New Roman" w:hAnsi="Times New Roman"/>
          <w:color w:val="000000"/>
          <w:spacing w:val="-2"/>
          <w:sz w:val="24"/>
          <w:szCs w:val="24"/>
        </w:rPr>
        <w:t>ğ</w:t>
      </w:r>
      <w:r>
        <w:rPr>
          <w:rFonts w:ascii="Times New Roman" w:hAnsi="Times New Roman"/>
          <w:color w:val="000000"/>
          <w:sz w:val="24"/>
          <w:szCs w:val="24"/>
        </w:rPr>
        <w:t>u k</w:t>
      </w:r>
      <w:r>
        <w:rPr>
          <w:rFonts w:ascii="Times New Roman" w:hAnsi="Times New Roman"/>
          <w:color w:val="000000"/>
          <w:spacing w:val="-1"/>
          <w:sz w:val="24"/>
          <w:szCs w:val="24"/>
        </w:rPr>
        <w:t>a</w:t>
      </w:r>
      <w:r>
        <w:rPr>
          <w:rFonts w:ascii="Times New Roman" w:hAnsi="Times New Roman"/>
          <w:color w:val="000000"/>
          <w:sz w:val="24"/>
          <w:szCs w:val="24"/>
        </w:rPr>
        <w:t>nunlar ve</w:t>
      </w:r>
      <w:r>
        <w:rPr>
          <w:rFonts w:ascii="Times New Roman" w:hAnsi="Times New Roman"/>
          <w:color w:val="000000"/>
          <w:spacing w:val="1"/>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lt</w:t>
      </w:r>
      <w:r>
        <w:rPr>
          <w:rFonts w:ascii="Times New Roman" w:hAnsi="Times New Roman"/>
          <w:color w:val="000000"/>
          <w:spacing w:val="3"/>
          <w:sz w:val="24"/>
          <w:szCs w:val="24"/>
        </w:rPr>
        <w:t xml:space="preserve"> </w:t>
      </w:r>
      <w:r>
        <w:rPr>
          <w:rFonts w:ascii="Times New Roman" w:hAnsi="Times New Roman"/>
          <w:color w:val="000000"/>
          <w:sz w:val="24"/>
          <w:szCs w:val="24"/>
        </w:rPr>
        <w:t>mev</w:t>
      </w:r>
      <w:r>
        <w:rPr>
          <w:rFonts w:ascii="Times New Roman" w:hAnsi="Times New Roman"/>
          <w:color w:val="000000"/>
          <w:spacing w:val="1"/>
          <w:sz w:val="24"/>
          <w:szCs w:val="24"/>
        </w:rPr>
        <w:t>z</w:t>
      </w:r>
      <w:r>
        <w:rPr>
          <w:rFonts w:ascii="Times New Roman" w:hAnsi="Times New Roman"/>
          <w:color w:val="000000"/>
          <w:sz w:val="24"/>
          <w:szCs w:val="24"/>
        </w:rPr>
        <w:t>u</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4"/>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psamında</w:t>
      </w:r>
      <w:r>
        <w:rPr>
          <w:rFonts w:ascii="Times New Roman" w:hAnsi="Times New Roman"/>
          <w:color w:val="000000"/>
          <w:spacing w:val="2"/>
          <w:sz w:val="24"/>
          <w:szCs w:val="24"/>
        </w:rPr>
        <w:t xml:space="preserve"> </w:t>
      </w:r>
      <w:r>
        <w:rPr>
          <w:rFonts w:ascii="Times New Roman" w:hAnsi="Times New Roman"/>
          <w:color w:val="000000"/>
          <w:sz w:val="24"/>
          <w:szCs w:val="24"/>
        </w:rPr>
        <w:t>üst</w:t>
      </w:r>
      <w:r>
        <w:rPr>
          <w:rFonts w:ascii="Times New Roman" w:hAnsi="Times New Roman"/>
          <w:color w:val="000000"/>
          <w:spacing w:val="5"/>
          <w:sz w:val="24"/>
          <w:szCs w:val="24"/>
        </w:rPr>
        <w:t xml:space="preserve"> </w:t>
      </w:r>
      <w:r>
        <w:rPr>
          <w:rFonts w:ascii="Times New Roman" w:hAnsi="Times New Roman"/>
          <w:color w:val="000000"/>
          <w:spacing w:val="-5"/>
          <w:sz w:val="24"/>
          <w:szCs w:val="24"/>
        </w:rPr>
        <w:t>y</w:t>
      </w:r>
      <w:r>
        <w:rPr>
          <w:rFonts w:ascii="Times New Roman" w:hAnsi="Times New Roman"/>
          <w:color w:val="000000"/>
          <w:sz w:val="24"/>
          <w:szCs w:val="24"/>
        </w:rPr>
        <w:t>ön</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3"/>
          <w:sz w:val="24"/>
          <w:szCs w:val="24"/>
        </w:rPr>
        <w:t>i</w:t>
      </w:r>
      <w:r>
        <w:rPr>
          <w:rFonts w:ascii="Times New Roman" w:hAnsi="Times New Roman"/>
          <w:color w:val="000000"/>
          <w:sz w:val="24"/>
          <w:szCs w:val="24"/>
        </w:rPr>
        <w:t>me,</w:t>
      </w:r>
      <w:r>
        <w:rPr>
          <w:rFonts w:ascii="Times New Roman" w:hAnsi="Times New Roman"/>
          <w:color w:val="000000"/>
          <w:spacing w:val="2"/>
          <w:sz w:val="24"/>
          <w:szCs w:val="24"/>
        </w:rPr>
        <w:t xml:space="preserve"> </w:t>
      </w:r>
      <w:r>
        <w:rPr>
          <w:rFonts w:ascii="Times New Roman" w:hAnsi="Times New Roman"/>
          <w:color w:val="000000"/>
          <w:sz w:val="24"/>
          <w:szCs w:val="24"/>
        </w:rPr>
        <w:t>iç</w:t>
      </w:r>
      <w:r>
        <w:rPr>
          <w:rFonts w:ascii="Times New Roman" w:hAnsi="Times New Roman"/>
          <w:color w:val="000000"/>
          <w:spacing w:val="1"/>
          <w:sz w:val="24"/>
          <w:szCs w:val="24"/>
        </w:rPr>
        <w:t xml:space="preserve"> </w:t>
      </w:r>
      <w:r>
        <w:rPr>
          <w:rFonts w:ascii="Times New Roman" w:hAnsi="Times New Roman"/>
          <w:color w:val="000000"/>
          <w:sz w:val="24"/>
          <w:szCs w:val="24"/>
        </w:rPr>
        <w:t>ve</w:t>
      </w:r>
      <w:r>
        <w:rPr>
          <w:rFonts w:ascii="Times New Roman" w:hAnsi="Times New Roman"/>
          <w:color w:val="000000"/>
          <w:spacing w:val="1"/>
          <w:sz w:val="24"/>
          <w:szCs w:val="24"/>
        </w:rPr>
        <w:t xml:space="preserve"> </w:t>
      </w:r>
      <w:r>
        <w:rPr>
          <w:rFonts w:ascii="Times New Roman" w:hAnsi="Times New Roman"/>
          <w:color w:val="000000"/>
          <w:sz w:val="24"/>
          <w:szCs w:val="24"/>
        </w:rPr>
        <w:t>dış</w:t>
      </w:r>
      <w:r>
        <w:rPr>
          <w:rFonts w:ascii="Times New Roman" w:hAnsi="Times New Roman"/>
          <w:color w:val="000000"/>
          <w:spacing w:val="2"/>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pacing w:val="-5"/>
          <w:sz w:val="24"/>
          <w:szCs w:val="24"/>
        </w:rPr>
        <w:t>y</w:t>
      </w:r>
      <w:r>
        <w:rPr>
          <w:rFonts w:ascii="Times New Roman" w:hAnsi="Times New Roman"/>
          <w:color w:val="000000"/>
          <w:spacing w:val="2"/>
          <w:sz w:val="24"/>
          <w:szCs w:val="24"/>
        </w:rPr>
        <w:t>d</w:t>
      </w:r>
      <w:r>
        <w:rPr>
          <w:rFonts w:ascii="Times New Roman" w:hAnsi="Times New Roman"/>
          <w:color w:val="000000"/>
          <w:spacing w:val="-1"/>
          <w:sz w:val="24"/>
          <w:szCs w:val="24"/>
        </w:rPr>
        <w:t>a</w:t>
      </w:r>
      <w:r>
        <w:rPr>
          <w:rFonts w:ascii="Times New Roman" w:hAnsi="Times New Roman"/>
          <w:color w:val="000000"/>
          <w:sz w:val="24"/>
          <w:szCs w:val="24"/>
        </w:rPr>
        <w:t>şla</w:t>
      </w:r>
      <w:r>
        <w:rPr>
          <w:rFonts w:ascii="Times New Roman" w:hAnsi="Times New Roman"/>
          <w:color w:val="000000"/>
          <w:spacing w:val="1"/>
          <w:sz w:val="24"/>
          <w:szCs w:val="24"/>
        </w:rPr>
        <w:t>r</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z w:val="24"/>
          <w:szCs w:val="24"/>
        </w:rPr>
        <w:t>sundu</w:t>
      </w:r>
      <w:r>
        <w:rPr>
          <w:rFonts w:ascii="Times New Roman" w:hAnsi="Times New Roman"/>
          <w:color w:val="000000"/>
          <w:spacing w:val="-2"/>
          <w:sz w:val="24"/>
          <w:szCs w:val="24"/>
        </w:rPr>
        <w:t>ğ</w:t>
      </w:r>
      <w:r>
        <w:rPr>
          <w:rFonts w:ascii="Times New Roman" w:hAnsi="Times New Roman"/>
          <w:color w:val="000000"/>
          <w:sz w:val="24"/>
          <w:szCs w:val="24"/>
        </w:rPr>
        <w:t>u</w:t>
      </w:r>
      <w:r>
        <w:rPr>
          <w:rFonts w:ascii="Times New Roman" w:hAnsi="Times New Roman"/>
          <w:color w:val="000000"/>
          <w:spacing w:val="2"/>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 xml:space="preserve"> </w:t>
      </w:r>
      <w:r>
        <w:rPr>
          <w:rFonts w:ascii="Times New Roman" w:hAnsi="Times New Roman"/>
          <w:color w:val="000000"/>
          <w:sz w:val="24"/>
          <w:szCs w:val="24"/>
        </w:rPr>
        <w:t>türlü b</w:t>
      </w:r>
      <w:r>
        <w:rPr>
          <w:rFonts w:ascii="Times New Roman" w:hAnsi="Times New Roman"/>
          <w:color w:val="000000"/>
          <w:spacing w:val="-1"/>
          <w:sz w:val="24"/>
          <w:szCs w:val="24"/>
        </w:rPr>
        <w:t>e</w:t>
      </w:r>
      <w:r>
        <w:rPr>
          <w:rFonts w:ascii="Times New Roman" w:hAnsi="Times New Roman"/>
          <w:color w:val="000000"/>
          <w:sz w:val="24"/>
          <w:szCs w:val="24"/>
        </w:rPr>
        <w:t>lged</w:t>
      </w:r>
      <w:r>
        <w:rPr>
          <w:rFonts w:ascii="Times New Roman" w:hAnsi="Times New Roman"/>
          <w:color w:val="000000"/>
          <w:spacing w:val="-2"/>
          <w:sz w:val="24"/>
          <w:szCs w:val="24"/>
        </w:rPr>
        <w:t>e</w:t>
      </w:r>
      <w:r>
        <w:rPr>
          <w:rFonts w:ascii="Times New Roman" w:hAnsi="Times New Roman"/>
          <w:color w:val="000000"/>
          <w:sz w:val="24"/>
          <w:szCs w:val="24"/>
        </w:rPr>
        <w:t>;</w:t>
      </w:r>
      <w:r>
        <w:rPr>
          <w:rFonts w:ascii="Times New Roman" w:hAnsi="Times New Roman"/>
          <w:color w:val="000000"/>
          <w:spacing w:val="1"/>
          <w:sz w:val="24"/>
          <w:szCs w:val="24"/>
        </w:rPr>
        <w:t xml:space="preserve"> </w:t>
      </w:r>
      <w:r>
        <w:rPr>
          <w:rFonts w:ascii="Times New Roman" w:hAnsi="Times New Roman"/>
          <w:color w:val="000000"/>
          <w:sz w:val="24"/>
          <w:szCs w:val="24"/>
        </w:rPr>
        <w:t>mali</w:t>
      </w:r>
      <w:r>
        <w:rPr>
          <w:rFonts w:ascii="Times New Roman" w:hAnsi="Times New Roman"/>
          <w:color w:val="000000"/>
          <w:spacing w:val="1"/>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a</w:t>
      </w:r>
      <w:r>
        <w:rPr>
          <w:rFonts w:ascii="Times New Roman" w:hAnsi="Times New Roman"/>
          <w:color w:val="000000"/>
          <w:spacing w:val="-5"/>
          <w:sz w:val="24"/>
          <w:szCs w:val="24"/>
        </w:rPr>
        <w:t>y</w:t>
      </w:r>
      <w:r>
        <w:rPr>
          <w:rFonts w:ascii="Times New Roman" w:hAnsi="Times New Roman"/>
          <w:color w:val="000000"/>
          <w:spacing w:val="2"/>
          <w:sz w:val="24"/>
          <w:szCs w:val="24"/>
        </w:rPr>
        <w:t>d</w:t>
      </w:r>
      <w:r>
        <w:rPr>
          <w:rFonts w:ascii="Times New Roman" w:hAnsi="Times New Roman"/>
          <w:color w:val="000000"/>
          <w:spacing w:val="-1"/>
          <w:sz w:val="24"/>
          <w:szCs w:val="24"/>
        </w:rPr>
        <w:t>a</w:t>
      </w:r>
      <w:r>
        <w:rPr>
          <w:rFonts w:ascii="Times New Roman" w:hAnsi="Times New Roman"/>
          <w:color w:val="000000"/>
          <w:sz w:val="24"/>
          <w:szCs w:val="24"/>
        </w:rPr>
        <w:t>m</w:t>
      </w:r>
      <w:r>
        <w:rPr>
          <w:rFonts w:ascii="Times New Roman" w:hAnsi="Times New Roman"/>
          <w:color w:val="000000"/>
          <w:spacing w:val="1"/>
          <w:sz w:val="24"/>
          <w:szCs w:val="24"/>
        </w:rPr>
        <w:t>l</w:t>
      </w:r>
      <w:r>
        <w:rPr>
          <w:rFonts w:ascii="Times New Roman" w:hAnsi="Times New Roman"/>
          <w:color w:val="000000"/>
          <w:sz w:val="24"/>
          <w:szCs w:val="24"/>
        </w:rPr>
        <w:t>ık</w:t>
      </w:r>
      <w:r>
        <w:rPr>
          <w:rFonts w:ascii="Times New Roman" w:hAnsi="Times New Roman"/>
          <w:color w:val="000000"/>
          <w:spacing w:val="1"/>
          <w:sz w:val="24"/>
          <w:szCs w:val="24"/>
        </w:rPr>
        <w:t xml:space="preserve"> </w:t>
      </w:r>
      <w:r>
        <w:rPr>
          <w:rFonts w:ascii="Times New Roman" w:hAnsi="Times New Roman"/>
          <w:color w:val="000000"/>
          <w:sz w:val="24"/>
          <w:szCs w:val="24"/>
        </w:rPr>
        <w:t>ve h</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1"/>
          <w:sz w:val="24"/>
          <w:szCs w:val="24"/>
        </w:rPr>
        <w:t xml:space="preserve"> </w:t>
      </w:r>
      <w:r>
        <w:rPr>
          <w:rFonts w:ascii="Times New Roman" w:hAnsi="Times New Roman"/>
          <w:color w:val="000000"/>
          <w:sz w:val="24"/>
          <w:szCs w:val="24"/>
        </w:rPr>
        <w:t>v</w:t>
      </w:r>
      <w:r>
        <w:rPr>
          <w:rFonts w:ascii="Times New Roman" w:hAnsi="Times New Roman"/>
          <w:color w:val="000000"/>
          <w:spacing w:val="-1"/>
          <w:sz w:val="24"/>
          <w:szCs w:val="24"/>
        </w:rPr>
        <w:t>e</w:t>
      </w:r>
      <w:r>
        <w:rPr>
          <w:rFonts w:ascii="Times New Roman" w:hAnsi="Times New Roman"/>
          <w:color w:val="000000"/>
          <w:sz w:val="24"/>
          <w:szCs w:val="24"/>
        </w:rPr>
        <w:t>rme so</w:t>
      </w:r>
      <w:r>
        <w:rPr>
          <w:rFonts w:ascii="Times New Roman" w:hAnsi="Times New Roman"/>
          <w:color w:val="000000"/>
          <w:spacing w:val="2"/>
          <w:sz w:val="24"/>
          <w:szCs w:val="24"/>
        </w:rPr>
        <w:t>r</w:t>
      </w:r>
      <w:r>
        <w:rPr>
          <w:rFonts w:ascii="Times New Roman" w:hAnsi="Times New Roman"/>
          <w:color w:val="000000"/>
          <w:sz w:val="24"/>
          <w:szCs w:val="24"/>
        </w:rPr>
        <w:t>um</w:t>
      </w:r>
      <w:r>
        <w:rPr>
          <w:rFonts w:ascii="Times New Roman" w:hAnsi="Times New Roman"/>
          <w:color w:val="000000"/>
          <w:spacing w:val="1"/>
          <w:sz w:val="24"/>
          <w:szCs w:val="24"/>
        </w:rPr>
        <w:t>l</w:t>
      </w:r>
      <w:r>
        <w:rPr>
          <w:rFonts w:ascii="Times New Roman" w:hAnsi="Times New Roman"/>
          <w:color w:val="000000"/>
          <w:sz w:val="24"/>
          <w:szCs w:val="24"/>
        </w:rPr>
        <w:t>ulu</w:t>
      </w:r>
      <w:r>
        <w:rPr>
          <w:rFonts w:ascii="Times New Roman" w:hAnsi="Times New Roman"/>
          <w:color w:val="000000"/>
          <w:spacing w:val="-2"/>
          <w:sz w:val="24"/>
          <w:szCs w:val="24"/>
        </w:rPr>
        <w:t>ğ</w:t>
      </w:r>
      <w:r>
        <w:rPr>
          <w:rFonts w:ascii="Times New Roman" w:hAnsi="Times New Roman"/>
          <w:color w:val="000000"/>
          <w:sz w:val="24"/>
          <w:szCs w:val="24"/>
        </w:rPr>
        <w:t>unu</w:t>
      </w:r>
      <w:r>
        <w:rPr>
          <w:rFonts w:ascii="Times New Roman" w:hAnsi="Times New Roman"/>
          <w:color w:val="000000"/>
          <w:spacing w:val="1"/>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ö</w:t>
      </w:r>
      <w:r>
        <w:rPr>
          <w:rFonts w:ascii="Times New Roman" w:hAnsi="Times New Roman"/>
          <w:color w:val="000000"/>
          <w:spacing w:val="1"/>
          <w:sz w:val="24"/>
          <w:szCs w:val="24"/>
        </w:rPr>
        <w:t>z</w:t>
      </w:r>
      <w:r>
        <w:rPr>
          <w:rFonts w:ascii="Times New Roman" w:hAnsi="Times New Roman"/>
          <w:color w:val="000000"/>
          <w:spacing w:val="-1"/>
          <w:sz w:val="24"/>
          <w:szCs w:val="24"/>
        </w:rPr>
        <w:t>e</w:t>
      </w:r>
      <w:r>
        <w:rPr>
          <w:rFonts w:ascii="Times New Roman" w:hAnsi="Times New Roman"/>
          <w:color w:val="000000"/>
          <w:sz w:val="24"/>
          <w:szCs w:val="24"/>
        </w:rPr>
        <w:t>te</w:t>
      </w:r>
      <w:r>
        <w:rPr>
          <w:rFonts w:ascii="Times New Roman" w:hAnsi="Times New Roman"/>
          <w:color w:val="000000"/>
          <w:spacing w:val="1"/>
          <w:sz w:val="24"/>
          <w:szCs w:val="24"/>
        </w:rPr>
        <w:t>r</w:t>
      </w:r>
      <w:r>
        <w:rPr>
          <w:rFonts w:ascii="Times New Roman" w:hAnsi="Times New Roman"/>
          <w:color w:val="000000"/>
          <w:spacing w:val="-1"/>
          <w:sz w:val="24"/>
          <w:szCs w:val="24"/>
        </w:rPr>
        <w:t>e</w:t>
      </w:r>
      <w:r>
        <w:rPr>
          <w:rFonts w:ascii="Times New Roman" w:hAnsi="Times New Roman"/>
          <w:color w:val="000000"/>
          <w:sz w:val="24"/>
          <w:szCs w:val="24"/>
        </w:rPr>
        <w:t>k</w:t>
      </w:r>
      <w:r>
        <w:rPr>
          <w:rFonts w:ascii="Times New Roman" w:hAnsi="Times New Roman"/>
          <w:color w:val="000000"/>
          <w:spacing w:val="1"/>
          <w:sz w:val="24"/>
          <w:szCs w:val="24"/>
        </w:rPr>
        <w:t xml:space="preserve"> </w:t>
      </w:r>
      <w:r>
        <w:rPr>
          <w:rFonts w:ascii="Times New Roman" w:hAnsi="Times New Roman"/>
          <w:color w:val="000000"/>
          <w:sz w:val="24"/>
          <w:szCs w:val="24"/>
        </w:rPr>
        <w:t>do</w:t>
      </w:r>
      <w:r>
        <w:rPr>
          <w:rFonts w:ascii="Times New Roman" w:hAnsi="Times New Roman"/>
          <w:color w:val="000000"/>
          <w:spacing w:val="-2"/>
          <w:sz w:val="24"/>
          <w:szCs w:val="24"/>
        </w:rPr>
        <w:t>ğ</w:t>
      </w:r>
      <w:r>
        <w:rPr>
          <w:rFonts w:ascii="Times New Roman" w:hAnsi="Times New Roman"/>
          <w:color w:val="000000"/>
          <w:sz w:val="24"/>
          <w:szCs w:val="24"/>
        </w:rPr>
        <w:t>ru,</w:t>
      </w:r>
      <w:r>
        <w:rPr>
          <w:rFonts w:ascii="Times New Roman" w:hAnsi="Times New Roman"/>
          <w:color w:val="000000"/>
          <w:spacing w:val="2"/>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üv</w:t>
      </w:r>
      <w:r>
        <w:rPr>
          <w:rFonts w:ascii="Times New Roman" w:hAnsi="Times New Roman"/>
          <w:color w:val="000000"/>
          <w:spacing w:val="-1"/>
          <w:sz w:val="24"/>
          <w:szCs w:val="24"/>
        </w:rPr>
        <w:t>e</w:t>
      </w:r>
      <w:r>
        <w:rPr>
          <w:rFonts w:ascii="Times New Roman" w:hAnsi="Times New Roman"/>
          <w:color w:val="000000"/>
          <w:sz w:val="24"/>
          <w:szCs w:val="24"/>
        </w:rPr>
        <w:t>ni</w:t>
      </w:r>
      <w:r>
        <w:rPr>
          <w:rFonts w:ascii="Times New Roman" w:hAnsi="Times New Roman"/>
          <w:color w:val="000000"/>
          <w:spacing w:val="1"/>
          <w:sz w:val="24"/>
          <w:szCs w:val="24"/>
        </w:rPr>
        <w:t>l</w:t>
      </w:r>
      <w:r>
        <w:rPr>
          <w:rFonts w:ascii="Times New Roman" w:hAnsi="Times New Roman"/>
          <w:color w:val="000000"/>
          <w:sz w:val="24"/>
          <w:szCs w:val="24"/>
        </w:rPr>
        <w:t>ir, ö</w:t>
      </w:r>
      <w:r>
        <w:rPr>
          <w:rFonts w:ascii="Times New Roman" w:hAnsi="Times New Roman"/>
          <w:color w:val="000000"/>
          <w:spacing w:val="2"/>
          <w:sz w:val="24"/>
          <w:szCs w:val="24"/>
        </w:rPr>
        <w:t>n</w:t>
      </w:r>
      <w:r>
        <w:rPr>
          <w:rFonts w:ascii="Times New Roman" w:hAnsi="Times New Roman"/>
          <w:color w:val="000000"/>
          <w:spacing w:val="-5"/>
          <w:sz w:val="24"/>
          <w:szCs w:val="24"/>
        </w:rPr>
        <w:t>y</w:t>
      </w:r>
      <w:r>
        <w:rPr>
          <w:rFonts w:ascii="Times New Roman" w:hAnsi="Times New Roman"/>
          <w:color w:val="000000"/>
          <w:spacing w:val="1"/>
          <w:sz w:val="24"/>
          <w:szCs w:val="24"/>
        </w:rPr>
        <w:t>ar</w:t>
      </w:r>
      <w:r>
        <w:rPr>
          <w:rFonts w:ascii="Times New Roman" w:hAnsi="Times New Roman"/>
          <w:color w:val="000000"/>
          <w:spacing w:val="-2"/>
          <w:sz w:val="24"/>
          <w:szCs w:val="24"/>
        </w:rPr>
        <w:t>g</w:t>
      </w:r>
      <w:r>
        <w:rPr>
          <w:rFonts w:ascii="Times New Roman" w:hAnsi="Times New Roman"/>
          <w:color w:val="000000"/>
          <w:sz w:val="24"/>
          <w:szCs w:val="24"/>
        </w:rPr>
        <w:t>ıs</w:t>
      </w:r>
      <w:r>
        <w:rPr>
          <w:rFonts w:ascii="Times New Roman" w:hAnsi="Times New Roman"/>
          <w:color w:val="000000"/>
          <w:spacing w:val="1"/>
          <w:sz w:val="24"/>
          <w:szCs w:val="24"/>
        </w:rPr>
        <w:t>ız</w:t>
      </w:r>
      <w:r>
        <w:rPr>
          <w:rFonts w:ascii="Times New Roman" w:hAnsi="Times New Roman"/>
          <w:color w:val="000000"/>
          <w:sz w:val="24"/>
          <w:szCs w:val="24"/>
        </w:rPr>
        <w:t>, i</w:t>
      </w:r>
      <w:r>
        <w:rPr>
          <w:rFonts w:ascii="Times New Roman" w:hAnsi="Times New Roman"/>
          <w:color w:val="000000"/>
          <w:spacing w:val="1"/>
          <w:sz w:val="24"/>
          <w:szCs w:val="24"/>
        </w:rPr>
        <w:t>l</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z w:val="24"/>
          <w:szCs w:val="24"/>
        </w:rPr>
        <w:t>, ta</w:t>
      </w:r>
      <w:r>
        <w:rPr>
          <w:rFonts w:ascii="Times New Roman" w:hAnsi="Times New Roman"/>
          <w:color w:val="000000"/>
          <w:spacing w:val="-1"/>
          <w:sz w:val="24"/>
          <w:szCs w:val="24"/>
        </w:rPr>
        <w:t>ra</w:t>
      </w:r>
      <w:r>
        <w:rPr>
          <w:rFonts w:ascii="Times New Roman" w:hAnsi="Times New Roman"/>
          <w:color w:val="000000"/>
          <w:sz w:val="24"/>
          <w:szCs w:val="24"/>
        </w:rPr>
        <w:t>fsı</w:t>
      </w:r>
      <w:r>
        <w:rPr>
          <w:rFonts w:ascii="Times New Roman" w:hAnsi="Times New Roman"/>
          <w:color w:val="000000"/>
          <w:spacing w:val="-1"/>
          <w:sz w:val="24"/>
          <w:szCs w:val="24"/>
        </w:rPr>
        <w:t>z</w:t>
      </w:r>
      <w:r>
        <w:rPr>
          <w:rFonts w:ascii="Times New Roman" w:hAnsi="Times New Roman"/>
          <w:color w:val="000000"/>
          <w:sz w:val="24"/>
          <w:szCs w:val="24"/>
        </w:rPr>
        <w:t xml:space="preserve">, </w:t>
      </w:r>
      <w:r>
        <w:rPr>
          <w:rFonts w:ascii="Times New Roman" w:hAnsi="Times New Roman"/>
          <w:color w:val="000000"/>
          <w:spacing w:val="-1"/>
          <w:sz w:val="24"/>
          <w:szCs w:val="24"/>
        </w:rPr>
        <w:t>aç</w:t>
      </w:r>
      <w:r>
        <w:rPr>
          <w:rFonts w:ascii="Times New Roman" w:hAnsi="Times New Roman"/>
          <w:color w:val="000000"/>
          <w:sz w:val="24"/>
          <w:szCs w:val="24"/>
        </w:rPr>
        <w:t>ık</w:t>
      </w:r>
      <w:r>
        <w:rPr>
          <w:rFonts w:ascii="Times New Roman" w:hAnsi="Times New Roman"/>
          <w:color w:val="000000"/>
          <w:spacing w:val="3"/>
          <w:sz w:val="24"/>
          <w:szCs w:val="24"/>
        </w:rPr>
        <w:t xml:space="preserve"> </w:t>
      </w:r>
      <w:r>
        <w:rPr>
          <w:rFonts w:ascii="Times New Roman" w:hAnsi="Times New Roman"/>
          <w:color w:val="000000"/>
          <w:sz w:val="24"/>
          <w:szCs w:val="24"/>
        </w:rPr>
        <w:t>ve</w:t>
      </w:r>
      <w:r>
        <w:rPr>
          <w:rFonts w:ascii="Times New Roman" w:hAnsi="Times New Roman"/>
          <w:color w:val="000000"/>
          <w:spacing w:val="-1"/>
          <w:sz w:val="24"/>
          <w:szCs w:val="24"/>
        </w:rPr>
        <w:t xml:space="preserve"> a</w:t>
      </w:r>
      <w:r>
        <w:rPr>
          <w:rFonts w:ascii="Times New Roman" w:hAnsi="Times New Roman"/>
          <w:color w:val="000000"/>
          <w:sz w:val="24"/>
          <w:szCs w:val="24"/>
        </w:rPr>
        <w:t>n</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z w:val="24"/>
          <w:szCs w:val="24"/>
        </w:rPr>
        <w:t>şı</w:t>
      </w:r>
      <w:r>
        <w:rPr>
          <w:rFonts w:ascii="Times New Roman" w:hAnsi="Times New Roman"/>
          <w:color w:val="000000"/>
          <w:spacing w:val="1"/>
          <w:sz w:val="24"/>
          <w:szCs w:val="24"/>
        </w:rPr>
        <w:t>l</w:t>
      </w:r>
      <w:r>
        <w:rPr>
          <w:rFonts w:ascii="Times New Roman" w:hAnsi="Times New Roman"/>
          <w:color w:val="000000"/>
          <w:sz w:val="24"/>
          <w:szCs w:val="24"/>
        </w:rPr>
        <w:t>ır olm</w:t>
      </w:r>
      <w:r>
        <w:rPr>
          <w:rFonts w:ascii="Times New Roman" w:hAnsi="Times New Roman"/>
          <w:color w:val="000000"/>
          <w:spacing w:val="1"/>
          <w:sz w:val="24"/>
          <w:szCs w:val="24"/>
        </w:rPr>
        <w:t>a</w:t>
      </w:r>
      <w:r>
        <w:rPr>
          <w:rFonts w:ascii="Times New Roman" w:hAnsi="Times New Roman"/>
          <w:color w:val="000000"/>
          <w:spacing w:val="-4"/>
          <w:sz w:val="24"/>
          <w:szCs w:val="24"/>
        </w:rPr>
        <w:t>y</w:t>
      </w:r>
      <w:r>
        <w:rPr>
          <w:rFonts w:ascii="Times New Roman" w:hAnsi="Times New Roman"/>
          <w:color w:val="000000"/>
          <w:sz w:val="24"/>
          <w:szCs w:val="24"/>
        </w:rPr>
        <w:t>ı</w:t>
      </w:r>
      <w:r>
        <w:rPr>
          <w:rFonts w:ascii="Times New Roman" w:hAnsi="Times New Roman"/>
          <w:color w:val="000000"/>
          <w:spacing w:val="3"/>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üv</w:t>
      </w:r>
      <w:r>
        <w:rPr>
          <w:rFonts w:ascii="Times New Roman" w:hAnsi="Times New Roman"/>
          <w:color w:val="000000"/>
          <w:spacing w:val="-1"/>
          <w:sz w:val="24"/>
          <w:szCs w:val="24"/>
        </w:rPr>
        <w:t>e</w:t>
      </w:r>
      <w:r>
        <w:rPr>
          <w:rFonts w:ascii="Times New Roman" w:hAnsi="Times New Roman"/>
          <w:color w:val="000000"/>
          <w:spacing w:val="2"/>
          <w:sz w:val="24"/>
          <w:szCs w:val="24"/>
        </w:rPr>
        <w:t>n</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z w:val="24"/>
          <w:szCs w:val="24"/>
        </w:rPr>
        <w:t>ol</w:t>
      </w:r>
      <w:r>
        <w:rPr>
          <w:rFonts w:ascii="Times New Roman" w:hAnsi="Times New Roman"/>
          <w:color w:val="000000"/>
          <w:spacing w:val="2"/>
          <w:sz w:val="24"/>
          <w:szCs w:val="24"/>
        </w:rPr>
        <w:t>a</w:t>
      </w:r>
      <w:r>
        <w:rPr>
          <w:rFonts w:ascii="Times New Roman" w:hAnsi="Times New Roman"/>
          <w:color w:val="000000"/>
          <w:sz w:val="24"/>
          <w:szCs w:val="24"/>
        </w:rPr>
        <w:t>r</w:t>
      </w:r>
      <w:r>
        <w:rPr>
          <w:rFonts w:ascii="Times New Roman" w:hAnsi="Times New Roman"/>
          <w:color w:val="000000"/>
          <w:spacing w:val="-2"/>
          <w:sz w:val="24"/>
          <w:szCs w:val="24"/>
        </w:rPr>
        <w:t>a</w:t>
      </w:r>
      <w:r>
        <w:rPr>
          <w:rFonts w:ascii="Times New Roman" w:hAnsi="Times New Roman"/>
          <w:color w:val="000000"/>
          <w:sz w:val="24"/>
          <w:szCs w:val="24"/>
        </w:rPr>
        <w:t>k b</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z w:val="24"/>
          <w:szCs w:val="24"/>
        </w:rPr>
        <w:t>rl</w:t>
      </w:r>
      <w:r>
        <w:rPr>
          <w:rFonts w:ascii="Times New Roman" w:hAnsi="Times New Roman"/>
          <w:color w:val="000000"/>
          <w:spacing w:val="-1"/>
          <w:sz w:val="24"/>
          <w:szCs w:val="24"/>
        </w:rPr>
        <w:t>e</w:t>
      </w:r>
      <w:r>
        <w:rPr>
          <w:rFonts w:ascii="Times New Roman" w:hAnsi="Times New Roman"/>
          <w:color w:val="000000"/>
          <w:sz w:val="24"/>
          <w:szCs w:val="24"/>
        </w:rPr>
        <w:t>m</w:t>
      </w:r>
      <w:r>
        <w:rPr>
          <w:rFonts w:ascii="Times New Roman" w:hAnsi="Times New Roman"/>
          <w:color w:val="000000"/>
          <w:spacing w:val="3"/>
          <w:sz w:val="24"/>
          <w:szCs w:val="24"/>
        </w:rPr>
        <w:t>i</w:t>
      </w:r>
      <w:r>
        <w:rPr>
          <w:rFonts w:ascii="Times New Roman" w:hAnsi="Times New Roman"/>
          <w:color w:val="000000"/>
          <w:sz w:val="24"/>
          <w:szCs w:val="24"/>
        </w:rPr>
        <w:t>şt</w:t>
      </w:r>
      <w:r>
        <w:rPr>
          <w:rFonts w:ascii="Times New Roman" w:hAnsi="Times New Roman"/>
          <w:color w:val="000000"/>
          <w:spacing w:val="1"/>
          <w:sz w:val="24"/>
          <w:szCs w:val="24"/>
        </w:rPr>
        <w:t>i</w:t>
      </w:r>
      <w:r>
        <w:rPr>
          <w:rFonts w:ascii="Times New Roman" w:hAnsi="Times New Roman"/>
          <w:color w:val="000000"/>
          <w:sz w:val="24"/>
          <w:szCs w:val="24"/>
        </w:rPr>
        <w:t>r.</w:t>
      </w:r>
    </w:p>
    <w:p w14:paraId="32E2FCAE" w14:textId="77777777" w:rsidR="00811E64" w:rsidRDefault="007F33F4" w:rsidP="007F33F4">
      <w:pPr>
        <w:widowControl w:val="0"/>
        <w:autoSpaceDE w:val="0"/>
        <w:autoSpaceDN w:val="0"/>
        <w:adjustRightInd w:val="0"/>
        <w:spacing w:after="0" w:line="240" w:lineRule="auto"/>
        <w:ind w:left="100" w:right="76" w:firstLine="708"/>
        <w:jc w:val="both"/>
        <w:rPr>
          <w:rFonts w:ascii="Times New Roman" w:hAnsi="Times New Roman"/>
          <w:color w:val="000000"/>
          <w:sz w:val="24"/>
          <w:szCs w:val="24"/>
        </w:rPr>
      </w:pPr>
      <w:r>
        <w:rPr>
          <w:rFonts w:ascii="Times New Roman" w:hAnsi="Times New Roman"/>
          <w:color w:val="000000"/>
          <w:sz w:val="24"/>
          <w:szCs w:val="24"/>
        </w:rPr>
        <w:t>M</w:t>
      </w:r>
      <w:r>
        <w:rPr>
          <w:rFonts w:ascii="Times New Roman" w:hAnsi="Times New Roman"/>
          <w:color w:val="000000"/>
          <w:spacing w:val="-1"/>
          <w:sz w:val="24"/>
          <w:szCs w:val="24"/>
        </w:rPr>
        <w:t>a</w:t>
      </w:r>
      <w:r>
        <w:rPr>
          <w:rFonts w:ascii="Times New Roman" w:hAnsi="Times New Roman"/>
          <w:color w:val="000000"/>
          <w:sz w:val="24"/>
          <w:szCs w:val="24"/>
        </w:rPr>
        <w:t>li</w:t>
      </w:r>
      <w:r>
        <w:rPr>
          <w:rFonts w:ascii="Times New Roman" w:hAnsi="Times New Roman"/>
          <w:color w:val="000000"/>
          <w:spacing w:val="12"/>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a</w:t>
      </w:r>
      <w:r>
        <w:rPr>
          <w:rFonts w:ascii="Times New Roman" w:hAnsi="Times New Roman"/>
          <w:color w:val="000000"/>
          <w:spacing w:val="-5"/>
          <w:sz w:val="24"/>
          <w:szCs w:val="24"/>
        </w:rPr>
        <w:t>y</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m</w:t>
      </w:r>
      <w:r>
        <w:rPr>
          <w:rFonts w:ascii="Times New Roman" w:hAnsi="Times New Roman"/>
          <w:color w:val="000000"/>
          <w:spacing w:val="2"/>
          <w:sz w:val="24"/>
          <w:szCs w:val="24"/>
        </w:rPr>
        <w:t>l</w:t>
      </w:r>
      <w:r>
        <w:rPr>
          <w:rFonts w:ascii="Times New Roman" w:hAnsi="Times New Roman"/>
          <w:color w:val="000000"/>
          <w:sz w:val="24"/>
          <w:szCs w:val="24"/>
        </w:rPr>
        <w:t>ık</w:t>
      </w:r>
      <w:r>
        <w:rPr>
          <w:rFonts w:ascii="Times New Roman" w:hAnsi="Times New Roman"/>
          <w:color w:val="000000"/>
          <w:spacing w:val="12"/>
          <w:sz w:val="24"/>
          <w:szCs w:val="24"/>
        </w:rPr>
        <w:t xml:space="preserve"> </w:t>
      </w:r>
      <w:r>
        <w:rPr>
          <w:rFonts w:ascii="Times New Roman" w:hAnsi="Times New Roman"/>
          <w:color w:val="000000"/>
          <w:sz w:val="24"/>
          <w:szCs w:val="24"/>
        </w:rPr>
        <w:t>ve</w:t>
      </w:r>
      <w:r>
        <w:rPr>
          <w:rFonts w:ascii="Times New Roman" w:hAnsi="Times New Roman"/>
          <w:color w:val="000000"/>
          <w:spacing w:val="11"/>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14"/>
          <w:sz w:val="24"/>
          <w:szCs w:val="24"/>
        </w:rPr>
        <w:t xml:space="preserve"> </w:t>
      </w:r>
      <w:r>
        <w:rPr>
          <w:rFonts w:ascii="Times New Roman" w:hAnsi="Times New Roman"/>
          <w:color w:val="000000"/>
          <w:sz w:val="24"/>
          <w:szCs w:val="24"/>
        </w:rPr>
        <w:t>v</w:t>
      </w:r>
      <w:r>
        <w:rPr>
          <w:rFonts w:ascii="Times New Roman" w:hAnsi="Times New Roman"/>
          <w:color w:val="000000"/>
          <w:spacing w:val="-1"/>
          <w:sz w:val="24"/>
          <w:szCs w:val="24"/>
        </w:rPr>
        <w:t>e</w:t>
      </w:r>
      <w:r>
        <w:rPr>
          <w:rFonts w:ascii="Times New Roman" w:hAnsi="Times New Roman"/>
          <w:color w:val="000000"/>
          <w:sz w:val="24"/>
          <w:szCs w:val="24"/>
        </w:rPr>
        <w:t>rme</w:t>
      </w:r>
      <w:r>
        <w:rPr>
          <w:rFonts w:ascii="Times New Roman" w:hAnsi="Times New Roman"/>
          <w:color w:val="000000"/>
          <w:spacing w:val="11"/>
          <w:sz w:val="24"/>
          <w:szCs w:val="24"/>
        </w:rPr>
        <w:t xml:space="preserve"> </w:t>
      </w:r>
      <w:r>
        <w:rPr>
          <w:rFonts w:ascii="Times New Roman" w:hAnsi="Times New Roman"/>
          <w:color w:val="000000"/>
          <w:sz w:val="24"/>
          <w:szCs w:val="24"/>
        </w:rPr>
        <w:t>sorumlu</w:t>
      </w:r>
      <w:r>
        <w:rPr>
          <w:rFonts w:ascii="Times New Roman" w:hAnsi="Times New Roman"/>
          <w:color w:val="000000"/>
          <w:spacing w:val="1"/>
          <w:sz w:val="24"/>
          <w:szCs w:val="24"/>
        </w:rPr>
        <w:t>l</w:t>
      </w:r>
      <w:r>
        <w:rPr>
          <w:rFonts w:ascii="Times New Roman" w:hAnsi="Times New Roman"/>
          <w:color w:val="000000"/>
          <w:sz w:val="24"/>
          <w:szCs w:val="24"/>
        </w:rPr>
        <w:t>u</w:t>
      </w:r>
      <w:r>
        <w:rPr>
          <w:rFonts w:ascii="Times New Roman" w:hAnsi="Times New Roman"/>
          <w:color w:val="000000"/>
          <w:spacing w:val="-2"/>
          <w:sz w:val="24"/>
          <w:szCs w:val="24"/>
        </w:rPr>
        <w:t>ğ</w:t>
      </w:r>
      <w:r>
        <w:rPr>
          <w:rFonts w:ascii="Times New Roman" w:hAnsi="Times New Roman"/>
          <w:color w:val="000000"/>
          <w:sz w:val="24"/>
          <w:szCs w:val="24"/>
        </w:rPr>
        <w:t>u</w:t>
      </w:r>
      <w:r>
        <w:rPr>
          <w:rFonts w:ascii="Times New Roman" w:hAnsi="Times New Roman"/>
          <w:color w:val="000000"/>
          <w:spacing w:val="14"/>
          <w:sz w:val="24"/>
          <w:szCs w:val="24"/>
        </w:rPr>
        <w:t xml:space="preserve"> </w:t>
      </w:r>
      <w:r>
        <w:rPr>
          <w:rFonts w:ascii="Times New Roman" w:hAnsi="Times New Roman"/>
          <w:color w:val="000000"/>
          <w:sz w:val="24"/>
          <w:szCs w:val="24"/>
        </w:rPr>
        <w:t>bi</w:t>
      </w:r>
      <w:r>
        <w:rPr>
          <w:rFonts w:ascii="Times New Roman" w:hAnsi="Times New Roman"/>
          <w:color w:val="000000"/>
          <w:spacing w:val="1"/>
          <w:sz w:val="24"/>
          <w:szCs w:val="24"/>
        </w:rPr>
        <w:t>l</w:t>
      </w:r>
      <w:r>
        <w:rPr>
          <w:rFonts w:ascii="Times New Roman" w:hAnsi="Times New Roman"/>
          <w:color w:val="000000"/>
          <w:spacing w:val="-2"/>
          <w:sz w:val="24"/>
          <w:szCs w:val="24"/>
        </w:rPr>
        <w:t>i</w:t>
      </w:r>
      <w:r>
        <w:rPr>
          <w:rFonts w:ascii="Times New Roman" w:hAnsi="Times New Roman"/>
          <w:color w:val="000000"/>
          <w:sz w:val="24"/>
          <w:szCs w:val="24"/>
        </w:rPr>
        <w:t>n</w:t>
      </w:r>
      <w:r>
        <w:rPr>
          <w:rFonts w:ascii="Times New Roman" w:hAnsi="Times New Roman"/>
          <w:color w:val="000000"/>
          <w:spacing w:val="-1"/>
          <w:sz w:val="24"/>
          <w:szCs w:val="24"/>
        </w:rPr>
        <w:t>c</w:t>
      </w:r>
      <w:r>
        <w:rPr>
          <w:rFonts w:ascii="Times New Roman" w:hAnsi="Times New Roman"/>
          <w:color w:val="000000"/>
          <w:sz w:val="24"/>
          <w:szCs w:val="24"/>
        </w:rPr>
        <w:t>i</w:t>
      </w:r>
      <w:r>
        <w:rPr>
          <w:rFonts w:ascii="Times New Roman" w:hAnsi="Times New Roman"/>
          <w:color w:val="000000"/>
          <w:spacing w:val="12"/>
          <w:sz w:val="24"/>
          <w:szCs w:val="24"/>
        </w:rPr>
        <w:t xml:space="preserve"> </w:t>
      </w:r>
      <w:r>
        <w:rPr>
          <w:rFonts w:ascii="Times New Roman" w:hAnsi="Times New Roman"/>
          <w:color w:val="000000"/>
          <w:sz w:val="24"/>
          <w:szCs w:val="24"/>
        </w:rPr>
        <w:t>iç</w:t>
      </w:r>
      <w:r>
        <w:rPr>
          <w:rFonts w:ascii="Times New Roman" w:hAnsi="Times New Roman"/>
          <w:color w:val="000000"/>
          <w:spacing w:val="-1"/>
          <w:sz w:val="24"/>
          <w:szCs w:val="24"/>
        </w:rPr>
        <w:t>e</w:t>
      </w:r>
      <w:r>
        <w:rPr>
          <w:rFonts w:ascii="Times New Roman" w:hAnsi="Times New Roman"/>
          <w:color w:val="000000"/>
          <w:sz w:val="24"/>
          <w:szCs w:val="24"/>
        </w:rPr>
        <w:t>risinde</w:t>
      </w:r>
      <w:r>
        <w:rPr>
          <w:rFonts w:ascii="Times New Roman" w:hAnsi="Times New Roman"/>
          <w:color w:val="000000"/>
          <w:spacing w:val="12"/>
          <w:sz w:val="24"/>
          <w:szCs w:val="24"/>
        </w:rPr>
        <w:t xml:space="preserve"> </w:t>
      </w:r>
      <w:r>
        <w:rPr>
          <w:rFonts w:ascii="Times New Roman" w:hAnsi="Times New Roman"/>
          <w:color w:val="000000"/>
          <w:sz w:val="24"/>
          <w:szCs w:val="24"/>
        </w:rPr>
        <w:t>5018</w:t>
      </w:r>
      <w:r>
        <w:rPr>
          <w:rFonts w:ascii="Times New Roman" w:hAnsi="Times New Roman"/>
          <w:color w:val="000000"/>
          <w:spacing w:val="12"/>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a</w:t>
      </w:r>
      <w:r>
        <w:rPr>
          <w:rFonts w:ascii="Times New Roman" w:hAnsi="Times New Roman"/>
          <w:color w:val="000000"/>
          <w:spacing w:val="-5"/>
          <w:sz w:val="24"/>
          <w:szCs w:val="24"/>
        </w:rPr>
        <w:t>y</w:t>
      </w:r>
      <w:r>
        <w:rPr>
          <w:rFonts w:ascii="Times New Roman" w:hAnsi="Times New Roman"/>
          <w:color w:val="000000"/>
          <w:sz w:val="24"/>
          <w:szCs w:val="24"/>
        </w:rPr>
        <w:t>ı</w:t>
      </w:r>
      <w:r>
        <w:rPr>
          <w:rFonts w:ascii="Times New Roman" w:hAnsi="Times New Roman"/>
          <w:color w:val="000000"/>
          <w:spacing w:val="1"/>
          <w:sz w:val="24"/>
          <w:szCs w:val="24"/>
        </w:rPr>
        <w:t>l</w:t>
      </w:r>
      <w:r>
        <w:rPr>
          <w:rFonts w:ascii="Times New Roman" w:hAnsi="Times New Roman"/>
          <w:color w:val="000000"/>
          <w:sz w:val="24"/>
          <w:szCs w:val="24"/>
        </w:rPr>
        <w:t>ı</w:t>
      </w:r>
      <w:r>
        <w:rPr>
          <w:rFonts w:ascii="Times New Roman" w:hAnsi="Times New Roman"/>
          <w:color w:val="000000"/>
          <w:spacing w:val="12"/>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nunun 5436</w:t>
      </w:r>
      <w:r>
        <w:rPr>
          <w:rFonts w:ascii="Times New Roman" w:hAnsi="Times New Roman"/>
          <w:color w:val="000000"/>
          <w:spacing w:val="36"/>
          <w:sz w:val="24"/>
          <w:szCs w:val="24"/>
        </w:rPr>
        <w:t xml:space="preserve"> </w:t>
      </w:r>
      <w:r>
        <w:rPr>
          <w:rFonts w:ascii="Times New Roman" w:hAnsi="Times New Roman"/>
          <w:color w:val="000000"/>
          <w:sz w:val="24"/>
          <w:szCs w:val="24"/>
        </w:rPr>
        <w:t>S</w:t>
      </w:r>
      <w:r>
        <w:rPr>
          <w:rFonts w:ascii="Times New Roman" w:hAnsi="Times New Roman"/>
          <w:color w:val="000000"/>
          <w:spacing w:val="4"/>
          <w:sz w:val="24"/>
          <w:szCs w:val="24"/>
        </w:rPr>
        <w:t>a</w:t>
      </w:r>
      <w:r>
        <w:rPr>
          <w:rFonts w:ascii="Times New Roman" w:hAnsi="Times New Roman"/>
          <w:color w:val="000000"/>
          <w:spacing w:val="-7"/>
          <w:sz w:val="24"/>
          <w:szCs w:val="24"/>
        </w:rPr>
        <w:t>y</w:t>
      </w:r>
      <w:r>
        <w:rPr>
          <w:rFonts w:ascii="Times New Roman" w:hAnsi="Times New Roman"/>
          <w:color w:val="000000"/>
          <w:sz w:val="24"/>
          <w:szCs w:val="24"/>
        </w:rPr>
        <w:t>ı</w:t>
      </w:r>
      <w:r>
        <w:rPr>
          <w:rFonts w:ascii="Times New Roman" w:hAnsi="Times New Roman"/>
          <w:color w:val="000000"/>
          <w:spacing w:val="1"/>
          <w:sz w:val="24"/>
          <w:szCs w:val="24"/>
        </w:rPr>
        <w:t>l</w:t>
      </w:r>
      <w:r>
        <w:rPr>
          <w:rFonts w:ascii="Times New Roman" w:hAnsi="Times New Roman"/>
          <w:color w:val="000000"/>
          <w:sz w:val="24"/>
          <w:szCs w:val="24"/>
        </w:rPr>
        <w:t>ı</w:t>
      </w:r>
      <w:r>
        <w:rPr>
          <w:rFonts w:ascii="Times New Roman" w:hAnsi="Times New Roman"/>
          <w:color w:val="000000"/>
          <w:spacing w:val="36"/>
          <w:sz w:val="24"/>
          <w:szCs w:val="24"/>
        </w:rPr>
        <w:t xml:space="preserve"> </w:t>
      </w:r>
      <w:r>
        <w:rPr>
          <w:rFonts w:ascii="Times New Roman" w:hAnsi="Times New Roman"/>
          <w:color w:val="000000"/>
          <w:spacing w:val="2"/>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nun ile</w:t>
      </w:r>
      <w:r>
        <w:rPr>
          <w:rFonts w:ascii="Times New Roman" w:hAnsi="Times New Roman"/>
          <w:color w:val="000000"/>
          <w:spacing w:val="35"/>
          <w:sz w:val="24"/>
          <w:szCs w:val="24"/>
        </w:rPr>
        <w:t xml:space="preserve"> </w:t>
      </w:r>
      <w:r>
        <w:rPr>
          <w:rFonts w:ascii="Times New Roman" w:hAnsi="Times New Roman"/>
          <w:color w:val="000000"/>
          <w:spacing w:val="2"/>
          <w:sz w:val="24"/>
          <w:szCs w:val="24"/>
        </w:rPr>
        <w:t>d</w:t>
      </w:r>
      <w:r>
        <w:rPr>
          <w:rFonts w:ascii="Times New Roman" w:hAnsi="Times New Roman"/>
          <w:color w:val="000000"/>
          <w:spacing w:val="1"/>
          <w:sz w:val="24"/>
          <w:szCs w:val="24"/>
        </w:rPr>
        <w:t>e</w:t>
      </w:r>
      <w:r>
        <w:rPr>
          <w:rFonts w:ascii="Times New Roman" w:hAnsi="Times New Roman"/>
          <w:color w:val="000000"/>
          <w:sz w:val="24"/>
          <w:szCs w:val="24"/>
        </w:rPr>
        <w:t>ğiş</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36"/>
          <w:sz w:val="24"/>
          <w:szCs w:val="24"/>
        </w:rPr>
        <w:t xml:space="preserve"> </w:t>
      </w:r>
      <w:r>
        <w:rPr>
          <w:rFonts w:ascii="Times New Roman" w:hAnsi="Times New Roman"/>
          <w:color w:val="000000"/>
          <w:sz w:val="24"/>
          <w:szCs w:val="24"/>
        </w:rPr>
        <w:t>41’in</w:t>
      </w:r>
      <w:r>
        <w:rPr>
          <w:rFonts w:ascii="Times New Roman" w:hAnsi="Times New Roman"/>
          <w:color w:val="000000"/>
          <w:spacing w:val="-1"/>
          <w:sz w:val="24"/>
          <w:szCs w:val="24"/>
        </w:rPr>
        <w:t>c</w:t>
      </w:r>
      <w:r>
        <w:rPr>
          <w:rFonts w:ascii="Times New Roman" w:hAnsi="Times New Roman"/>
          <w:color w:val="000000"/>
          <w:sz w:val="24"/>
          <w:szCs w:val="24"/>
        </w:rPr>
        <w:t>i</w:t>
      </w:r>
      <w:r>
        <w:rPr>
          <w:rFonts w:ascii="Times New Roman" w:hAnsi="Times New Roman"/>
          <w:color w:val="000000"/>
          <w:spacing w:val="36"/>
          <w:sz w:val="24"/>
          <w:szCs w:val="24"/>
        </w:rPr>
        <w:t xml:space="preserve"> </w:t>
      </w:r>
      <w:r>
        <w:rPr>
          <w:rFonts w:ascii="Times New Roman" w:hAnsi="Times New Roman"/>
          <w:color w:val="000000"/>
          <w:sz w:val="24"/>
          <w:szCs w:val="24"/>
        </w:rPr>
        <w:t>Madd</w:t>
      </w:r>
      <w:r>
        <w:rPr>
          <w:rFonts w:ascii="Times New Roman" w:hAnsi="Times New Roman"/>
          <w:color w:val="000000"/>
          <w:spacing w:val="-1"/>
          <w:sz w:val="24"/>
          <w:szCs w:val="24"/>
        </w:rPr>
        <w:t>e</w:t>
      </w:r>
      <w:r>
        <w:rPr>
          <w:rFonts w:ascii="Times New Roman" w:hAnsi="Times New Roman"/>
          <w:color w:val="000000"/>
          <w:sz w:val="24"/>
          <w:szCs w:val="24"/>
        </w:rPr>
        <w:t>si</w:t>
      </w:r>
      <w:r>
        <w:rPr>
          <w:rFonts w:ascii="Times New Roman" w:hAnsi="Times New Roman"/>
          <w:color w:val="000000"/>
          <w:spacing w:val="39"/>
          <w:sz w:val="24"/>
          <w:szCs w:val="24"/>
        </w:rPr>
        <w:t xml:space="preserve"> </w:t>
      </w:r>
      <w:r>
        <w:rPr>
          <w:rFonts w:ascii="Times New Roman" w:hAnsi="Times New Roman"/>
          <w:color w:val="000000"/>
          <w:spacing w:val="-2"/>
          <w:sz w:val="24"/>
          <w:szCs w:val="24"/>
        </w:rPr>
        <w:t>g</w:t>
      </w:r>
      <w:r>
        <w:rPr>
          <w:rFonts w:ascii="Times New Roman" w:hAnsi="Times New Roman"/>
          <w:color w:val="000000"/>
          <w:spacing w:val="1"/>
          <w:sz w:val="24"/>
          <w:szCs w:val="24"/>
        </w:rPr>
        <w:t>er</w:t>
      </w:r>
      <w:r>
        <w:rPr>
          <w:rFonts w:ascii="Times New Roman" w:hAnsi="Times New Roman"/>
          <w:color w:val="000000"/>
          <w:spacing w:val="-1"/>
          <w:sz w:val="24"/>
          <w:szCs w:val="24"/>
        </w:rPr>
        <w:t>e</w:t>
      </w:r>
      <w:r>
        <w:rPr>
          <w:rFonts w:ascii="Times New Roman" w:hAnsi="Times New Roman"/>
          <w:color w:val="000000"/>
          <w:spacing w:val="-2"/>
          <w:sz w:val="24"/>
          <w:szCs w:val="24"/>
        </w:rPr>
        <w:t>ğ</w:t>
      </w:r>
      <w:r>
        <w:rPr>
          <w:rFonts w:ascii="Times New Roman" w:hAnsi="Times New Roman"/>
          <w:color w:val="000000"/>
          <w:sz w:val="24"/>
          <w:szCs w:val="24"/>
        </w:rPr>
        <w:t>i</w:t>
      </w:r>
      <w:r>
        <w:rPr>
          <w:rFonts w:ascii="Times New Roman" w:hAnsi="Times New Roman"/>
          <w:color w:val="000000"/>
          <w:spacing w:val="3"/>
          <w:sz w:val="24"/>
          <w:szCs w:val="24"/>
        </w:rPr>
        <w:t>n</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40"/>
          <w:sz w:val="24"/>
          <w:szCs w:val="24"/>
        </w:rPr>
        <w:t xml:space="preserve"> </w:t>
      </w:r>
      <w:r>
        <w:rPr>
          <w:rFonts w:ascii="Times New Roman" w:hAnsi="Times New Roman"/>
          <w:color w:val="000000"/>
          <w:spacing w:val="2"/>
          <w:sz w:val="24"/>
          <w:szCs w:val="24"/>
        </w:rPr>
        <w:t>h</w:t>
      </w:r>
      <w:r>
        <w:rPr>
          <w:rFonts w:ascii="Times New Roman" w:hAnsi="Times New Roman"/>
          <w:color w:val="000000"/>
          <w:spacing w:val="-1"/>
          <w:sz w:val="24"/>
          <w:szCs w:val="24"/>
        </w:rPr>
        <w:t>a</w:t>
      </w:r>
      <w:r>
        <w:rPr>
          <w:rFonts w:ascii="Times New Roman" w:hAnsi="Times New Roman"/>
          <w:color w:val="000000"/>
          <w:spacing w:val="1"/>
          <w:sz w:val="24"/>
          <w:szCs w:val="24"/>
        </w:rPr>
        <w:t>z</w:t>
      </w:r>
      <w:r>
        <w:rPr>
          <w:rFonts w:ascii="Times New Roman" w:hAnsi="Times New Roman"/>
          <w:color w:val="000000"/>
          <w:sz w:val="24"/>
          <w:szCs w:val="24"/>
        </w:rPr>
        <w:t>ırlanmış</w:t>
      </w:r>
      <w:r>
        <w:rPr>
          <w:rFonts w:ascii="Times New Roman" w:hAnsi="Times New Roman"/>
          <w:color w:val="000000"/>
          <w:spacing w:val="36"/>
          <w:sz w:val="24"/>
          <w:szCs w:val="24"/>
        </w:rPr>
        <w:t xml:space="preserve"> </w:t>
      </w:r>
      <w:r>
        <w:rPr>
          <w:rFonts w:ascii="Times New Roman" w:hAnsi="Times New Roman"/>
          <w:color w:val="000000"/>
          <w:sz w:val="24"/>
          <w:szCs w:val="24"/>
        </w:rPr>
        <w:t xml:space="preserve">olan </w:t>
      </w:r>
      <w:r>
        <w:rPr>
          <w:rFonts w:ascii="Times New Roman" w:hAnsi="Times New Roman"/>
          <w:color w:val="000000"/>
          <w:spacing w:val="-1"/>
          <w:sz w:val="24"/>
          <w:szCs w:val="24"/>
        </w:rPr>
        <w:t>“</w:t>
      </w:r>
      <w:r>
        <w:rPr>
          <w:rFonts w:ascii="Times New Roman" w:hAnsi="Times New Roman"/>
          <w:color w:val="000000"/>
          <w:sz w:val="24"/>
          <w:szCs w:val="24"/>
        </w:rPr>
        <w:t>2018</w:t>
      </w:r>
      <w:r>
        <w:rPr>
          <w:rFonts w:ascii="Times New Roman" w:hAnsi="Times New Roman"/>
          <w:color w:val="000000"/>
          <w:spacing w:val="36"/>
          <w:sz w:val="24"/>
          <w:szCs w:val="24"/>
        </w:rPr>
        <w:t xml:space="preserve"> </w:t>
      </w:r>
      <w:r>
        <w:rPr>
          <w:rFonts w:ascii="Times New Roman" w:hAnsi="Times New Roman"/>
          <w:color w:val="000000"/>
          <w:sz w:val="24"/>
          <w:szCs w:val="24"/>
        </w:rPr>
        <w:t>Mali</w:t>
      </w:r>
      <w:r>
        <w:rPr>
          <w:rFonts w:ascii="Times New Roman" w:hAnsi="Times New Roman"/>
          <w:color w:val="000000"/>
          <w:spacing w:val="36"/>
          <w:sz w:val="24"/>
          <w:szCs w:val="24"/>
        </w:rPr>
        <w:t xml:space="preserve"> </w:t>
      </w:r>
      <w:r>
        <w:rPr>
          <w:rFonts w:ascii="Times New Roman" w:hAnsi="Times New Roman"/>
          <w:color w:val="000000"/>
          <w:sz w:val="24"/>
          <w:szCs w:val="24"/>
        </w:rPr>
        <w:t xml:space="preserve">Yılı </w:t>
      </w:r>
      <w:r>
        <w:rPr>
          <w:rFonts w:ascii="Times New Roman" w:hAnsi="Times New Roman"/>
          <w:color w:val="000000"/>
          <w:spacing w:val="-2"/>
          <w:sz w:val="24"/>
          <w:szCs w:val="24"/>
        </w:rPr>
        <w:t>B</w:t>
      </w:r>
      <w:r>
        <w:rPr>
          <w:rFonts w:ascii="Times New Roman" w:hAnsi="Times New Roman"/>
          <w:color w:val="000000"/>
          <w:sz w:val="24"/>
          <w:szCs w:val="24"/>
        </w:rPr>
        <w:t xml:space="preserve">irim </w:t>
      </w:r>
      <w:r>
        <w:rPr>
          <w:rFonts w:ascii="Times New Roman" w:hAnsi="Times New Roman"/>
          <w:color w:val="000000"/>
          <w:spacing w:val="-1"/>
          <w:sz w:val="24"/>
          <w:szCs w:val="24"/>
        </w:rPr>
        <w:t>F</w:t>
      </w:r>
      <w:r>
        <w:rPr>
          <w:rFonts w:ascii="Times New Roman" w:hAnsi="Times New Roman"/>
          <w:color w:val="000000"/>
          <w:spacing w:val="1"/>
          <w:sz w:val="24"/>
          <w:szCs w:val="24"/>
        </w:rPr>
        <w:t>a</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3"/>
          <w:sz w:val="24"/>
          <w:szCs w:val="24"/>
        </w:rPr>
        <w:t>i</w:t>
      </w:r>
      <w:r>
        <w:rPr>
          <w:rFonts w:ascii="Times New Roman" w:hAnsi="Times New Roman"/>
          <w:color w:val="000000"/>
          <w:spacing w:val="-5"/>
          <w:sz w:val="24"/>
          <w:szCs w:val="24"/>
        </w:rPr>
        <w:t>y</w:t>
      </w:r>
      <w:r>
        <w:rPr>
          <w:rFonts w:ascii="Times New Roman" w:hAnsi="Times New Roman"/>
          <w:color w:val="000000"/>
          <w:spacing w:val="1"/>
          <w:sz w:val="24"/>
          <w:szCs w:val="24"/>
        </w:rPr>
        <w:t>e</w:t>
      </w:r>
      <w:r>
        <w:rPr>
          <w:rFonts w:ascii="Times New Roman" w:hAnsi="Times New Roman"/>
          <w:color w:val="000000"/>
          <w:sz w:val="24"/>
          <w:szCs w:val="24"/>
        </w:rPr>
        <w:t xml:space="preserve">t </w:t>
      </w:r>
      <w:r>
        <w:rPr>
          <w:rFonts w:ascii="Times New Roman" w:hAnsi="Times New Roman"/>
          <w:color w:val="000000"/>
          <w:spacing w:val="1"/>
          <w:sz w:val="24"/>
          <w:szCs w:val="24"/>
        </w:rPr>
        <w:t>R</w:t>
      </w:r>
      <w:r>
        <w:rPr>
          <w:rFonts w:ascii="Times New Roman" w:hAnsi="Times New Roman"/>
          <w:color w:val="000000"/>
          <w:spacing w:val="-1"/>
          <w:sz w:val="24"/>
          <w:szCs w:val="24"/>
        </w:rPr>
        <w:t>a</w:t>
      </w:r>
      <w:r>
        <w:rPr>
          <w:rFonts w:ascii="Times New Roman" w:hAnsi="Times New Roman"/>
          <w:color w:val="000000"/>
          <w:sz w:val="24"/>
          <w:szCs w:val="24"/>
        </w:rPr>
        <w:t>poru</w:t>
      </w:r>
      <w:r>
        <w:rPr>
          <w:rFonts w:ascii="Times New Roman" w:hAnsi="Times New Roman"/>
          <w:color w:val="000000"/>
          <w:spacing w:val="-1"/>
          <w:sz w:val="24"/>
          <w:szCs w:val="24"/>
        </w:rPr>
        <w:t xml:space="preserve">” </w:t>
      </w:r>
      <w:r>
        <w:rPr>
          <w:rFonts w:ascii="Times New Roman" w:hAnsi="Times New Roman"/>
          <w:color w:val="000000"/>
          <w:spacing w:val="3"/>
          <w:sz w:val="24"/>
          <w:szCs w:val="24"/>
        </w:rPr>
        <w:t>m</w:t>
      </w:r>
      <w:r>
        <w:rPr>
          <w:rFonts w:ascii="Times New Roman" w:hAnsi="Times New Roman"/>
          <w:color w:val="000000"/>
          <w:sz w:val="24"/>
          <w:szCs w:val="24"/>
        </w:rPr>
        <w:t>uz</w:t>
      </w:r>
      <w:r>
        <w:rPr>
          <w:rFonts w:ascii="Times New Roman" w:hAnsi="Times New Roman"/>
          <w:color w:val="000000"/>
          <w:spacing w:val="1"/>
          <w:sz w:val="24"/>
          <w:szCs w:val="24"/>
        </w:rPr>
        <w:t xml:space="preserve"> </w:t>
      </w:r>
      <w:r>
        <w:rPr>
          <w:rFonts w:ascii="Times New Roman" w:hAnsi="Times New Roman"/>
          <w:color w:val="000000"/>
          <w:sz w:val="24"/>
          <w:szCs w:val="24"/>
        </w:rPr>
        <w:t>da</w:t>
      </w:r>
      <w:r>
        <w:rPr>
          <w:rFonts w:ascii="Times New Roman" w:hAnsi="Times New Roman"/>
          <w:color w:val="000000"/>
          <w:spacing w:val="-1"/>
          <w:sz w:val="24"/>
          <w:szCs w:val="24"/>
        </w:rPr>
        <w:t xml:space="preserve"> </w:t>
      </w:r>
      <w:r>
        <w:rPr>
          <w:rFonts w:ascii="Times New Roman" w:hAnsi="Times New Roman"/>
          <w:color w:val="000000"/>
          <w:sz w:val="24"/>
          <w:szCs w:val="24"/>
        </w:rPr>
        <w:t>bun</w:t>
      </w:r>
      <w:r>
        <w:rPr>
          <w:rFonts w:ascii="Times New Roman" w:hAnsi="Times New Roman"/>
          <w:color w:val="000000"/>
          <w:spacing w:val="1"/>
          <w:sz w:val="24"/>
          <w:szCs w:val="24"/>
        </w:rPr>
        <w:t>u</w:t>
      </w:r>
      <w:r>
        <w:rPr>
          <w:rFonts w:ascii="Times New Roman" w:hAnsi="Times New Roman"/>
          <w:color w:val="000000"/>
          <w:sz w:val="24"/>
          <w:szCs w:val="24"/>
        </w:rPr>
        <w:t>n bir p</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2"/>
          <w:sz w:val="24"/>
          <w:szCs w:val="24"/>
        </w:rPr>
        <w:t>ç</w:t>
      </w:r>
      <w:r>
        <w:rPr>
          <w:rFonts w:ascii="Times New Roman" w:hAnsi="Times New Roman"/>
          <w:color w:val="000000"/>
          <w:spacing w:val="-1"/>
          <w:sz w:val="24"/>
          <w:szCs w:val="24"/>
        </w:rPr>
        <w:t>a</w:t>
      </w:r>
      <w:r>
        <w:rPr>
          <w:rFonts w:ascii="Times New Roman" w:hAnsi="Times New Roman"/>
          <w:color w:val="000000"/>
          <w:sz w:val="24"/>
          <w:szCs w:val="24"/>
        </w:rPr>
        <w:t>sıd</w:t>
      </w:r>
      <w:r>
        <w:rPr>
          <w:rFonts w:ascii="Times New Roman" w:hAnsi="Times New Roman"/>
          <w:color w:val="000000"/>
          <w:spacing w:val="3"/>
          <w:sz w:val="24"/>
          <w:szCs w:val="24"/>
        </w:rPr>
        <w:t>ı</w:t>
      </w:r>
      <w:r>
        <w:rPr>
          <w:rFonts w:ascii="Times New Roman" w:hAnsi="Times New Roman"/>
          <w:color w:val="000000"/>
          <w:sz w:val="24"/>
          <w:szCs w:val="24"/>
        </w:rPr>
        <w:t>r.</w:t>
      </w:r>
    </w:p>
    <w:p w14:paraId="49047B86" w14:textId="77777777" w:rsidR="00811E64" w:rsidRDefault="00811E64" w:rsidP="00811E64">
      <w:pPr>
        <w:widowControl w:val="0"/>
        <w:autoSpaceDE w:val="0"/>
        <w:autoSpaceDN w:val="0"/>
        <w:adjustRightInd w:val="0"/>
        <w:spacing w:after="0" w:line="240" w:lineRule="auto"/>
        <w:ind w:left="100" w:right="73" w:firstLine="566"/>
        <w:jc w:val="both"/>
        <w:rPr>
          <w:rFonts w:ascii="Times New Roman" w:hAnsi="Times New Roman"/>
          <w:color w:val="000000"/>
          <w:sz w:val="24"/>
          <w:szCs w:val="24"/>
        </w:rPr>
      </w:pPr>
      <w:r>
        <w:rPr>
          <w:rFonts w:ascii="Times New Roman" w:hAnsi="Times New Roman"/>
          <w:color w:val="000000"/>
          <w:spacing w:val="-2"/>
          <w:sz w:val="24"/>
          <w:szCs w:val="24"/>
        </w:rPr>
        <w:t>B</w:t>
      </w:r>
      <w:r>
        <w:rPr>
          <w:rFonts w:ascii="Times New Roman" w:hAnsi="Times New Roman"/>
          <w:color w:val="000000"/>
          <w:sz w:val="24"/>
          <w:szCs w:val="24"/>
        </w:rPr>
        <w:t>irincil</w:t>
      </w:r>
      <w:r>
        <w:rPr>
          <w:rFonts w:ascii="Times New Roman" w:hAnsi="Times New Roman"/>
          <w:color w:val="000000"/>
          <w:spacing w:val="1"/>
          <w:sz w:val="24"/>
          <w:szCs w:val="24"/>
        </w:rPr>
        <w:t xml:space="preserve"> </w:t>
      </w:r>
      <w:r>
        <w:rPr>
          <w:rFonts w:ascii="Times New Roman" w:hAnsi="Times New Roman"/>
          <w:color w:val="000000"/>
          <w:spacing w:val="-1"/>
          <w:sz w:val="24"/>
          <w:szCs w:val="24"/>
        </w:rPr>
        <w:t>a</w:t>
      </w:r>
      <w:r>
        <w:rPr>
          <w:rFonts w:ascii="Times New Roman" w:hAnsi="Times New Roman"/>
          <w:color w:val="000000"/>
          <w:spacing w:val="3"/>
          <w:sz w:val="24"/>
          <w:szCs w:val="24"/>
        </w:rPr>
        <w:t>m</w:t>
      </w:r>
      <w:r>
        <w:rPr>
          <w:rFonts w:ascii="Times New Roman" w:hAnsi="Times New Roman"/>
          <w:color w:val="000000"/>
          <w:spacing w:val="-1"/>
          <w:sz w:val="24"/>
          <w:szCs w:val="24"/>
        </w:rPr>
        <w:t>ac</w:t>
      </w:r>
      <w:r>
        <w:rPr>
          <w:rFonts w:ascii="Times New Roman" w:hAnsi="Times New Roman"/>
          <w:color w:val="000000"/>
          <w:sz w:val="24"/>
          <w:szCs w:val="24"/>
        </w:rPr>
        <w:t>ı</w:t>
      </w:r>
      <w:r>
        <w:rPr>
          <w:rFonts w:ascii="Times New Roman" w:hAnsi="Times New Roman"/>
          <w:color w:val="000000"/>
          <w:spacing w:val="4"/>
          <w:sz w:val="24"/>
          <w:szCs w:val="24"/>
        </w:rPr>
        <w:t xml:space="preserve"> </w:t>
      </w:r>
      <w:r>
        <w:rPr>
          <w:rFonts w:ascii="Times New Roman" w:hAnsi="Times New Roman"/>
          <w:color w:val="000000"/>
          <w:sz w:val="24"/>
          <w:szCs w:val="24"/>
        </w:rPr>
        <w:t>öğ</w:t>
      </w:r>
      <w:r>
        <w:rPr>
          <w:rFonts w:ascii="Times New Roman" w:hAnsi="Times New Roman"/>
          <w:color w:val="000000"/>
          <w:spacing w:val="1"/>
          <w:sz w:val="24"/>
          <w:szCs w:val="24"/>
        </w:rPr>
        <w:t>r</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m</w:t>
      </w:r>
      <w:r>
        <w:rPr>
          <w:rFonts w:ascii="Times New Roman" w:hAnsi="Times New Roman"/>
          <w:color w:val="000000"/>
          <w:spacing w:val="1"/>
          <w:sz w:val="24"/>
          <w:szCs w:val="24"/>
        </w:rPr>
        <w:t xml:space="preserve"> </w:t>
      </w:r>
      <w:r>
        <w:rPr>
          <w:rFonts w:ascii="Times New Roman" w:hAnsi="Times New Roman"/>
          <w:color w:val="000000"/>
          <w:sz w:val="24"/>
          <w:szCs w:val="24"/>
        </w:rPr>
        <w:t>ve bi</w:t>
      </w:r>
      <w:r>
        <w:rPr>
          <w:rFonts w:ascii="Times New Roman" w:hAnsi="Times New Roman"/>
          <w:color w:val="000000"/>
          <w:spacing w:val="1"/>
          <w:sz w:val="24"/>
          <w:szCs w:val="24"/>
        </w:rPr>
        <w:t>l</w:t>
      </w:r>
      <w:r>
        <w:rPr>
          <w:rFonts w:ascii="Times New Roman" w:hAnsi="Times New Roman"/>
          <w:color w:val="000000"/>
          <w:sz w:val="24"/>
          <w:szCs w:val="24"/>
        </w:rPr>
        <w:t>i</w:t>
      </w:r>
      <w:r>
        <w:rPr>
          <w:rFonts w:ascii="Times New Roman" w:hAnsi="Times New Roman"/>
          <w:color w:val="000000"/>
          <w:spacing w:val="1"/>
          <w:sz w:val="24"/>
          <w:szCs w:val="24"/>
        </w:rPr>
        <w:t>m</w:t>
      </w:r>
      <w:r>
        <w:rPr>
          <w:rFonts w:ascii="Times New Roman" w:hAnsi="Times New Roman"/>
          <w:color w:val="000000"/>
          <w:sz w:val="24"/>
          <w:szCs w:val="24"/>
        </w:rPr>
        <w:t>s</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1"/>
          <w:sz w:val="24"/>
          <w:szCs w:val="24"/>
        </w:rPr>
        <w:t xml:space="preserve"> ç</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1"/>
          <w:sz w:val="24"/>
          <w:szCs w:val="24"/>
        </w:rPr>
        <w:t>ı</w:t>
      </w:r>
      <w:r>
        <w:rPr>
          <w:rFonts w:ascii="Times New Roman" w:hAnsi="Times New Roman"/>
          <w:color w:val="000000"/>
          <w:sz w:val="24"/>
          <w:szCs w:val="24"/>
        </w:rPr>
        <w:t>şmal</w:t>
      </w:r>
      <w:r>
        <w:rPr>
          <w:rFonts w:ascii="Times New Roman" w:hAnsi="Times New Roman"/>
          <w:color w:val="000000"/>
          <w:spacing w:val="-1"/>
          <w:sz w:val="24"/>
          <w:szCs w:val="24"/>
        </w:rPr>
        <w:t>a</w:t>
      </w:r>
      <w:r>
        <w:rPr>
          <w:rFonts w:ascii="Times New Roman" w:hAnsi="Times New Roman"/>
          <w:color w:val="000000"/>
          <w:sz w:val="24"/>
          <w:szCs w:val="24"/>
        </w:rPr>
        <w:t>r olan</w:t>
      </w:r>
      <w:r>
        <w:rPr>
          <w:rFonts w:ascii="Times New Roman" w:hAnsi="Times New Roman"/>
          <w:color w:val="000000"/>
          <w:spacing w:val="3"/>
          <w:sz w:val="24"/>
          <w:szCs w:val="24"/>
        </w:rPr>
        <w:t xml:space="preserve"> </w:t>
      </w:r>
      <w:r>
        <w:rPr>
          <w:rFonts w:ascii="Times New Roman" w:hAnsi="Times New Roman"/>
          <w:color w:val="000000"/>
          <w:sz w:val="24"/>
          <w:szCs w:val="24"/>
        </w:rPr>
        <w:t>Üniv</w:t>
      </w:r>
      <w:r>
        <w:rPr>
          <w:rFonts w:ascii="Times New Roman" w:hAnsi="Times New Roman"/>
          <w:color w:val="000000"/>
          <w:spacing w:val="1"/>
          <w:sz w:val="24"/>
          <w:szCs w:val="24"/>
        </w:rPr>
        <w:t>e</w:t>
      </w:r>
      <w:r>
        <w:rPr>
          <w:rFonts w:ascii="Times New Roman" w:hAnsi="Times New Roman"/>
          <w:color w:val="000000"/>
          <w:sz w:val="24"/>
          <w:szCs w:val="24"/>
        </w:rPr>
        <w:t>rsitemi</w:t>
      </w:r>
      <w:r>
        <w:rPr>
          <w:rFonts w:ascii="Times New Roman" w:hAnsi="Times New Roman"/>
          <w:color w:val="000000"/>
          <w:spacing w:val="2"/>
          <w:sz w:val="24"/>
          <w:szCs w:val="24"/>
        </w:rPr>
        <w:t>z</w:t>
      </w:r>
      <w:r>
        <w:rPr>
          <w:rFonts w:ascii="Times New Roman" w:hAnsi="Times New Roman"/>
          <w:color w:val="000000"/>
          <w:sz w:val="24"/>
          <w:szCs w:val="24"/>
        </w:rPr>
        <w:t>in</w:t>
      </w:r>
      <w:r>
        <w:rPr>
          <w:rFonts w:ascii="Times New Roman" w:hAnsi="Times New Roman"/>
          <w:color w:val="000000"/>
          <w:spacing w:val="1"/>
          <w:sz w:val="24"/>
          <w:szCs w:val="24"/>
        </w:rPr>
        <w:t xml:space="preserve"> </w:t>
      </w:r>
      <w:r>
        <w:rPr>
          <w:rFonts w:ascii="Times New Roman" w:hAnsi="Times New Roman"/>
          <w:color w:val="000000"/>
          <w:sz w:val="24"/>
          <w:szCs w:val="24"/>
        </w:rPr>
        <w:t>bu</w:t>
      </w:r>
      <w:r>
        <w:rPr>
          <w:rFonts w:ascii="Times New Roman" w:hAnsi="Times New Roman"/>
          <w:color w:val="000000"/>
          <w:spacing w:val="1"/>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ma</w:t>
      </w:r>
      <w:r>
        <w:rPr>
          <w:rFonts w:ascii="Times New Roman" w:hAnsi="Times New Roman"/>
          <w:color w:val="000000"/>
          <w:spacing w:val="-1"/>
          <w:sz w:val="24"/>
          <w:szCs w:val="24"/>
        </w:rPr>
        <w:t>ç</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z w:val="24"/>
          <w:szCs w:val="24"/>
        </w:rPr>
        <w:t xml:space="preserve">rı </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
          <w:sz w:val="24"/>
          <w:szCs w:val="24"/>
        </w:rPr>
        <w:t>ç</w:t>
      </w:r>
      <w:r>
        <w:rPr>
          <w:rFonts w:ascii="Times New Roman" w:hAnsi="Times New Roman"/>
          <w:color w:val="000000"/>
          <w:spacing w:val="-1"/>
          <w:sz w:val="24"/>
          <w:szCs w:val="24"/>
        </w:rPr>
        <w:t>e</w:t>
      </w:r>
      <w:r>
        <w:rPr>
          <w:rFonts w:ascii="Times New Roman" w:hAnsi="Times New Roman"/>
          <w:color w:val="000000"/>
          <w:sz w:val="24"/>
          <w:szCs w:val="24"/>
        </w:rPr>
        <w:t>k</w:t>
      </w:r>
      <w:r>
        <w:rPr>
          <w:rFonts w:ascii="Times New Roman" w:hAnsi="Times New Roman"/>
          <w:color w:val="000000"/>
          <w:spacing w:val="3"/>
          <w:sz w:val="24"/>
          <w:szCs w:val="24"/>
        </w:rPr>
        <w:t>l</w:t>
      </w:r>
      <w:r>
        <w:rPr>
          <w:rFonts w:ascii="Times New Roman" w:hAnsi="Times New Roman"/>
          <w:color w:val="000000"/>
          <w:spacing w:val="-1"/>
          <w:sz w:val="24"/>
          <w:szCs w:val="24"/>
        </w:rPr>
        <w:t>e</w:t>
      </w:r>
      <w:r>
        <w:rPr>
          <w:rFonts w:ascii="Times New Roman" w:hAnsi="Times New Roman"/>
          <w:color w:val="000000"/>
          <w:sz w:val="24"/>
          <w:szCs w:val="24"/>
        </w:rPr>
        <w:t>şt</w:t>
      </w:r>
      <w:r>
        <w:rPr>
          <w:rFonts w:ascii="Times New Roman" w:hAnsi="Times New Roman"/>
          <w:color w:val="000000"/>
          <w:spacing w:val="1"/>
          <w:sz w:val="24"/>
          <w:szCs w:val="24"/>
        </w:rPr>
        <w:t>i</w:t>
      </w:r>
      <w:r>
        <w:rPr>
          <w:rFonts w:ascii="Times New Roman" w:hAnsi="Times New Roman"/>
          <w:color w:val="000000"/>
          <w:sz w:val="24"/>
          <w:szCs w:val="24"/>
        </w:rPr>
        <w:t>rme</w:t>
      </w:r>
      <w:r>
        <w:rPr>
          <w:rFonts w:ascii="Times New Roman" w:hAnsi="Times New Roman"/>
          <w:color w:val="000000"/>
          <w:spacing w:val="2"/>
          <w:sz w:val="24"/>
          <w:szCs w:val="24"/>
        </w:rPr>
        <w:t xml:space="preserve"> </w:t>
      </w:r>
      <w:r>
        <w:rPr>
          <w:rFonts w:ascii="Times New Roman" w:hAnsi="Times New Roman"/>
          <w:color w:val="000000"/>
          <w:spacing w:val="-5"/>
          <w:sz w:val="24"/>
          <w:szCs w:val="24"/>
        </w:rPr>
        <w:t>y</w:t>
      </w:r>
      <w:r>
        <w:rPr>
          <w:rFonts w:ascii="Times New Roman" w:hAnsi="Times New Roman"/>
          <w:color w:val="000000"/>
          <w:sz w:val="24"/>
          <w:szCs w:val="24"/>
        </w:rPr>
        <w:t>olun</w:t>
      </w:r>
      <w:r>
        <w:rPr>
          <w:rFonts w:ascii="Times New Roman" w:hAnsi="Times New Roman"/>
          <w:color w:val="000000"/>
          <w:spacing w:val="3"/>
          <w:sz w:val="24"/>
          <w:szCs w:val="24"/>
        </w:rPr>
        <w:t>d</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z w:val="24"/>
          <w:szCs w:val="24"/>
        </w:rPr>
        <w:t>ksin</w:t>
      </w:r>
      <w:r>
        <w:rPr>
          <w:rFonts w:ascii="Times New Roman" w:hAnsi="Times New Roman"/>
          <w:color w:val="000000"/>
          <w:spacing w:val="1"/>
          <w:sz w:val="24"/>
          <w:szCs w:val="24"/>
        </w:rPr>
        <w:t>i</w:t>
      </w:r>
      <w:r>
        <w:rPr>
          <w:rFonts w:ascii="Times New Roman" w:hAnsi="Times New Roman"/>
          <w:color w:val="000000"/>
          <w:sz w:val="24"/>
          <w:szCs w:val="24"/>
        </w:rPr>
        <w:t>m</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i</w:t>
      </w:r>
      <w:r>
        <w:rPr>
          <w:rFonts w:ascii="Times New Roman" w:hAnsi="Times New Roman"/>
          <w:color w:val="000000"/>
          <w:sz w:val="24"/>
          <w:szCs w:val="24"/>
        </w:rPr>
        <w:t>ni</w:t>
      </w:r>
      <w:r>
        <w:rPr>
          <w:rFonts w:ascii="Times New Roman" w:hAnsi="Times New Roman"/>
          <w:color w:val="000000"/>
          <w:spacing w:val="1"/>
          <w:sz w:val="24"/>
          <w:szCs w:val="24"/>
        </w:rPr>
        <w:t xml:space="preserve"> </w:t>
      </w:r>
      <w:r>
        <w:rPr>
          <w:rFonts w:ascii="Times New Roman" w:hAnsi="Times New Roman"/>
          <w:color w:val="000000"/>
          <w:sz w:val="24"/>
          <w:szCs w:val="24"/>
        </w:rPr>
        <w:t>ve ih</w:t>
      </w:r>
      <w:r>
        <w:rPr>
          <w:rFonts w:ascii="Times New Roman" w:hAnsi="Times New Roman"/>
          <w:color w:val="000000"/>
          <w:spacing w:val="1"/>
          <w:sz w:val="24"/>
          <w:szCs w:val="24"/>
        </w:rPr>
        <w:t>t</w:t>
      </w:r>
      <w:r>
        <w:rPr>
          <w:rFonts w:ascii="Times New Roman" w:hAnsi="Times New Roman"/>
          <w:color w:val="000000"/>
          <w:sz w:val="24"/>
          <w:szCs w:val="24"/>
        </w:rPr>
        <w:t>i</w:t>
      </w:r>
      <w:r>
        <w:rPr>
          <w:rFonts w:ascii="Times New Roman" w:hAnsi="Times New Roman"/>
          <w:color w:val="000000"/>
          <w:spacing w:val="-4"/>
          <w:sz w:val="24"/>
          <w:szCs w:val="24"/>
        </w:rPr>
        <w:t>y</w:t>
      </w:r>
      <w:r>
        <w:rPr>
          <w:rFonts w:ascii="Times New Roman" w:hAnsi="Times New Roman"/>
          <w:color w:val="000000"/>
          <w:spacing w:val="1"/>
          <w:sz w:val="24"/>
          <w:szCs w:val="24"/>
        </w:rPr>
        <w:t>aç</w:t>
      </w:r>
      <w:r>
        <w:rPr>
          <w:rFonts w:ascii="Times New Roman" w:hAnsi="Times New Roman"/>
          <w:color w:val="000000"/>
          <w:sz w:val="24"/>
          <w:szCs w:val="24"/>
        </w:rPr>
        <w:t>ların</w:t>
      </w:r>
      <w:r>
        <w:rPr>
          <w:rFonts w:ascii="Times New Roman" w:hAnsi="Times New Roman"/>
          <w:color w:val="000000"/>
          <w:spacing w:val="1"/>
          <w:sz w:val="24"/>
          <w:szCs w:val="24"/>
        </w:rPr>
        <w:t>ı</w:t>
      </w:r>
      <w:r>
        <w:rPr>
          <w:rFonts w:ascii="Times New Roman" w:hAnsi="Times New Roman"/>
          <w:color w:val="000000"/>
          <w:sz w:val="24"/>
          <w:szCs w:val="24"/>
        </w:rPr>
        <w:t>;</w:t>
      </w:r>
      <w:r>
        <w:rPr>
          <w:rFonts w:ascii="Times New Roman" w:hAnsi="Times New Roman"/>
          <w:color w:val="000000"/>
          <w:spacing w:val="2"/>
          <w:sz w:val="24"/>
          <w:szCs w:val="24"/>
        </w:rPr>
        <w:t xml:space="preserve"> </w:t>
      </w:r>
      <w:r>
        <w:rPr>
          <w:rFonts w:ascii="Times New Roman" w:hAnsi="Times New Roman"/>
          <w:color w:val="000000"/>
          <w:sz w:val="24"/>
          <w:szCs w:val="24"/>
        </w:rPr>
        <w:t>Ülk</w:t>
      </w:r>
      <w:r>
        <w:rPr>
          <w:rFonts w:ascii="Times New Roman" w:hAnsi="Times New Roman"/>
          <w:color w:val="000000"/>
          <w:spacing w:val="-1"/>
          <w:sz w:val="24"/>
          <w:szCs w:val="24"/>
        </w:rPr>
        <w:t>e</w:t>
      </w:r>
      <w:r>
        <w:rPr>
          <w:rFonts w:ascii="Times New Roman" w:hAnsi="Times New Roman"/>
          <w:color w:val="000000"/>
          <w:sz w:val="24"/>
          <w:szCs w:val="24"/>
        </w:rPr>
        <w:t>m</w:t>
      </w:r>
      <w:r>
        <w:rPr>
          <w:rFonts w:ascii="Times New Roman" w:hAnsi="Times New Roman"/>
          <w:color w:val="000000"/>
          <w:spacing w:val="1"/>
          <w:sz w:val="24"/>
          <w:szCs w:val="24"/>
        </w:rPr>
        <w:t>iz</w:t>
      </w:r>
      <w:r>
        <w:rPr>
          <w:rFonts w:ascii="Times New Roman" w:hAnsi="Times New Roman"/>
          <w:color w:val="000000"/>
          <w:sz w:val="24"/>
          <w:szCs w:val="24"/>
        </w:rPr>
        <w:t>in</w:t>
      </w:r>
      <w:r>
        <w:rPr>
          <w:rFonts w:ascii="Times New Roman" w:hAnsi="Times New Roman"/>
          <w:color w:val="000000"/>
          <w:spacing w:val="1"/>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konom</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1"/>
          <w:sz w:val="24"/>
          <w:szCs w:val="24"/>
        </w:rPr>
        <w:t xml:space="preserve"> </w:t>
      </w:r>
      <w:r>
        <w:rPr>
          <w:rFonts w:ascii="Times New Roman" w:hAnsi="Times New Roman"/>
          <w:color w:val="000000"/>
          <w:sz w:val="24"/>
          <w:szCs w:val="24"/>
        </w:rPr>
        <w:t>ve so</w:t>
      </w:r>
      <w:r>
        <w:rPr>
          <w:rFonts w:ascii="Times New Roman" w:hAnsi="Times New Roman"/>
          <w:color w:val="000000"/>
          <w:spacing w:val="3"/>
          <w:sz w:val="24"/>
          <w:szCs w:val="24"/>
        </w:rPr>
        <w:t>s</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z w:val="24"/>
          <w:szCs w:val="24"/>
        </w:rPr>
        <w:t>l durum</w:t>
      </w:r>
      <w:r>
        <w:rPr>
          <w:rFonts w:ascii="Times New Roman" w:hAnsi="Times New Roman"/>
          <w:color w:val="000000"/>
          <w:spacing w:val="1"/>
          <w:sz w:val="24"/>
          <w:szCs w:val="24"/>
        </w:rPr>
        <w:t xml:space="preserve"> </w:t>
      </w:r>
      <w:r>
        <w:rPr>
          <w:rFonts w:ascii="Times New Roman" w:hAnsi="Times New Roman"/>
          <w:color w:val="000000"/>
          <w:sz w:val="24"/>
          <w:szCs w:val="24"/>
        </w:rPr>
        <w:t>ve b</w:t>
      </w:r>
      <w:r>
        <w:rPr>
          <w:rFonts w:ascii="Times New Roman" w:hAnsi="Times New Roman"/>
          <w:color w:val="000000"/>
          <w:spacing w:val="-1"/>
          <w:sz w:val="24"/>
          <w:szCs w:val="24"/>
        </w:rPr>
        <w:t>e</w:t>
      </w:r>
      <w:r>
        <w:rPr>
          <w:rFonts w:ascii="Times New Roman" w:hAnsi="Times New Roman"/>
          <w:color w:val="000000"/>
          <w:sz w:val="24"/>
          <w:szCs w:val="24"/>
        </w:rPr>
        <w:t>klenti</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ri</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3"/>
          <w:sz w:val="24"/>
          <w:szCs w:val="24"/>
        </w:rPr>
        <w:t>i</w:t>
      </w:r>
      <w:r>
        <w:rPr>
          <w:rFonts w:ascii="Times New Roman" w:hAnsi="Times New Roman"/>
          <w:color w:val="000000"/>
          <w:sz w:val="24"/>
          <w:szCs w:val="24"/>
        </w:rPr>
        <w:t>kk</w:t>
      </w:r>
      <w:r>
        <w:rPr>
          <w:rFonts w:ascii="Times New Roman" w:hAnsi="Times New Roman"/>
          <w:color w:val="000000"/>
          <w:spacing w:val="-1"/>
          <w:sz w:val="24"/>
          <w:szCs w:val="24"/>
        </w:rPr>
        <w:t>a</w:t>
      </w:r>
      <w:r>
        <w:rPr>
          <w:rFonts w:ascii="Times New Roman" w:hAnsi="Times New Roman"/>
          <w:color w:val="000000"/>
          <w:sz w:val="24"/>
          <w:szCs w:val="24"/>
        </w:rPr>
        <w:t xml:space="preserve">te </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1"/>
          <w:sz w:val="24"/>
          <w:szCs w:val="24"/>
        </w:rPr>
        <w:t>ı</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pacing w:val="1"/>
          <w:sz w:val="24"/>
          <w:szCs w:val="24"/>
        </w:rPr>
        <w:t>r</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3"/>
          <w:sz w:val="24"/>
          <w:szCs w:val="24"/>
        </w:rPr>
        <w:t xml:space="preserve"> </w:t>
      </w:r>
      <w:r w:rsidR="00BF6B6E">
        <w:rPr>
          <w:rFonts w:ascii="Times New Roman" w:hAnsi="Times New Roman"/>
          <w:color w:val="000000"/>
          <w:sz w:val="24"/>
          <w:szCs w:val="24"/>
        </w:rPr>
        <w:t>2018</w:t>
      </w:r>
      <w:r>
        <w:rPr>
          <w:rFonts w:ascii="Times New Roman" w:hAnsi="Times New Roman"/>
          <w:color w:val="000000"/>
          <w:spacing w:val="1"/>
          <w:sz w:val="24"/>
          <w:szCs w:val="24"/>
        </w:rPr>
        <w:t xml:space="preserve"> </w:t>
      </w:r>
      <w:r>
        <w:rPr>
          <w:rFonts w:ascii="Times New Roman" w:hAnsi="Times New Roman"/>
          <w:color w:val="000000"/>
          <w:sz w:val="24"/>
          <w:szCs w:val="24"/>
        </w:rPr>
        <w:t>mali</w:t>
      </w:r>
      <w:r>
        <w:rPr>
          <w:rFonts w:ascii="Times New Roman" w:hAnsi="Times New Roman"/>
          <w:color w:val="000000"/>
          <w:spacing w:val="4"/>
          <w:sz w:val="24"/>
          <w:szCs w:val="24"/>
        </w:rPr>
        <w:t xml:space="preserve"> </w:t>
      </w:r>
      <w:r>
        <w:rPr>
          <w:rFonts w:ascii="Times New Roman" w:hAnsi="Times New Roman"/>
          <w:color w:val="000000"/>
          <w:spacing w:val="-5"/>
          <w:sz w:val="24"/>
          <w:szCs w:val="24"/>
        </w:rPr>
        <w:t>y</w:t>
      </w:r>
      <w:r>
        <w:rPr>
          <w:rFonts w:ascii="Times New Roman" w:hAnsi="Times New Roman"/>
          <w:color w:val="000000"/>
          <w:sz w:val="24"/>
          <w:szCs w:val="24"/>
        </w:rPr>
        <w:t>ı</w:t>
      </w:r>
      <w:r>
        <w:rPr>
          <w:rFonts w:ascii="Times New Roman" w:hAnsi="Times New Roman"/>
          <w:color w:val="000000"/>
          <w:spacing w:val="1"/>
          <w:sz w:val="24"/>
          <w:szCs w:val="24"/>
        </w:rPr>
        <w:t>l</w:t>
      </w:r>
      <w:r>
        <w:rPr>
          <w:rFonts w:ascii="Times New Roman" w:hAnsi="Times New Roman"/>
          <w:color w:val="000000"/>
          <w:sz w:val="24"/>
          <w:szCs w:val="24"/>
        </w:rPr>
        <w:t>ı</w:t>
      </w:r>
      <w:r>
        <w:rPr>
          <w:rFonts w:ascii="Times New Roman" w:hAnsi="Times New Roman"/>
          <w:color w:val="000000"/>
          <w:spacing w:val="1"/>
          <w:sz w:val="24"/>
          <w:szCs w:val="24"/>
        </w:rPr>
        <w:t xml:space="preserve"> </w:t>
      </w:r>
      <w:r>
        <w:rPr>
          <w:rFonts w:ascii="Times New Roman" w:hAnsi="Times New Roman"/>
          <w:color w:val="000000"/>
          <w:sz w:val="24"/>
          <w:szCs w:val="24"/>
        </w:rPr>
        <w:t>iç</w:t>
      </w:r>
      <w:r>
        <w:rPr>
          <w:rFonts w:ascii="Times New Roman" w:hAnsi="Times New Roman"/>
          <w:color w:val="000000"/>
          <w:spacing w:val="-1"/>
          <w:sz w:val="24"/>
          <w:szCs w:val="24"/>
        </w:rPr>
        <w:t>e</w:t>
      </w:r>
      <w:r>
        <w:rPr>
          <w:rFonts w:ascii="Times New Roman" w:hAnsi="Times New Roman"/>
          <w:color w:val="000000"/>
          <w:sz w:val="24"/>
          <w:szCs w:val="24"/>
        </w:rPr>
        <w:t>risinde</w:t>
      </w:r>
      <w:r>
        <w:rPr>
          <w:rFonts w:ascii="Times New Roman" w:hAnsi="Times New Roman"/>
          <w:color w:val="000000"/>
          <w:spacing w:val="2"/>
          <w:sz w:val="24"/>
          <w:szCs w:val="24"/>
        </w:rPr>
        <w:t xml:space="preserve"> </w:t>
      </w:r>
      <w:r>
        <w:rPr>
          <w:rFonts w:ascii="Times New Roman" w:hAnsi="Times New Roman"/>
          <w:color w:val="000000"/>
          <w:sz w:val="24"/>
          <w:szCs w:val="24"/>
        </w:rPr>
        <w:t>bir</w:t>
      </w:r>
      <w:r>
        <w:rPr>
          <w:rFonts w:ascii="Times New Roman" w:hAnsi="Times New Roman"/>
          <w:color w:val="000000"/>
          <w:spacing w:val="3"/>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2"/>
          <w:sz w:val="24"/>
          <w:szCs w:val="24"/>
        </w:rPr>
        <w:t>a</w:t>
      </w:r>
      <w:r>
        <w:rPr>
          <w:rFonts w:ascii="Times New Roman" w:hAnsi="Times New Roman"/>
          <w:color w:val="000000"/>
          <w:spacing w:val="2"/>
          <w:sz w:val="24"/>
          <w:szCs w:val="24"/>
        </w:rPr>
        <w:t>d</w:t>
      </w:r>
      <w:r>
        <w:rPr>
          <w:rFonts w:ascii="Times New Roman" w:hAnsi="Times New Roman"/>
          <w:color w:val="000000"/>
          <w:sz w:val="24"/>
          <w:szCs w:val="24"/>
        </w:rPr>
        <w:t>a</w:t>
      </w:r>
      <w:r>
        <w:rPr>
          <w:rFonts w:ascii="Times New Roman" w:hAnsi="Times New Roman"/>
          <w:color w:val="000000"/>
          <w:spacing w:val="2"/>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ğ</w:t>
      </w:r>
      <w:r>
        <w:rPr>
          <w:rFonts w:ascii="Times New Roman" w:hAnsi="Times New Roman"/>
          <w:color w:val="000000"/>
          <w:spacing w:val="-1"/>
          <w:sz w:val="24"/>
          <w:szCs w:val="24"/>
        </w:rPr>
        <w:t>e</w:t>
      </w:r>
      <w:r>
        <w:rPr>
          <w:rFonts w:ascii="Times New Roman" w:hAnsi="Times New Roman"/>
          <w:color w:val="000000"/>
          <w:sz w:val="24"/>
          <w:szCs w:val="24"/>
        </w:rPr>
        <w:t>rl</w:t>
      </w:r>
      <w:r>
        <w:rPr>
          <w:rFonts w:ascii="Times New Roman" w:hAnsi="Times New Roman"/>
          <w:color w:val="000000"/>
          <w:spacing w:val="-1"/>
          <w:sz w:val="24"/>
          <w:szCs w:val="24"/>
        </w:rPr>
        <w:t>e</w:t>
      </w:r>
      <w:r>
        <w:rPr>
          <w:rFonts w:ascii="Times New Roman" w:hAnsi="Times New Roman"/>
          <w:color w:val="000000"/>
          <w:sz w:val="24"/>
          <w:szCs w:val="24"/>
        </w:rPr>
        <w:t>ndirilm</w:t>
      </w:r>
      <w:r>
        <w:rPr>
          <w:rFonts w:ascii="Times New Roman" w:hAnsi="Times New Roman"/>
          <w:color w:val="000000"/>
          <w:spacing w:val="1"/>
          <w:sz w:val="24"/>
          <w:szCs w:val="24"/>
        </w:rPr>
        <w:t>i</w:t>
      </w:r>
      <w:r>
        <w:rPr>
          <w:rFonts w:ascii="Times New Roman" w:hAnsi="Times New Roman"/>
          <w:color w:val="000000"/>
          <w:spacing w:val="2"/>
          <w:sz w:val="24"/>
          <w:szCs w:val="24"/>
        </w:rPr>
        <w:t>ş</w:t>
      </w:r>
      <w:r>
        <w:rPr>
          <w:rFonts w:ascii="Times New Roman" w:hAnsi="Times New Roman"/>
          <w:color w:val="000000"/>
          <w:sz w:val="24"/>
          <w:szCs w:val="24"/>
        </w:rPr>
        <w:t>, isr</w:t>
      </w:r>
      <w:r>
        <w:rPr>
          <w:rFonts w:ascii="Times New Roman" w:hAnsi="Times New Roman"/>
          <w:color w:val="000000"/>
          <w:spacing w:val="-1"/>
          <w:sz w:val="24"/>
          <w:szCs w:val="24"/>
        </w:rPr>
        <w:t>a</w:t>
      </w:r>
      <w:r>
        <w:rPr>
          <w:rFonts w:ascii="Times New Roman" w:hAnsi="Times New Roman"/>
          <w:color w:val="000000"/>
          <w:sz w:val="24"/>
          <w:szCs w:val="24"/>
        </w:rPr>
        <w:t>fı</w:t>
      </w:r>
      <w:r>
        <w:rPr>
          <w:rFonts w:ascii="Times New Roman" w:hAnsi="Times New Roman"/>
          <w:color w:val="000000"/>
          <w:spacing w:val="1"/>
          <w:sz w:val="24"/>
          <w:szCs w:val="24"/>
        </w:rPr>
        <w:t xml:space="preserve"> </w:t>
      </w:r>
      <w:r>
        <w:rPr>
          <w:rFonts w:ascii="Times New Roman" w:hAnsi="Times New Roman"/>
          <w:color w:val="000000"/>
          <w:sz w:val="24"/>
          <w:szCs w:val="24"/>
        </w:rPr>
        <w:t>önl</w:t>
      </w:r>
      <w:r>
        <w:rPr>
          <w:rFonts w:ascii="Times New Roman" w:hAnsi="Times New Roman"/>
          <w:color w:val="000000"/>
          <w:spacing w:val="4"/>
          <w:sz w:val="24"/>
          <w:szCs w:val="24"/>
        </w:rPr>
        <w:t>e</w:t>
      </w:r>
      <w:r>
        <w:rPr>
          <w:rFonts w:ascii="Times New Roman" w:hAnsi="Times New Roman"/>
          <w:color w:val="000000"/>
          <w:spacing w:val="-7"/>
          <w:sz w:val="24"/>
          <w:szCs w:val="24"/>
        </w:rPr>
        <w:t>y</w:t>
      </w:r>
      <w:r>
        <w:rPr>
          <w:rFonts w:ascii="Times New Roman" w:hAnsi="Times New Roman"/>
          <w:color w:val="000000"/>
          <w:spacing w:val="3"/>
          <w:sz w:val="24"/>
          <w:szCs w:val="24"/>
        </w:rPr>
        <w:t>i</w:t>
      </w:r>
      <w:r>
        <w:rPr>
          <w:rFonts w:ascii="Times New Roman" w:hAnsi="Times New Roman"/>
          <w:color w:val="000000"/>
          <w:spacing w:val="-1"/>
          <w:sz w:val="24"/>
          <w:szCs w:val="24"/>
        </w:rPr>
        <w:t>c</w:t>
      </w:r>
      <w:r>
        <w:rPr>
          <w:rFonts w:ascii="Times New Roman" w:hAnsi="Times New Roman"/>
          <w:color w:val="000000"/>
          <w:sz w:val="24"/>
          <w:szCs w:val="24"/>
        </w:rPr>
        <w:t>i,</w:t>
      </w:r>
      <w:r>
        <w:rPr>
          <w:rFonts w:ascii="Times New Roman" w:hAnsi="Times New Roman"/>
          <w:color w:val="000000"/>
          <w:spacing w:val="2"/>
          <w:sz w:val="24"/>
          <w:szCs w:val="24"/>
        </w:rPr>
        <w:t xml:space="preserve"> </w:t>
      </w:r>
      <w:r>
        <w:rPr>
          <w:rFonts w:ascii="Times New Roman" w:hAnsi="Times New Roman"/>
          <w:color w:val="000000"/>
          <w:sz w:val="24"/>
          <w:szCs w:val="24"/>
        </w:rPr>
        <w:t>tas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r</w:t>
      </w:r>
      <w:r>
        <w:rPr>
          <w:rFonts w:ascii="Times New Roman" w:hAnsi="Times New Roman"/>
          <w:color w:val="000000"/>
          <w:spacing w:val="2"/>
          <w:sz w:val="24"/>
          <w:szCs w:val="24"/>
        </w:rPr>
        <w:t>u</w:t>
      </w:r>
      <w:r>
        <w:rPr>
          <w:rFonts w:ascii="Times New Roman" w:hAnsi="Times New Roman"/>
          <w:color w:val="000000"/>
          <w:sz w:val="24"/>
          <w:szCs w:val="24"/>
        </w:rPr>
        <w:t>fa</w:t>
      </w:r>
      <w:r>
        <w:rPr>
          <w:rFonts w:ascii="Times New Roman" w:hAnsi="Times New Roman"/>
          <w:color w:val="000000"/>
          <w:spacing w:val="4"/>
          <w:sz w:val="24"/>
          <w:szCs w:val="24"/>
        </w:rPr>
        <w:t xml:space="preserve"> </w:t>
      </w:r>
      <w:r>
        <w:rPr>
          <w:rFonts w:ascii="Times New Roman" w:hAnsi="Times New Roman"/>
          <w:color w:val="000000"/>
          <w:spacing w:val="-5"/>
          <w:sz w:val="24"/>
          <w:szCs w:val="24"/>
        </w:rPr>
        <w:t>y</w:t>
      </w:r>
      <w:r>
        <w:rPr>
          <w:rFonts w:ascii="Times New Roman" w:hAnsi="Times New Roman"/>
          <w:color w:val="000000"/>
          <w:sz w:val="24"/>
          <w:szCs w:val="24"/>
        </w:rPr>
        <w:t>ön</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1"/>
          <w:sz w:val="24"/>
          <w:szCs w:val="24"/>
        </w:rPr>
        <w:t>t</w:t>
      </w:r>
      <w:r>
        <w:rPr>
          <w:rFonts w:ascii="Times New Roman" w:hAnsi="Times New Roman"/>
          <w:color w:val="000000"/>
          <w:sz w:val="24"/>
          <w:szCs w:val="24"/>
        </w:rPr>
        <w:t>ici,</w:t>
      </w:r>
      <w:r>
        <w:rPr>
          <w:rFonts w:ascii="Times New Roman" w:hAnsi="Times New Roman"/>
          <w:color w:val="000000"/>
          <w:spacing w:val="1"/>
          <w:sz w:val="24"/>
          <w:szCs w:val="24"/>
        </w:rPr>
        <w:t xml:space="preserve"> </w:t>
      </w:r>
      <w:r w:rsidR="007F33F4">
        <w:rPr>
          <w:rFonts w:ascii="Times New Roman" w:hAnsi="Times New Roman"/>
          <w:color w:val="000000"/>
          <w:spacing w:val="1"/>
          <w:sz w:val="24"/>
          <w:szCs w:val="24"/>
        </w:rPr>
        <w:t xml:space="preserve"> </w:t>
      </w:r>
      <w:r>
        <w:rPr>
          <w:rFonts w:ascii="Times New Roman" w:hAnsi="Times New Roman"/>
          <w:color w:val="000000"/>
          <w:sz w:val="24"/>
          <w:szCs w:val="24"/>
        </w:rPr>
        <w:t xml:space="preserve">birimler </w:t>
      </w:r>
      <w:r>
        <w:rPr>
          <w:rFonts w:ascii="Times New Roman" w:hAnsi="Times New Roman"/>
          <w:color w:val="000000"/>
          <w:spacing w:val="-1"/>
          <w:sz w:val="24"/>
          <w:szCs w:val="24"/>
        </w:rPr>
        <w:t>a</w:t>
      </w:r>
      <w:r>
        <w:rPr>
          <w:rFonts w:ascii="Times New Roman" w:hAnsi="Times New Roman"/>
          <w:color w:val="000000"/>
          <w:spacing w:val="1"/>
          <w:sz w:val="24"/>
          <w:szCs w:val="24"/>
        </w:rPr>
        <w:t>r</w:t>
      </w:r>
      <w:r>
        <w:rPr>
          <w:rFonts w:ascii="Times New Roman" w:hAnsi="Times New Roman"/>
          <w:color w:val="000000"/>
          <w:spacing w:val="-1"/>
          <w:sz w:val="24"/>
          <w:szCs w:val="24"/>
        </w:rPr>
        <w:t>a</w:t>
      </w:r>
      <w:r>
        <w:rPr>
          <w:rFonts w:ascii="Times New Roman" w:hAnsi="Times New Roman"/>
          <w:color w:val="000000"/>
          <w:sz w:val="24"/>
          <w:szCs w:val="24"/>
        </w:rPr>
        <w:t>sı</w:t>
      </w:r>
      <w:r>
        <w:rPr>
          <w:rFonts w:ascii="Times New Roman" w:hAnsi="Times New Roman"/>
          <w:color w:val="000000"/>
          <w:spacing w:val="2"/>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pacing w:val="-5"/>
          <w:sz w:val="24"/>
          <w:szCs w:val="24"/>
        </w:rPr>
        <w:t>y</w:t>
      </w:r>
      <w:r>
        <w:rPr>
          <w:rFonts w:ascii="Times New Roman" w:hAnsi="Times New Roman"/>
          <w:color w:val="000000"/>
          <w:sz w:val="24"/>
          <w:szCs w:val="24"/>
        </w:rPr>
        <w:t>laşım</w:t>
      </w:r>
      <w:r>
        <w:rPr>
          <w:rFonts w:ascii="Times New Roman" w:hAnsi="Times New Roman"/>
          <w:color w:val="000000"/>
          <w:spacing w:val="-1"/>
          <w:sz w:val="24"/>
          <w:szCs w:val="24"/>
        </w:rPr>
        <w:t>c</w:t>
      </w:r>
      <w:r>
        <w:rPr>
          <w:rFonts w:ascii="Times New Roman" w:hAnsi="Times New Roman"/>
          <w:color w:val="000000"/>
          <w:sz w:val="24"/>
          <w:szCs w:val="24"/>
        </w:rPr>
        <w:t>ı</w:t>
      </w:r>
      <w:r>
        <w:rPr>
          <w:rFonts w:ascii="Times New Roman" w:hAnsi="Times New Roman"/>
          <w:color w:val="000000"/>
          <w:spacing w:val="2"/>
          <w:sz w:val="24"/>
          <w:szCs w:val="24"/>
        </w:rPr>
        <w:t xml:space="preserve"> </w:t>
      </w:r>
      <w:r>
        <w:rPr>
          <w:rFonts w:ascii="Times New Roman" w:hAnsi="Times New Roman"/>
          <w:color w:val="000000"/>
          <w:sz w:val="24"/>
          <w:szCs w:val="24"/>
        </w:rPr>
        <w:t>bir</w:t>
      </w:r>
      <w:r>
        <w:rPr>
          <w:rFonts w:ascii="Times New Roman" w:hAnsi="Times New Roman"/>
          <w:color w:val="000000"/>
          <w:spacing w:val="4"/>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 xml:space="preserve">ider </w:t>
      </w:r>
      <w:r>
        <w:rPr>
          <w:rFonts w:ascii="Times New Roman" w:hAnsi="Times New Roman"/>
          <w:color w:val="000000"/>
          <w:spacing w:val="2"/>
          <w:sz w:val="24"/>
          <w:szCs w:val="24"/>
        </w:rPr>
        <w:t>p</w:t>
      </w:r>
      <w:r>
        <w:rPr>
          <w:rFonts w:ascii="Times New Roman" w:hAnsi="Times New Roman"/>
          <w:color w:val="000000"/>
          <w:sz w:val="24"/>
          <w:szCs w:val="24"/>
        </w:rPr>
        <w:t>ol</w:t>
      </w:r>
      <w:r>
        <w:rPr>
          <w:rFonts w:ascii="Times New Roman" w:hAnsi="Times New Roman"/>
          <w:color w:val="000000"/>
          <w:spacing w:val="1"/>
          <w:sz w:val="24"/>
          <w:szCs w:val="24"/>
        </w:rPr>
        <w:t>i</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sı</w:t>
      </w:r>
      <w:r>
        <w:rPr>
          <w:rFonts w:ascii="Times New Roman" w:hAnsi="Times New Roman"/>
          <w:color w:val="000000"/>
          <w:spacing w:val="2"/>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l</w:t>
      </w:r>
      <w:r>
        <w:rPr>
          <w:rFonts w:ascii="Times New Roman" w:hAnsi="Times New Roman"/>
          <w:color w:val="000000"/>
          <w:sz w:val="24"/>
          <w:szCs w:val="24"/>
        </w:rPr>
        <w:t>e k</w:t>
      </w:r>
      <w:r>
        <w:rPr>
          <w:rFonts w:ascii="Times New Roman" w:hAnsi="Times New Roman"/>
          <w:color w:val="000000"/>
          <w:spacing w:val="1"/>
          <w:sz w:val="24"/>
          <w:szCs w:val="24"/>
        </w:rPr>
        <w:t>a</w:t>
      </w:r>
      <w:r>
        <w:rPr>
          <w:rFonts w:ascii="Times New Roman" w:hAnsi="Times New Roman"/>
          <w:color w:val="000000"/>
          <w:spacing w:val="-5"/>
          <w:sz w:val="24"/>
          <w:szCs w:val="24"/>
        </w:rPr>
        <w:t>y</w:t>
      </w:r>
      <w:r>
        <w:rPr>
          <w:rFonts w:ascii="Times New Roman" w:hAnsi="Times New Roman"/>
          <w:color w:val="000000"/>
          <w:spacing w:val="2"/>
          <w:sz w:val="24"/>
          <w:szCs w:val="24"/>
        </w:rPr>
        <w:t>n</w:t>
      </w:r>
      <w:r>
        <w:rPr>
          <w:rFonts w:ascii="Times New Roman" w:hAnsi="Times New Roman"/>
          <w:color w:val="000000"/>
          <w:spacing w:val="-1"/>
          <w:sz w:val="24"/>
          <w:szCs w:val="24"/>
        </w:rPr>
        <w:t>a</w:t>
      </w:r>
      <w:r>
        <w:rPr>
          <w:rFonts w:ascii="Times New Roman" w:hAnsi="Times New Roman"/>
          <w:color w:val="000000"/>
          <w:sz w:val="24"/>
          <w:szCs w:val="24"/>
        </w:rPr>
        <w:t>kla</w:t>
      </w:r>
      <w:r w:rsidR="007F33F4">
        <w:rPr>
          <w:rFonts w:ascii="Times New Roman" w:hAnsi="Times New Roman"/>
          <w:color w:val="000000"/>
          <w:spacing w:val="-1"/>
          <w:sz w:val="24"/>
          <w:szCs w:val="24"/>
        </w:rPr>
        <w:t>rı</w:t>
      </w:r>
      <w:r>
        <w:rPr>
          <w:rFonts w:ascii="Times New Roman" w:hAnsi="Times New Roman"/>
          <w:color w:val="000000"/>
          <w:spacing w:val="2"/>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v</w:t>
      </w:r>
      <w:r>
        <w:rPr>
          <w:rFonts w:ascii="Times New Roman" w:hAnsi="Times New Roman"/>
          <w:color w:val="000000"/>
          <w:spacing w:val="1"/>
          <w:sz w:val="24"/>
          <w:szCs w:val="24"/>
        </w:rPr>
        <w:t>e</w:t>
      </w:r>
      <w:r>
        <w:rPr>
          <w:rFonts w:ascii="Times New Roman" w:hAnsi="Times New Roman"/>
          <w:color w:val="000000"/>
          <w:sz w:val="24"/>
          <w:szCs w:val="24"/>
        </w:rPr>
        <w:t>rimli</w:t>
      </w:r>
      <w:r>
        <w:rPr>
          <w:rFonts w:ascii="Times New Roman" w:hAnsi="Times New Roman"/>
          <w:color w:val="000000"/>
          <w:spacing w:val="2"/>
          <w:sz w:val="24"/>
          <w:szCs w:val="24"/>
        </w:rPr>
        <w:t xml:space="preserve"> </w:t>
      </w:r>
      <w:r>
        <w:rPr>
          <w:rFonts w:ascii="Times New Roman" w:hAnsi="Times New Roman"/>
          <w:color w:val="000000"/>
          <w:sz w:val="24"/>
          <w:szCs w:val="24"/>
        </w:rPr>
        <w:t>ş</w:t>
      </w:r>
      <w:r>
        <w:rPr>
          <w:rFonts w:ascii="Times New Roman" w:hAnsi="Times New Roman"/>
          <w:color w:val="000000"/>
          <w:spacing w:val="-1"/>
          <w:sz w:val="24"/>
          <w:szCs w:val="24"/>
        </w:rPr>
        <w:t>e</w:t>
      </w:r>
      <w:r>
        <w:rPr>
          <w:rFonts w:ascii="Times New Roman" w:hAnsi="Times New Roman"/>
          <w:color w:val="000000"/>
          <w:sz w:val="24"/>
          <w:szCs w:val="24"/>
        </w:rPr>
        <w:t>ki</w:t>
      </w:r>
      <w:r>
        <w:rPr>
          <w:rFonts w:ascii="Times New Roman" w:hAnsi="Times New Roman"/>
          <w:color w:val="000000"/>
          <w:spacing w:val="1"/>
          <w:sz w:val="24"/>
          <w:szCs w:val="24"/>
        </w:rPr>
        <w:t>l</w:t>
      </w:r>
      <w:r>
        <w:rPr>
          <w:rFonts w:ascii="Times New Roman" w:hAnsi="Times New Roman"/>
          <w:color w:val="000000"/>
          <w:sz w:val="24"/>
          <w:szCs w:val="24"/>
        </w:rPr>
        <w:t>de kul</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2"/>
          <w:sz w:val="24"/>
          <w:szCs w:val="24"/>
        </w:rPr>
        <w:t>a</w:t>
      </w:r>
      <w:r>
        <w:rPr>
          <w:rFonts w:ascii="Times New Roman" w:hAnsi="Times New Roman"/>
          <w:color w:val="000000"/>
          <w:sz w:val="24"/>
          <w:szCs w:val="24"/>
        </w:rPr>
        <w:t>k</w:t>
      </w:r>
      <w:r>
        <w:rPr>
          <w:rFonts w:ascii="Times New Roman" w:hAnsi="Times New Roman"/>
          <w:color w:val="000000"/>
          <w:spacing w:val="1"/>
          <w:sz w:val="24"/>
          <w:szCs w:val="24"/>
        </w:rPr>
        <w:t xml:space="preserve"> </w:t>
      </w:r>
      <w:r>
        <w:rPr>
          <w:rFonts w:ascii="Times New Roman" w:hAnsi="Times New Roman"/>
          <w:color w:val="000000"/>
          <w:sz w:val="24"/>
          <w:szCs w:val="24"/>
        </w:rPr>
        <w:t>tam</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ve </w:t>
      </w:r>
      <w:r>
        <w:rPr>
          <w:rFonts w:ascii="Times New Roman" w:hAnsi="Times New Roman"/>
          <w:color w:val="000000"/>
          <w:spacing w:val="1"/>
          <w:sz w:val="24"/>
          <w:szCs w:val="24"/>
        </w:rPr>
        <w:t>z</w:t>
      </w:r>
      <w:r>
        <w:rPr>
          <w:rFonts w:ascii="Times New Roman" w:hAnsi="Times New Roman"/>
          <w:color w:val="000000"/>
          <w:spacing w:val="-1"/>
          <w:sz w:val="24"/>
          <w:szCs w:val="24"/>
        </w:rPr>
        <w:t>a</w:t>
      </w:r>
      <w:r>
        <w:rPr>
          <w:rFonts w:ascii="Times New Roman" w:hAnsi="Times New Roman"/>
          <w:color w:val="000000"/>
          <w:sz w:val="24"/>
          <w:szCs w:val="24"/>
        </w:rPr>
        <w:t>manınd</w:t>
      </w:r>
      <w:r>
        <w:rPr>
          <w:rFonts w:ascii="Times New Roman" w:hAnsi="Times New Roman"/>
          <w:color w:val="000000"/>
          <w:spacing w:val="-1"/>
          <w:sz w:val="24"/>
          <w:szCs w:val="24"/>
        </w:rPr>
        <w:t>a</w:t>
      </w:r>
      <w:r>
        <w:rPr>
          <w:rFonts w:ascii="Times New Roman" w:hAnsi="Times New Roman"/>
          <w:color w:val="000000"/>
          <w:sz w:val="24"/>
          <w:szCs w:val="24"/>
        </w:rPr>
        <w:t>,</w:t>
      </w:r>
      <w:r>
        <w:rPr>
          <w:rFonts w:ascii="Times New Roman" w:hAnsi="Times New Roman"/>
          <w:color w:val="000000"/>
          <w:spacing w:val="1"/>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tk</w:t>
      </w:r>
      <w:r>
        <w:rPr>
          <w:rFonts w:ascii="Times New Roman" w:hAnsi="Times New Roman"/>
          <w:color w:val="000000"/>
          <w:spacing w:val="1"/>
          <w:sz w:val="24"/>
          <w:szCs w:val="24"/>
        </w:rPr>
        <w:t>i</w:t>
      </w:r>
      <w:r>
        <w:rPr>
          <w:rFonts w:ascii="Times New Roman" w:hAnsi="Times New Roman"/>
          <w:color w:val="000000"/>
          <w:sz w:val="24"/>
          <w:szCs w:val="24"/>
        </w:rPr>
        <w:t>li</w:t>
      </w:r>
      <w:r>
        <w:rPr>
          <w:rFonts w:ascii="Times New Roman" w:hAnsi="Times New Roman"/>
          <w:color w:val="000000"/>
          <w:spacing w:val="2"/>
          <w:sz w:val="24"/>
          <w:szCs w:val="24"/>
        </w:rPr>
        <w:t xml:space="preserve"> </w:t>
      </w:r>
      <w:r>
        <w:rPr>
          <w:rFonts w:ascii="Times New Roman" w:hAnsi="Times New Roman"/>
          <w:color w:val="000000"/>
          <w:sz w:val="24"/>
          <w:szCs w:val="24"/>
        </w:rPr>
        <w:t xml:space="preserve">ve </w:t>
      </w:r>
      <w:r>
        <w:rPr>
          <w:rFonts w:ascii="Times New Roman" w:hAnsi="Times New Roman"/>
          <w:color w:val="000000"/>
          <w:spacing w:val="-1"/>
          <w:sz w:val="24"/>
          <w:szCs w:val="24"/>
        </w:rPr>
        <w:t>e</w:t>
      </w:r>
      <w:r>
        <w:rPr>
          <w:rFonts w:ascii="Times New Roman" w:hAnsi="Times New Roman"/>
          <w:color w:val="000000"/>
          <w:sz w:val="24"/>
          <w:szCs w:val="24"/>
        </w:rPr>
        <w:t>konom</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1"/>
          <w:sz w:val="24"/>
          <w:szCs w:val="24"/>
        </w:rPr>
        <w:t xml:space="preserve"> </w:t>
      </w:r>
      <w:r>
        <w:rPr>
          <w:rFonts w:ascii="Times New Roman" w:hAnsi="Times New Roman"/>
          <w:color w:val="000000"/>
          <w:sz w:val="24"/>
          <w:szCs w:val="24"/>
        </w:rPr>
        <w:t>ş</w:t>
      </w:r>
      <w:r>
        <w:rPr>
          <w:rFonts w:ascii="Times New Roman" w:hAnsi="Times New Roman"/>
          <w:color w:val="000000"/>
          <w:spacing w:val="-1"/>
          <w:sz w:val="24"/>
          <w:szCs w:val="24"/>
        </w:rPr>
        <w:t>e</w:t>
      </w:r>
      <w:r>
        <w:rPr>
          <w:rFonts w:ascii="Times New Roman" w:hAnsi="Times New Roman"/>
          <w:color w:val="000000"/>
          <w:sz w:val="24"/>
          <w:szCs w:val="24"/>
        </w:rPr>
        <w:t>ki</w:t>
      </w:r>
      <w:r>
        <w:rPr>
          <w:rFonts w:ascii="Times New Roman" w:hAnsi="Times New Roman"/>
          <w:color w:val="000000"/>
          <w:spacing w:val="1"/>
          <w:sz w:val="24"/>
          <w:szCs w:val="24"/>
        </w:rPr>
        <w:t>l</w:t>
      </w:r>
      <w:r>
        <w:rPr>
          <w:rFonts w:ascii="Times New Roman" w:hAnsi="Times New Roman"/>
          <w:color w:val="000000"/>
          <w:sz w:val="24"/>
          <w:szCs w:val="24"/>
        </w:rPr>
        <w:t>d</w:t>
      </w:r>
      <w:r>
        <w:rPr>
          <w:rFonts w:ascii="Times New Roman" w:hAnsi="Times New Roman"/>
          <w:color w:val="000000"/>
          <w:spacing w:val="6"/>
          <w:sz w:val="24"/>
          <w:szCs w:val="24"/>
        </w:rPr>
        <w:t>e</w:t>
      </w:r>
      <w:r>
        <w:rPr>
          <w:rFonts w:ascii="Times New Roman" w:hAnsi="Times New Roman"/>
          <w:color w:val="000000"/>
          <w:sz w:val="24"/>
          <w:szCs w:val="24"/>
        </w:rPr>
        <w:t>, k</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ı</w:t>
      </w:r>
      <w:r>
        <w:rPr>
          <w:rFonts w:ascii="Times New Roman" w:hAnsi="Times New Roman"/>
          <w:color w:val="000000"/>
          <w:sz w:val="24"/>
          <w:szCs w:val="24"/>
        </w:rPr>
        <w:t>l</w:t>
      </w:r>
      <w:r>
        <w:rPr>
          <w:rFonts w:ascii="Times New Roman" w:hAnsi="Times New Roman"/>
          <w:color w:val="000000"/>
          <w:spacing w:val="1"/>
          <w:sz w:val="24"/>
          <w:szCs w:val="24"/>
        </w:rPr>
        <w:t>ı</w:t>
      </w:r>
      <w:r>
        <w:rPr>
          <w:rFonts w:ascii="Times New Roman" w:hAnsi="Times New Roman"/>
          <w:color w:val="000000"/>
          <w:sz w:val="24"/>
          <w:szCs w:val="24"/>
        </w:rPr>
        <w:t>mcı</w:t>
      </w:r>
      <w:r>
        <w:rPr>
          <w:rFonts w:ascii="Times New Roman" w:hAnsi="Times New Roman"/>
          <w:color w:val="000000"/>
          <w:spacing w:val="1"/>
          <w:sz w:val="24"/>
          <w:szCs w:val="24"/>
        </w:rPr>
        <w:t xml:space="preserve"> </w:t>
      </w:r>
      <w:r>
        <w:rPr>
          <w:rFonts w:ascii="Times New Roman" w:hAnsi="Times New Roman"/>
          <w:color w:val="000000"/>
          <w:sz w:val="24"/>
          <w:szCs w:val="24"/>
        </w:rPr>
        <w:t>ve r</w:t>
      </w:r>
      <w:r>
        <w:rPr>
          <w:rFonts w:ascii="Times New Roman" w:hAnsi="Times New Roman"/>
          <w:color w:val="000000"/>
          <w:spacing w:val="-2"/>
          <w:sz w:val="24"/>
          <w:szCs w:val="24"/>
        </w:rPr>
        <w:t>e</w:t>
      </w:r>
      <w:r>
        <w:rPr>
          <w:rFonts w:ascii="Times New Roman" w:hAnsi="Times New Roman"/>
          <w:color w:val="000000"/>
          <w:spacing w:val="2"/>
          <w:sz w:val="24"/>
          <w:szCs w:val="24"/>
        </w:rPr>
        <w:t>k</w:t>
      </w:r>
      <w:r>
        <w:rPr>
          <w:rFonts w:ascii="Times New Roman" w:hAnsi="Times New Roman"/>
          <w:color w:val="000000"/>
          <w:spacing w:val="-1"/>
          <w:sz w:val="24"/>
          <w:szCs w:val="24"/>
        </w:rPr>
        <w:t>a</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tçi</w:t>
      </w:r>
      <w:r>
        <w:rPr>
          <w:rFonts w:ascii="Times New Roman" w:hAnsi="Times New Roman"/>
          <w:color w:val="000000"/>
          <w:spacing w:val="1"/>
          <w:sz w:val="24"/>
          <w:szCs w:val="24"/>
        </w:rPr>
        <w:t xml:space="preserve"> </w:t>
      </w:r>
      <w:r>
        <w:rPr>
          <w:rFonts w:ascii="Times New Roman" w:hAnsi="Times New Roman"/>
          <w:color w:val="000000"/>
          <w:spacing w:val="2"/>
          <w:sz w:val="24"/>
          <w:szCs w:val="24"/>
        </w:rPr>
        <w:t>p</w:t>
      </w:r>
      <w:r>
        <w:rPr>
          <w:rFonts w:ascii="Times New Roman" w:hAnsi="Times New Roman"/>
          <w:color w:val="000000"/>
          <w:spacing w:val="3"/>
          <w:sz w:val="24"/>
          <w:szCs w:val="24"/>
        </w:rPr>
        <w:t>i</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z w:val="24"/>
          <w:szCs w:val="24"/>
        </w:rPr>
        <w:t>sa</w:t>
      </w:r>
      <w:r>
        <w:rPr>
          <w:rFonts w:ascii="Times New Roman" w:hAnsi="Times New Roman"/>
          <w:color w:val="000000"/>
          <w:spacing w:val="3"/>
          <w:sz w:val="24"/>
          <w:szCs w:val="24"/>
        </w:rPr>
        <w:t xml:space="preserve"> </w:t>
      </w:r>
      <w:r>
        <w:rPr>
          <w:rFonts w:ascii="Times New Roman" w:hAnsi="Times New Roman"/>
          <w:color w:val="000000"/>
          <w:sz w:val="24"/>
          <w:szCs w:val="24"/>
        </w:rPr>
        <w:t>koşulla</w:t>
      </w:r>
      <w:r>
        <w:rPr>
          <w:rFonts w:ascii="Times New Roman" w:hAnsi="Times New Roman"/>
          <w:color w:val="000000"/>
          <w:spacing w:val="-1"/>
          <w:sz w:val="24"/>
          <w:szCs w:val="24"/>
        </w:rPr>
        <w:t>r</w:t>
      </w:r>
      <w:r>
        <w:rPr>
          <w:rFonts w:ascii="Times New Roman" w:hAnsi="Times New Roman"/>
          <w:color w:val="000000"/>
          <w:sz w:val="24"/>
          <w:szCs w:val="24"/>
        </w:rPr>
        <w:t>ı</w:t>
      </w:r>
      <w:r>
        <w:rPr>
          <w:rFonts w:ascii="Times New Roman" w:hAnsi="Times New Roman"/>
          <w:color w:val="000000"/>
          <w:spacing w:val="4"/>
          <w:sz w:val="24"/>
          <w:szCs w:val="24"/>
        </w:rPr>
        <w:t>n</w:t>
      </w:r>
      <w:r>
        <w:rPr>
          <w:rFonts w:ascii="Times New Roman" w:hAnsi="Times New Roman"/>
          <w:color w:val="000000"/>
          <w:sz w:val="24"/>
          <w:szCs w:val="24"/>
        </w:rPr>
        <w:t>ı</w:t>
      </w:r>
      <w:r>
        <w:rPr>
          <w:rFonts w:ascii="Times New Roman" w:hAnsi="Times New Roman"/>
          <w:color w:val="000000"/>
          <w:spacing w:val="4"/>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ö</w:t>
      </w:r>
      <w:r>
        <w:rPr>
          <w:rFonts w:ascii="Times New Roman" w:hAnsi="Times New Roman"/>
          <w:color w:val="000000"/>
          <w:spacing w:val="1"/>
          <w:sz w:val="24"/>
          <w:szCs w:val="24"/>
        </w:rPr>
        <w:t>z</w:t>
      </w:r>
      <w:r>
        <w:rPr>
          <w:rFonts w:ascii="Times New Roman" w:hAnsi="Times New Roman"/>
          <w:color w:val="000000"/>
          <w:spacing w:val="-1"/>
          <w:sz w:val="24"/>
          <w:szCs w:val="24"/>
        </w:rPr>
        <w:t>e</w:t>
      </w:r>
      <w:r>
        <w:rPr>
          <w:rFonts w:ascii="Times New Roman" w:hAnsi="Times New Roman"/>
          <w:color w:val="000000"/>
          <w:sz w:val="24"/>
          <w:szCs w:val="24"/>
        </w:rPr>
        <w:t>te</w:t>
      </w:r>
      <w:r>
        <w:rPr>
          <w:rFonts w:ascii="Times New Roman" w:hAnsi="Times New Roman"/>
          <w:color w:val="000000"/>
          <w:spacing w:val="1"/>
          <w:sz w:val="24"/>
          <w:szCs w:val="24"/>
        </w:rPr>
        <w:t>r</w:t>
      </w:r>
      <w:r>
        <w:rPr>
          <w:rFonts w:ascii="Times New Roman" w:hAnsi="Times New Roman"/>
          <w:color w:val="000000"/>
          <w:spacing w:val="-1"/>
          <w:sz w:val="24"/>
          <w:szCs w:val="24"/>
        </w:rPr>
        <w:t>e</w:t>
      </w:r>
      <w:r>
        <w:rPr>
          <w:rFonts w:ascii="Times New Roman" w:hAnsi="Times New Roman"/>
          <w:color w:val="000000"/>
          <w:sz w:val="24"/>
          <w:szCs w:val="24"/>
        </w:rPr>
        <w:t>k</w:t>
      </w:r>
      <w:r>
        <w:rPr>
          <w:rFonts w:ascii="Times New Roman" w:hAnsi="Times New Roman"/>
          <w:color w:val="000000"/>
          <w:spacing w:val="3"/>
          <w:sz w:val="24"/>
          <w:szCs w:val="24"/>
        </w:rPr>
        <w:t xml:space="preserve"> </w:t>
      </w:r>
      <w:r>
        <w:rPr>
          <w:rFonts w:ascii="Times New Roman" w:hAnsi="Times New Roman"/>
          <w:color w:val="000000"/>
          <w:sz w:val="24"/>
          <w:szCs w:val="24"/>
        </w:rPr>
        <w:t>5018</w:t>
      </w:r>
      <w:r>
        <w:rPr>
          <w:rFonts w:ascii="Times New Roman" w:hAnsi="Times New Roman"/>
          <w:color w:val="000000"/>
          <w:spacing w:val="1"/>
          <w:sz w:val="24"/>
          <w:szCs w:val="24"/>
        </w:rPr>
        <w:t xml:space="preserve"> </w:t>
      </w:r>
      <w:r w:rsidR="00CA35BF">
        <w:rPr>
          <w:rFonts w:ascii="Times New Roman" w:hAnsi="Times New Roman"/>
          <w:color w:val="000000"/>
          <w:sz w:val="24"/>
          <w:szCs w:val="24"/>
        </w:rPr>
        <w:t>S</w:t>
      </w:r>
      <w:r>
        <w:rPr>
          <w:rFonts w:ascii="Times New Roman" w:hAnsi="Times New Roman"/>
          <w:color w:val="000000"/>
          <w:spacing w:val="4"/>
          <w:sz w:val="24"/>
          <w:szCs w:val="24"/>
        </w:rPr>
        <w:t>a</w:t>
      </w:r>
      <w:r>
        <w:rPr>
          <w:rFonts w:ascii="Times New Roman" w:hAnsi="Times New Roman"/>
          <w:color w:val="000000"/>
          <w:spacing w:val="-5"/>
          <w:sz w:val="24"/>
          <w:szCs w:val="24"/>
        </w:rPr>
        <w:t>y</w:t>
      </w:r>
      <w:r>
        <w:rPr>
          <w:rFonts w:ascii="Times New Roman" w:hAnsi="Times New Roman"/>
          <w:color w:val="000000"/>
          <w:sz w:val="24"/>
          <w:szCs w:val="24"/>
        </w:rPr>
        <w:t>ı</w:t>
      </w:r>
      <w:r>
        <w:rPr>
          <w:rFonts w:ascii="Times New Roman" w:hAnsi="Times New Roman"/>
          <w:color w:val="000000"/>
          <w:spacing w:val="1"/>
          <w:sz w:val="24"/>
          <w:szCs w:val="24"/>
        </w:rPr>
        <w:t>l</w:t>
      </w:r>
      <w:r>
        <w:rPr>
          <w:rFonts w:ascii="Times New Roman" w:hAnsi="Times New Roman"/>
          <w:color w:val="000000"/>
          <w:sz w:val="24"/>
          <w:szCs w:val="24"/>
        </w:rPr>
        <w:t>ı</w:t>
      </w:r>
      <w:r>
        <w:rPr>
          <w:rFonts w:ascii="Times New Roman" w:hAnsi="Times New Roman"/>
          <w:color w:val="000000"/>
          <w:spacing w:val="2"/>
          <w:sz w:val="24"/>
          <w:szCs w:val="24"/>
        </w:rPr>
        <w:t xml:space="preserve"> K</w:t>
      </w:r>
      <w:r>
        <w:rPr>
          <w:rFonts w:ascii="Times New Roman" w:hAnsi="Times New Roman"/>
          <w:color w:val="000000"/>
          <w:spacing w:val="-1"/>
          <w:sz w:val="24"/>
          <w:szCs w:val="24"/>
        </w:rPr>
        <w:t>a</w:t>
      </w:r>
      <w:r>
        <w:rPr>
          <w:rFonts w:ascii="Times New Roman" w:hAnsi="Times New Roman"/>
          <w:color w:val="000000"/>
          <w:sz w:val="24"/>
          <w:szCs w:val="24"/>
        </w:rPr>
        <w:t>mu</w:t>
      </w:r>
      <w:r>
        <w:rPr>
          <w:rFonts w:ascii="Times New Roman" w:hAnsi="Times New Roman"/>
          <w:color w:val="000000"/>
          <w:spacing w:val="4"/>
          <w:sz w:val="24"/>
          <w:szCs w:val="24"/>
        </w:rPr>
        <w:t xml:space="preserve"> </w:t>
      </w:r>
      <w:r>
        <w:rPr>
          <w:rFonts w:ascii="Times New Roman" w:hAnsi="Times New Roman"/>
          <w:color w:val="000000"/>
          <w:sz w:val="24"/>
          <w:szCs w:val="24"/>
        </w:rPr>
        <w:t>Mali</w:t>
      </w:r>
      <w:r>
        <w:rPr>
          <w:rFonts w:ascii="Times New Roman" w:hAnsi="Times New Roman"/>
          <w:color w:val="000000"/>
          <w:spacing w:val="1"/>
          <w:sz w:val="24"/>
          <w:szCs w:val="24"/>
        </w:rPr>
        <w:t xml:space="preserve"> </w:t>
      </w:r>
      <w:r>
        <w:rPr>
          <w:rFonts w:ascii="Times New Roman" w:hAnsi="Times New Roman"/>
          <w:color w:val="000000"/>
          <w:sz w:val="24"/>
          <w:szCs w:val="24"/>
        </w:rPr>
        <w:t>Yön</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mi</w:t>
      </w:r>
      <w:r>
        <w:rPr>
          <w:rFonts w:ascii="Times New Roman" w:hAnsi="Times New Roman"/>
          <w:color w:val="000000"/>
          <w:spacing w:val="2"/>
          <w:sz w:val="24"/>
          <w:szCs w:val="24"/>
        </w:rPr>
        <w:t xml:space="preserve"> </w:t>
      </w:r>
      <w:r>
        <w:rPr>
          <w:rFonts w:ascii="Times New Roman" w:hAnsi="Times New Roman"/>
          <w:color w:val="000000"/>
          <w:sz w:val="24"/>
          <w:szCs w:val="24"/>
        </w:rPr>
        <w:t>ve Kont</w:t>
      </w:r>
      <w:r>
        <w:rPr>
          <w:rFonts w:ascii="Times New Roman" w:hAnsi="Times New Roman"/>
          <w:color w:val="000000"/>
          <w:spacing w:val="-1"/>
          <w:sz w:val="24"/>
          <w:szCs w:val="24"/>
        </w:rPr>
        <w:t>r</w:t>
      </w:r>
      <w:r>
        <w:rPr>
          <w:rFonts w:ascii="Times New Roman" w:hAnsi="Times New Roman"/>
          <w:color w:val="000000"/>
          <w:sz w:val="24"/>
          <w:szCs w:val="24"/>
        </w:rPr>
        <w:t>ol</w:t>
      </w:r>
      <w:r>
        <w:rPr>
          <w:rFonts w:ascii="Times New Roman" w:hAnsi="Times New Roman"/>
          <w:color w:val="000000"/>
          <w:spacing w:val="2"/>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nunu,</w:t>
      </w:r>
      <w:r>
        <w:rPr>
          <w:rFonts w:ascii="Times New Roman" w:hAnsi="Times New Roman"/>
          <w:color w:val="000000"/>
          <w:spacing w:val="2"/>
          <w:sz w:val="24"/>
          <w:szCs w:val="24"/>
        </w:rPr>
        <w:t xml:space="preserve"> </w:t>
      </w:r>
      <w:r w:rsidR="00CA35BF">
        <w:rPr>
          <w:rFonts w:ascii="Times New Roman" w:hAnsi="Times New Roman"/>
          <w:color w:val="000000"/>
          <w:sz w:val="24"/>
          <w:szCs w:val="24"/>
        </w:rPr>
        <w:t>4734 S</w:t>
      </w:r>
      <w:r>
        <w:rPr>
          <w:rFonts w:ascii="Times New Roman" w:hAnsi="Times New Roman"/>
          <w:color w:val="000000"/>
          <w:spacing w:val="1"/>
          <w:sz w:val="24"/>
          <w:szCs w:val="24"/>
        </w:rPr>
        <w:t>a</w:t>
      </w:r>
      <w:r>
        <w:rPr>
          <w:rFonts w:ascii="Times New Roman" w:hAnsi="Times New Roman"/>
          <w:color w:val="000000"/>
          <w:spacing w:val="-5"/>
          <w:sz w:val="24"/>
          <w:szCs w:val="24"/>
        </w:rPr>
        <w:t>y</w:t>
      </w:r>
      <w:r>
        <w:rPr>
          <w:rFonts w:ascii="Times New Roman" w:hAnsi="Times New Roman"/>
          <w:color w:val="000000"/>
          <w:sz w:val="24"/>
          <w:szCs w:val="24"/>
        </w:rPr>
        <w:t>ı</w:t>
      </w:r>
      <w:r>
        <w:rPr>
          <w:rFonts w:ascii="Times New Roman" w:hAnsi="Times New Roman"/>
          <w:color w:val="000000"/>
          <w:spacing w:val="1"/>
          <w:sz w:val="24"/>
          <w:szCs w:val="24"/>
        </w:rPr>
        <w:t>l</w:t>
      </w:r>
      <w:r>
        <w:rPr>
          <w:rFonts w:ascii="Times New Roman" w:hAnsi="Times New Roman"/>
          <w:color w:val="000000"/>
          <w:sz w:val="24"/>
          <w:szCs w:val="24"/>
        </w:rPr>
        <w:t>ı</w:t>
      </w:r>
      <w:r>
        <w:rPr>
          <w:rFonts w:ascii="Times New Roman" w:hAnsi="Times New Roman"/>
          <w:color w:val="000000"/>
          <w:spacing w:val="2"/>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mu</w:t>
      </w:r>
      <w:r>
        <w:rPr>
          <w:rFonts w:ascii="Times New Roman" w:hAnsi="Times New Roman"/>
          <w:color w:val="000000"/>
          <w:spacing w:val="5"/>
          <w:sz w:val="24"/>
          <w:szCs w:val="24"/>
        </w:rPr>
        <w:t xml:space="preserve"> </w:t>
      </w:r>
      <w:r>
        <w:rPr>
          <w:rFonts w:ascii="Times New Roman" w:hAnsi="Times New Roman"/>
          <w:color w:val="000000"/>
          <w:spacing w:val="-3"/>
          <w:sz w:val="24"/>
          <w:szCs w:val="24"/>
        </w:rPr>
        <w:t>İ</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le</w:t>
      </w:r>
      <w:r>
        <w:rPr>
          <w:rFonts w:ascii="Times New Roman" w:hAnsi="Times New Roman"/>
          <w:color w:val="000000"/>
          <w:spacing w:val="1"/>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u</w:t>
      </w:r>
      <w:r>
        <w:rPr>
          <w:rFonts w:ascii="Times New Roman" w:hAnsi="Times New Roman"/>
          <w:color w:val="000000"/>
          <w:sz w:val="24"/>
          <w:szCs w:val="24"/>
        </w:rPr>
        <w:t>nu,</w:t>
      </w:r>
      <w:r>
        <w:rPr>
          <w:rFonts w:ascii="Times New Roman" w:hAnsi="Times New Roman"/>
          <w:color w:val="000000"/>
          <w:spacing w:val="2"/>
          <w:sz w:val="24"/>
          <w:szCs w:val="24"/>
        </w:rPr>
        <w:t xml:space="preserve"> </w:t>
      </w:r>
      <w:r>
        <w:rPr>
          <w:rFonts w:ascii="Times New Roman" w:hAnsi="Times New Roman"/>
          <w:color w:val="000000"/>
          <w:sz w:val="24"/>
          <w:szCs w:val="24"/>
        </w:rPr>
        <w:t>2886</w:t>
      </w:r>
      <w:r>
        <w:rPr>
          <w:rFonts w:ascii="Times New Roman" w:hAnsi="Times New Roman"/>
          <w:color w:val="000000"/>
          <w:spacing w:val="2"/>
          <w:sz w:val="24"/>
          <w:szCs w:val="24"/>
        </w:rPr>
        <w:t xml:space="preserve"> </w:t>
      </w:r>
      <w:r w:rsidR="00CA35BF">
        <w:rPr>
          <w:rFonts w:ascii="Times New Roman" w:hAnsi="Times New Roman"/>
          <w:color w:val="000000"/>
          <w:sz w:val="24"/>
          <w:szCs w:val="24"/>
        </w:rPr>
        <w:t>S</w:t>
      </w:r>
      <w:r>
        <w:rPr>
          <w:rFonts w:ascii="Times New Roman" w:hAnsi="Times New Roman"/>
          <w:color w:val="000000"/>
          <w:spacing w:val="1"/>
          <w:sz w:val="24"/>
          <w:szCs w:val="24"/>
        </w:rPr>
        <w:t>a</w:t>
      </w:r>
      <w:r>
        <w:rPr>
          <w:rFonts w:ascii="Times New Roman" w:hAnsi="Times New Roman"/>
          <w:color w:val="000000"/>
          <w:spacing w:val="-7"/>
          <w:sz w:val="24"/>
          <w:szCs w:val="24"/>
        </w:rPr>
        <w:t>y</w:t>
      </w:r>
      <w:r>
        <w:rPr>
          <w:rFonts w:ascii="Times New Roman" w:hAnsi="Times New Roman"/>
          <w:color w:val="000000"/>
          <w:sz w:val="24"/>
          <w:szCs w:val="24"/>
        </w:rPr>
        <w:t>ı</w:t>
      </w:r>
      <w:r>
        <w:rPr>
          <w:rFonts w:ascii="Times New Roman" w:hAnsi="Times New Roman"/>
          <w:color w:val="000000"/>
          <w:spacing w:val="1"/>
          <w:sz w:val="24"/>
          <w:szCs w:val="24"/>
        </w:rPr>
        <w:t>l</w:t>
      </w:r>
      <w:r>
        <w:rPr>
          <w:rFonts w:ascii="Times New Roman" w:hAnsi="Times New Roman"/>
          <w:color w:val="000000"/>
          <w:sz w:val="24"/>
          <w:szCs w:val="24"/>
        </w:rPr>
        <w:t>ı</w:t>
      </w:r>
      <w:r>
        <w:rPr>
          <w:rFonts w:ascii="Times New Roman" w:hAnsi="Times New Roman"/>
          <w:color w:val="000000"/>
          <w:spacing w:val="2"/>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vlet</w:t>
      </w:r>
      <w:r>
        <w:rPr>
          <w:rFonts w:ascii="Times New Roman" w:hAnsi="Times New Roman"/>
          <w:color w:val="000000"/>
          <w:spacing w:val="4"/>
          <w:sz w:val="24"/>
          <w:szCs w:val="24"/>
        </w:rPr>
        <w:t xml:space="preserve"> </w:t>
      </w:r>
      <w:r>
        <w:rPr>
          <w:rFonts w:ascii="Times New Roman" w:hAnsi="Times New Roman"/>
          <w:color w:val="000000"/>
          <w:spacing w:val="-3"/>
          <w:sz w:val="24"/>
          <w:szCs w:val="24"/>
        </w:rPr>
        <w:t>İ</w:t>
      </w:r>
      <w:r>
        <w:rPr>
          <w:rFonts w:ascii="Times New Roman" w:hAnsi="Times New Roman"/>
          <w:color w:val="000000"/>
          <w:spacing w:val="2"/>
          <w:sz w:val="24"/>
          <w:szCs w:val="24"/>
        </w:rPr>
        <w:t>h</w:t>
      </w:r>
      <w:r>
        <w:rPr>
          <w:rFonts w:ascii="Times New Roman" w:hAnsi="Times New Roman"/>
          <w:color w:val="000000"/>
          <w:spacing w:val="-1"/>
          <w:sz w:val="24"/>
          <w:szCs w:val="24"/>
        </w:rPr>
        <w:t>a</w:t>
      </w:r>
      <w:r>
        <w:rPr>
          <w:rFonts w:ascii="Times New Roman" w:hAnsi="Times New Roman"/>
          <w:color w:val="000000"/>
          <w:sz w:val="24"/>
          <w:szCs w:val="24"/>
        </w:rPr>
        <w:t>le</w:t>
      </w:r>
      <w:r>
        <w:rPr>
          <w:rFonts w:ascii="Times New Roman" w:hAnsi="Times New Roman"/>
          <w:color w:val="000000"/>
          <w:spacing w:val="1"/>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nunu</w:t>
      </w:r>
      <w:r>
        <w:rPr>
          <w:rFonts w:ascii="Times New Roman" w:hAnsi="Times New Roman"/>
          <w:color w:val="000000"/>
          <w:spacing w:val="2"/>
          <w:sz w:val="24"/>
          <w:szCs w:val="24"/>
        </w:rPr>
        <w:t xml:space="preserve"> </w:t>
      </w:r>
      <w:r>
        <w:rPr>
          <w:rFonts w:ascii="Times New Roman" w:hAnsi="Times New Roman"/>
          <w:color w:val="000000"/>
          <w:sz w:val="24"/>
          <w:szCs w:val="24"/>
        </w:rPr>
        <w:t xml:space="preserve">ve </w:t>
      </w:r>
      <w:r>
        <w:rPr>
          <w:rFonts w:ascii="Times New Roman" w:hAnsi="Times New Roman"/>
          <w:color w:val="000000"/>
          <w:spacing w:val="-5"/>
          <w:sz w:val="24"/>
          <w:szCs w:val="24"/>
        </w:rPr>
        <w:t>y</w:t>
      </w:r>
      <w:r>
        <w:rPr>
          <w:rFonts w:ascii="Times New Roman" w:hAnsi="Times New Roman"/>
          <w:color w:val="000000"/>
          <w:spacing w:val="2"/>
          <w:sz w:val="24"/>
          <w:szCs w:val="24"/>
        </w:rPr>
        <w:t>ü</w:t>
      </w:r>
      <w:r>
        <w:rPr>
          <w:rFonts w:ascii="Times New Roman" w:hAnsi="Times New Roman"/>
          <w:color w:val="000000"/>
          <w:sz w:val="24"/>
          <w:szCs w:val="24"/>
        </w:rPr>
        <w:t>r</w:t>
      </w:r>
      <w:r>
        <w:rPr>
          <w:rFonts w:ascii="Times New Roman" w:hAnsi="Times New Roman"/>
          <w:color w:val="000000"/>
          <w:spacing w:val="1"/>
          <w:sz w:val="24"/>
          <w:szCs w:val="24"/>
        </w:rPr>
        <w:t>ü</w:t>
      </w:r>
      <w:r>
        <w:rPr>
          <w:rFonts w:ascii="Times New Roman" w:hAnsi="Times New Roman"/>
          <w:color w:val="000000"/>
          <w:sz w:val="24"/>
          <w:szCs w:val="24"/>
        </w:rPr>
        <w:t>rlükt</w:t>
      </w:r>
      <w:r>
        <w:rPr>
          <w:rFonts w:ascii="Times New Roman" w:hAnsi="Times New Roman"/>
          <w:color w:val="000000"/>
          <w:spacing w:val="-1"/>
          <w:sz w:val="24"/>
          <w:szCs w:val="24"/>
        </w:rPr>
        <w:t>e</w:t>
      </w:r>
      <w:r>
        <w:rPr>
          <w:rFonts w:ascii="Times New Roman" w:hAnsi="Times New Roman"/>
          <w:color w:val="000000"/>
          <w:sz w:val="24"/>
          <w:szCs w:val="24"/>
        </w:rPr>
        <w:t>ki</w:t>
      </w:r>
      <w:r>
        <w:rPr>
          <w:rFonts w:ascii="Times New Roman" w:hAnsi="Times New Roman"/>
          <w:color w:val="000000"/>
          <w:spacing w:val="1"/>
          <w:sz w:val="24"/>
          <w:szCs w:val="24"/>
        </w:rPr>
        <w:t xml:space="preserve"> </w:t>
      </w:r>
      <w:r>
        <w:rPr>
          <w:rFonts w:ascii="Times New Roman" w:hAnsi="Times New Roman"/>
          <w:color w:val="000000"/>
          <w:sz w:val="24"/>
          <w:szCs w:val="24"/>
        </w:rPr>
        <w:t>di</w:t>
      </w:r>
      <w:r>
        <w:rPr>
          <w:rFonts w:ascii="Times New Roman" w:hAnsi="Times New Roman"/>
          <w:color w:val="000000"/>
          <w:spacing w:val="-2"/>
          <w:sz w:val="24"/>
          <w:szCs w:val="24"/>
        </w:rPr>
        <w:t>ğ</w:t>
      </w:r>
      <w:r>
        <w:rPr>
          <w:rFonts w:ascii="Times New Roman" w:hAnsi="Times New Roman"/>
          <w:color w:val="000000"/>
          <w:spacing w:val="1"/>
          <w:sz w:val="24"/>
          <w:szCs w:val="24"/>
        </w:rPr>
        <w:t>e</w:t>
      </w:r>
      <w:r>
        <w:rPr>
          <w:rFonts w:ascii="Times New Roman" w:hAnsi="Times New Roman"/>
          <w:color w:val="000000"/>
          <w:sz w:val="24"/>
          <w:szCs w:val="24"/>
        </w:rPr>
        <w:t>r k</w:t>
      </w:r>
      <w:r>
        <w:rPr>
          <w:rFonts w:ascii="Times New Roman" w:hAnsi="Times New Roman"/>
          <w:color w:val="000000"/>
          <w:spacing w:val="-1"/>
          <w:sz w:val="24"/>
          <w:szCs w:val="24"/>
        </w:rPr>
        <w:t>a</w:t>
      </w:r>
      <w:r>
        <w:rPr>
          <w:rFonts w:ascii="Times New Roman" w:hAnsi="Times New Roman"/>
          <w:color w:val="000000"/>
          <w:sz w:val="24"/>
          <w:szCs w:val="24"/>
        </w:rPr>
        <w:t>nu</w:t>
      </w:r>
      <w:r>
        <w:rPr>
          <w:rFonts w:ascii="Times New Roman" w:hAnsi="Times New Roman"/>
          <w:color w:val="000000"/>
          <w:spacing w:val="2"/>
          <w:sz w:val="24"/>
          <w:szCs w:val="24"/>
        </w:rPr>
        <w:t>n</w:t>
      </w:r>
      <w:r>
        <w:rPr>
          <w:rFonts w:ascii="Times New Roman" w:hAnsi="Times New Roman"/>
          <w:color w:val="000000"/>
          <w:sz w:val="24"/>
          <w:szCs w:val="24"/>
        </w:rPr>
        <w:t>lar i</w:t>
      </w:r>
      <w:r>
        <w:rPr>
          <w:rFonts w:ascii="Times New Roman" w:hAnsi="Times New Roman"/>
          <w:color w:val="000000"/>
          <w:spacing w:val="1"/>
          <w:sz w:val="24"/>
          <w:szCs w:val="24"/>
        </w:rPr>
        <w:t>l</w:t>
      </w:r>
      <w:r>
        <w:rPr>
          <w:rFonts w:ascii="Times New Roman" w:hAnsi="Times New Roman"/>
          <w:color w:val="000000"/>
          <w:sz w:val="24"/>
          <w:szCs w:val="24"/>
        </w:rPr>
        <w:t>e bunla</w:t>
      </w:r>
      <w:r>
        <w:rPr>
          <w:rFonts w:ascii="Times New Roman" w:hAnsi="Times New Roman"/>
          <w:color w:val="000000"/>
          <w:spacing w:val="-1"/>
          <w:sz w:val="24"/>
          <w:szCs w:val="24"/>
        </w:rPr>
        <w:t>r</w:t>
      </w:r>
      <w:r>
        <w:rPr>
          <w:rFonts w:ascii="Times New Roman" w:hAnsi="Times New Roman"/>
          <w:color w:val="000000"/>
          <w:sz w:val="24"/>
          <w:szCs w:val="24"/>
        </w:rPr>
        <w:t>a b</w:t>
      </w:r>
      <w:r>
        <w:rPr>
          <w:rFonts w:ascii="Times New Roman" w:hAnsi="Times New Roman"/>
          <w:color w:val="000000"/>
          <w:spacing w:val="1"/>
          <w:sz w:val="24"/>
          <w:szCs w:val="24"/>
        </w:rPr>
        <w:t>a</w:t>
      </w:r>
      <w:r>
        <w:rPr>
          <w:rFonts w:ascii="Times New Roman" w:hAnsi="Times New Roman"/>
          <w:color w:val="000000"/>
          <w:spacing w:val="-2"/>
          <w:sz w:val="24"/>
          <w:szCs w:val="24"/>
        </w:rPr>
        <w:t>ğ</w:t>
      </w:r>
      <w:r>
        <w:rPr>
          <w:rFonts w:ascii="Times New Roman" w:hAnsi="Times New Roman"/>
          <w:color w:val="000000"/>
          <w:sz w:val="24"/>
          <w:szCs w:val="24"/>
        </w:rPr>
        <w:t>lı</w:t>
      </w:r>
      <w:r>
        <w:rPr>
          <w:rFonts w:ascii="Times New Roman" w:hAnsi="Times New Roman"/>
          <w:color w:val="000000"/>
          <w:spacing w:val="1"/>
          <w:sz w:val="24"/>
          <w:szCs w:val="24"/>
        </w:rPr>
        <w:t xml:space="preserve"> </w:t>
      </w:r>
      <w:r>
        <w:rPr>
          <w:rFonts w:ascii="Times New Roman" w:hAnsi="Times New Roman"/>
          <w:color w:val="000000"/>
          <w:sz w:val="24"/>
          <w:szCs w:val="24"/>
        </w:rPr>
        <w:t>ik</w:t>
      </w:r>
      <w:r>
        <w:rPr>
          <w:rFonts w:ascii="Times New Roman" w:hAnsi="Times New Roman"/>
          <w:color w:val="000000"/>
          <w:spacing w:val="1"/>
          <w:sz w:val="24"/>
          <w:szCs w:val="24"/>
        </w:rPr>
        <w:t>i</w:t>
      </w:r>
      <w:r>
        <w:rPr>
          <w:rFonts w:ascii="Times New Roman" w:hAnsi="Times New Roman"/>
          <w:color w:val="000000"/>
          <w:spacing w:val="2"/>
          <w:sz w:val="24"/>
          <w:szCs w:val="24"/>
        </w:rPr>
        <w:t>n</w:t>
      </w:r>
      <w:r>
        <w:rPr>
          <w:rFonts w:ascii="Times New Roman" w:hAnsi="Times New Roman"/>
          <w:color w:val="000000"/>
          <w:spacing w:val="-1"/>
          <w:sz w:val="24"/>
          <w:szCs w:val="24"/>
        </w:rPr>
        <w:t>c</w:t>
      </w:r>
      <w:r>
        <w:rPr>
          <w:rFonts w:ascii="Times New Roman" w:hAnsi="Times New Roman"/>
          <w:color w:val="000000"/>
          <w:sz w:val="24"/>
          <w:szCs w:val="24"/>
        </w:rPr>
        <w:t>il</w:t>
      </w:r>
      <w:r>
        <w:rPr>
          <w:rFonts w:ascii="Times New Roman" w:hAnsi="Times New Roman"/>
          <w:color w:val="000000"/>
          <w:spacing w:val="1"/>
          <w:sz w:val="24"/>
          <w:szCs w:val="24"/>
        </w:rPr>
        <w:t xml:space="preserve"> </w:t>
      </w:r>
      <w:r>
        <w:rPr>
          <w:rFonts w:ascii="Times New Roman" w:hAnsi="Times New Roman"/>
          <w:color w:val="000000"/>
          <w:sz w:val="24"/>
          <w:szCs w:val="24"/>
        </w:rPr>
        <w:t>mev</w:t>
      </w:r>
      <w:r>
        <w:rPr>
          <w:rFonts w:ascii="Times New Roman" w:hAnsi="Times New Roman"/>
          <w:color w:val="000000"/>
          <w:spacing w:val="1"/>
          <w:sz w:val="24"/>
          <w:szCs w:val="24"/>
        </w:rPr>
        <w:t>z</w:t>
      </w:r>
      <w:r>
        <w:rPr>
          <w:rFonts w:ascii="Times New Roman" w:hAnsi="Times New Roman"/>
          <w:color w:val="000000"/>
          <w:sz w:val="24"/>
          <w:szCs w:val="24"/>
        </w:rPr>
        <w:t>u</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7"/>
          <w:sz w:val="24"/>
          <w:szCs w:val="24"/>
        </w:rPr>
        <w:t xml:space="preserve"> </w:t>
      </w:r>
      <w:r>
        <w:rPr>
          <w:rFonts w:ascii="Times New Roman" w:hAnsi="Times New Roman"/>
          <w:color w:val="000000"/>
          <w:spacing w:val="-1"/>
          <w:sz w:val="24"/>
          <w:szCs w:val="24"/>
        </w:rPr>
        <w:t>çe</w:t>
      </w:r>
      <w:r>
        <w:rPr>
          <w:rFonts w:ascii="Times New Roman" w:hAnsi="Times New Roman"/>
          <w:color w:val="000000"/>
          <w:sz w:val="24"/>
          <w:szCs w:val="24"/>
        </w:rPr>
        <w:t>r</w:t>
      </w:r>
      <w:r>
        <w:rPr>
          <w:rFonts w:ascii="Times New Roman" w:hAnsi="Times New Roman"/>
          <w:color w:val="000000"/>
          <w:spacing w:val="-2"/>
          <w:sz w:val="24"/>
          <w:szCs w:val="24"/>
        </w:rPr>
        <w:t>ç</w:t>
      </w:r>
      <w:r>
        <w:rPr>
          <w:rFonts w:ascii="Times New Roman" w:hAnsi="Times New Roman"/>
          <w:color w:val="000000"/>
          <w:spacing w:val="-1"/>
          <w:sz w:val="24"/>
          <w:szCs w:val="24"/>
        </w:rPr>
        <w:t>e</w:t>
      </w:r>
      <w:r>
        <w:rPr>
          <w:rFonts w:ascii="Times New Roman" w:hAnsi="Times New Roman"/>
          <w:color w:val="000000"/>
          <w:spacing w:val="2"/>
          <w:sz w:val="24"/>
          <w:szCs w:val="24"/>
        </w:rPr>
        <w:t>v</w:t>
      </w:r>
      <w:r>
        <w:rPr>
          <w:rFonts w:ascii="Times New Roman" w:hAnsi="Times New Roman"/>
          <w:color w:val="000000"/>
          <w:spacing w:val="-1"/>
          <w:sz w:val="24"/>
          <w:szCs w:val="24"/>
        </w:rPr>
        <w:t>e</w:t>
      </w:r>
      <w:r>
        <w:rPr>
          <w:rFonts w:ascii="Times New Roman" w:hAnsi="Times New Roman"/>
          <w:color w:val="000000"/>
          <w:sz w:val="24"/>
          <w:szCs w:val="24"/>
        </w:rPr>
        <w:t>sinde</w:t>
      </w:r>
      <w:r>
        <w:rPr>
          <w:rFonts w:ascii="Times New Roman" w:hAnsi="Times New Roman"/>
          <w:color w:val="000000"/>
          <w:spacing w:val="3"/>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rşılamak</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i</w:t>
      </w:r>
      <w:r>
        <w:rPr>
          <w:rFonts w:ascii="Times New Roman" w:hAnsi="Times New Roman"/>
          <w:color w:val="000000"/>
          <w:spacing w:val="2"/>
          <w:sz w:val="24"/>
          <w:szCs w:val="24"/>
        </w:rPr>
        <w:t>r</w:t>
      </w:r>
      <w:r>
        <w:rPr>
          <w:rFonts w:ascii="Times New Roman" w:hAnsi="Times New Roman"/>
          <w:color w:val="000000"/>
          <w:sz w:val="24"/>
          <w:szCs w:val="24"/>
        </w:rPr>
        <w:t xml:space="preserve">e </w:t>
      </w:r>
      <w:r>
        <w:rPr>
          <w:rFonts w:ascii="Times New Roman" w:hAnsi="Times New Roman"/>
          <w:color w:val="000000"/>
          <w:spacing w:val="-2"/>
          <w:sz w:val="24"/>
          <w:szCs w:val="24"/>
        </w:rPr>
        <w:t>B</w:t>
      </w:r>
      <w:r>
        <w:rPr>
          <w:rFonts w:ascii="Times New Roman" w:hAnsi="Times New Roman"/>
          <w:color w:val="000000"/>
          <w:spacing w:val="-1"/>
          <w:sz w:val="24"/>
          <w:szCs w:val="24"/>
        </w:rPr>
        <w:t>a</w:t>
      </w:r>
      <w:r>
        <w:rPr>
          <w:rFonts w:ascii="Times New Roman" w:hAnsi="Times New Roman"/>
          <w:color w:val="000000"/>
          <w:sz w:val="24"/>
          <w:szCs w:val="24"/>
        </w:rPr>
        <w:t>şkanl</w:t>
      </w:r>
      <w:r>
        <w:rPr>
          <w:rFonts w:ascii="Times New Roman" w:hAnsi="Times New Roman"/>
          <w:color w:val="000000"/>
          <w:spacing w:val="2"/>
          <w:sz w:val="24"/>
          <w:szCs w:val="24"/>
        </w:rPr>
        <w:t>ı</w:t>
      </w:r>
      <w:r>
        <w:rPr>
          <w:rFonts w:ascii="Times New Roman" w:hAnsi="Times New Roman"/>
          <w:color w:val="000000"/>
          <w:spacing w:val="-2"/>
          <w:sz w:val="24"/>
          <w:szCs w:val="24"/>
        </w:rPr>
        <w:t>ğ</w:t>
      </w:r>
      <w:r>
        <w:rPr>
          <w:rFonts w:ascii="Times New Roman" w:hAnsi="Times New Roman"/>
          <w:color w:val="000000"/>
          <w:sz w:val="24"/>
          <w:szCs w:val="24"/>
        </w:rPr>
        <w:t>ı</w:t>
      </w:r>
      <w:r>
        <w:rPr>
          <w:rFonts w:ascii="Times New Roman" w:hAnsi="Times New Roman"/>
          <w:color w:val="000000"/>
          <w:spacing w:val="1"/>
          <w:sz w:val="24"/>
          <w:szCs w:val="24"/>
        </w:rPr>
        <w:t>m</w:t>
      </w:r>
      <w:r>
        <w:rPr>
          <w:rFonts w:ascii="Times New Roman" w:hAnsi="Times New Roman"/>
          <w:color w:val="000000"/>
          <w:sz w:val="24"/>
          <w:szCs w:val="24"/>
        </w:rPr>
        <w:t>ı</w:t>
      </w:r>
      <w:r>
        <w:rPr>
          <w:rFonts w:ascii="Times New Roman" w:hAnsi="Times New Roman"/>
          <w:color w:val="000000"/>
          <w:spacing w:val="2"/>
          <w:sz w:val="24"/>
          <w:szCs w:val="24"/>
        </w:rPr>
        <w:t>z</w:t>
      </w:r>
      <w:r>
        <w:rPr>
          <w:rFonts w:ascii="Times New Roman" w:hAnsi="Times New Roman"/>
          <w:color w:val="000000"/>
          <w:sz w:val="24"/>
          <w:szCs w:val="24"/>
        </w:rPr>
        <w:t>ın ana</w:t>
      </w:r>
      <w:r>
        <w:rPr>
          <w:rFonts w:ascii="Times New Roman" w:hAnsi="Times New Roman"/>
          <w:color w:val="000000"/>
          <w:spacing w:val="-1"/>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l</w:t>
      </w:r>
      <w:r>
        <w:rPr>
          <w:rFonts w:ascii="Times New Roman" w:hAnsi="Times New Roman"/>
          <w:color w:val="000000"/>
          <w:sz w:val="24"/>
          <w:szCs w:val="24"/>
        </w:rPr>
        <w:t>kesid</w:t>
      </w:r>
      <w:r>
        <w:rPr>
          <w:rFonts w:ascii="Times New Roman" w:hAnsi="Times New Roman"/>
          <w:color w:val="000000"/>
          <w:spacing w:val="1"/>
          <w:sz w:val="24"/>
          <w:szCs w:val="24"/>
        </w:rPr>
        <w:t>i</w:t>
      </w:r>
      <w:r>
        <w:rPr>
          <w:rFonts w:ascii="Times New Roman" w:hAnsi="Times New Roman"/>
          <w:color w:val="000000"/>
          <w:sz w:val="24"/>
          <w:szCs w:val="24"/>
        </w:rPr>
        <w:t>r.</w:t>
      </w:r>
    </w:p>
    <w:p w14:paraId="4C03A0A1" w14:textId="77777777" w:rsidR="00811E64" w:rsidRDefault="00811E64" w:rsidP="00811E64">
      <w:pPr>
        <w:widowControl w:val="0"/>
        <w:autoSpaceDE w:val="0"/>
        <w:autoSpaceDN w:val="0"/>
        <w:adjustRightInd w:val="0"/>
        <w:spacing w:after="0" w:line="240" w:lineRule="auto"/>
        <w:ind w:left="100" w:right="78" w:firstLine="708"/>
        <w:jc w:val="both"/>
        <w:rPr>
          <w:rFonts w:ascii="Times New Roman" w:hAnsi="Times New Roman"/>
          <w:color w:val="000000"/>
          <w:sz w:val="24"/>
          <w:szCs w:val="24"/>
        </w:rPr>
      </w:pP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ire B</w:t>
      </w:r>
      <w:r>
        <w:rPr>
          <w:rFonts w:ascii="Times New Roman" w:hAnsi="Times New Roman"/>
          <w:color w:val="000000"/>
          <w:spacing w:val="-1"/>
          <w:sz w:val="24"/>
          <w:szCs w:val="24"/>
        </w:rPr>
        <w:t>a</w:t>
      </w:r>
      <w:r>
        <w:rPr>
          <w:rFonts w:ascii="Times New Roman" w:hAnsi="Times New Roman"/>
          <w:color w:val="000000"/>
          <w:sz w:val="24"/>
          <w:szCs w:val="24"/>
        </w:rPr>
        <w:t>şkanl</w:t>
      </w:r>
      <w:r>
        <w:rPr>
          <w:rFonts w:ascii="Times New Roman" w:hAnsi="Times New Roman"/>
          <w:color w:val="000000"/>
          <w:spacing w:val="2"/>
          <w:sz w:val="24"/>
          <w:szCs w:val="24"/>
        </w:rPr>
        <w:t>ı</w:t>
      </w:r>
      <w:r>
        <w:rPr>
          <w:rFonts w:ascii="Times New Roman" w:hAnsi="Times New Roman"/>
          <w:color w:val="000000"/>
          <w:spacing w:val="-2"/>
          <w:sz w:val="24"/>
          <w:szCs w:val="24"/>
        </w:rPr>
        <w:t>ğ</w:t>
      </w:r>
      <w:r>
        <w:rPr>
          <w:rFonts w:ascii="Times New Roman" w:hAnsi="Times New Roman"/>
          <w:color w:val="000000"/>
          <w:sz w:val="24"/>
          <w:szCs w:val="24"/>
        </w:rPr>
        <w:t>ı</w:t>
      </w:r>
      <w:r>
        <w:rPr>
          <w:rFonts w:ascii="Times New Roman" w:hAnsi="Times New Roman"/>
          <w:color w:val="000000"/>
          <w:spacing w:val="1"/>
          <w:sz w:val="24"/>
          <w:szCs w:val="24"/>
        </w:rPr>
        <w:t>m</w:t>
      </w:r>
      <w:r>
        <w:rPr>
          <w:rFonts w:ascii="Times New Roman" w:hAnsi="Times New Roman"/>
          <w:color w:val="000000"/>
          <w:sz w:val="24"/>
          <w:szCs w:val="24"/>
        </w:rPr>
        <w:t>ız</w:t>
      </w:r>
      <w:r>
        <w:rPr>
          <w:rFonts w:ascii="Times New Roman" w:hAnsi="Times New Roman"/>
          <w:color w:val="000000"/>
          <w:spacing w:val="5"/>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ö</w:t>
      </w:r>
      <w:r>
        <w:rPr>
          <w:rFonts w:ascii="Times New Roman" w:hAnsi="Times New Roman"/>
          <w:color w:val="000000"/>
          <w:spacing w:val="-1"/>
          <w:sz w:val="24"/>
          <w:szCs w:val="24"/>
        </w:rPr>
        <w:t>re</w:t>
      </w:r>
      <w:r>
        <w:rPr>
          <w:rFonts w:ascii="Times New Roman" w:hAnsi="Times New Roman"/>
          <w:color w:val="000000"/>
          <w:sz w:val="24"/>
          <w:szCs w:val="24"/>
        </w:rPr>
        <w:t>vi</w:t>
      </w:r>
      <w:r>
        <w:rPr>
          <w:rFonts w:ascii="Times New Roman" w:hAnsi="Times New Roman"/>
          <w:color w:val="000000"/>
          <w:spacing w:val="2"/>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psamında</w:t>
      </w:r>
      <w:r>
        <w:rPr>
          <w:rFonts w:ascii="Times New Roman" w:hAnsi="Times New Roman"/>
          <w:color w:val="000000"/>
          <w:spacing w:val="1"/>
          <w:sz w:val="24"/>
          <w:szCs w:val="24"/>
        </w:rPr>
        <w:t xml:space="preserve"> </w:t>
      </w:r>
      <w:r>
        <w:rPr>
          <w:rFonts w:ascii="Times New Roman" w:hAnsi="Times New Roman"/>
          <w:color w:val="000000"/>
          <w:sz w:val="24"/>
          <w:szCs w:val="24"/>
        </w:rPr>
        <w:t>ih</w:t>
      </w:r>
      <w:r>
        <w:rPr>
          <w:rFonts w:ascii="Times New Roman" w:hAnsi="Times New Roman"/>
          <w:color w:val="000000"/>
          <w:spacing w:val="1"/>
          <w:sz w:val="24"/>
          <w:szCs w:val="24"/>
        </w:rPr>
        <w:t>t</w:t>
      </w:r>
      <w:r>
        <w:rPr>
          <w:rFonts w:ascii="Times New Roman" w:hAnsi="Times New Roman"/>
          <w:color w:val="000000"/>
          <w:spacing w:val="3"/>
          <w:sz w:val="24"/>
          <w:szCs w:val="24"/>
        </w:rPr>
        <w:t>i</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pacing w:val="-1"/>
          <w:sz w:val="24"/>
          <w:szCs w:val="24"/>
        </w:rPr>
        <w:t>ç</w:t>
      </w:r>
      <w:r>
        <w:rPr>
          <w:rFonts w:ascii="Times New Roman" w:hAnsi="Times New Roman"/>
          <w:color w:val="000000"/>
          <w:sz w:val="24"/>
          <w:szCs w:val="24"/>
        </w:rPr>
        <w:t>la</w:t>
      </w:r>
      <w:r>
        <w:rPr>
          <w:rFonts w:ascii="Times New Roman" w:hAnsi="Times New Roman"/>
          <w:color w:val="000000"/>
          <w:spacing w:val="-1"/>
          <w:sz w:val="24"/>
          <w:szCs w:val="24"/>
        </w:rPr>
        <w:t>r</w:t>
      </w:r>
      <w:r>
        <w:rPr>
          <w:rFonts w:ascii="Times New Roman" w:hAnsi="Times New Roman"/>
          <w:color w:val="000000"/>
          <w:sz w:val="24"/>
          <w:szCs w:val="24"/>
        </w:rPr>
        <w:t>ı</w:t>
      </w:r>
      <w:r>
        <w:rPr>
          <w:rFonts w:ascii="Times New Roman" w:hAnsi="Times New Roman"/>
          <w:color w:val="000000"/>
          <w:spacing w:val="3"/>
          <w:sz w:val="24"/>
          <w:szCs w:val="24"/>
        </w:rPr>
        <w:t xml:space="preserve"> </w:t>
      </w:r>
      <w:r>
        <w:rPr>
          <w:rFonts w:ascii="Times New Roman" w:hAnsi="Times New Roman"/>
          <w:color w:val="000000"/>
          <w:sz w:val="24"/>
          <w:szCs w:val="24"/>
        </w:rPr>
        <w:t>ve</w:t>
      </w:r>
      <w:r>
        <w:rPr>
          <w:rFonts w:ascii="Times New Roman" w:hAnsi="Times New Roman"/>
          <w:color w:val="000000"/>
          <w:spacing w:val="1"/>
          <w:sz w:val="24"/>
          <w:szCs w:val="24"/>
        </w:rPr>
        <w:t xml:space="preserve"> </w:t>
      </w:r>
      <w:r>
        <w:rPr>
          <w:rFonts w:ascii="Times New Roman" w:hAnsi="Times New Roman"/>
          <w:color w:val="000000"/>
          <w:sz w:val="24"/>
          <w:szCs w:val="24"/>
        </w:rPr>
        <w:t>sorunl</w:t>
      </w:r>
      <w:r>
        <w:rPr>
          <w:rFonts w:ascii="Times New Roman" w:hAnsi="Times New Roman"/>
          <w:color w:val="000000"/>
          <w:spacing w:val="-1"/>
          <w:sz w:val="24"/>
          <w:szCs w:val="24"/>
        </w:rPr>
        <w:t>a</w:t>
      </w:r>
      <w:r>
        <w:rPr>
          <w:rFonts w:ascii="Times New Roman" w:hAnsi="Times New Roman"/>
          <w:color w:val="000000"/>
          <w:sz w:val="24"/>
          <w:szCs w:val="24"/>
        </w:rPr>
        <w:t>rı</w:t>
      </w:r>
      <w:r>
        <w:rPr>
          <w:rFonts w:ascii="Times New Roman" w:hAnsi="Times New Roman"/>
          <w:color w:val="000000"/>
          <w:spacing w:val="2"/>
          <w:sz w:val="24"/>
          <w:szCs w:val="24"/>
        </w:rPr>
        <w:t xml:space="preserve"> </w:t>
      </w:r>
      <w:r>
        <w:rPr>
          <w:rFonts w:ascii="Times New Roman" w:hAnsi="Times New Roman"/>
          <w:color w:val="000000"/>
          <w:sz w:val="24"/>
          <w:szCs w:val="24"/>
        </w:rPr>
        <w:t>ötel</w:t>
      </w:r>
      <w:r>
        <w:rPr>
          <w:rFonts w:ascii="Times New Roman" w:hAnsi="Times New Roman"/>
          <w:color w:val="000000"/>
          <w:spacing w:val="1"/>
          <w:sz w:val="24"/>
          <w:szCs w:val="24"/>
        </w:rPr>
        <w:t>e</w:t>
      </w:r>
      <w:r>
        <w:rPr>
          <w:rFonts w:ascii="Times New Roman" w:hAnsi="Times New Roman"/>
          <w:color w:val="000000"/>
          <w:spacing w:val="-5"/>
          <w:sz w:val="24"/>
          <w:szCs w:val="24"/>
        </w:rPr>
        <w:t>y</w:t>
      </w:r>
      <w:r>
        <w:rPr>
          <w:rFonts w:ascii="Times New Roman" w:hAnsi="Times New Roman"/>
          <w:color w:val="000000"/>
          <w:spacing w:val="3"/>
          <w:sz w:val="24"/>
          <w:szCs w:val="24"/>
        </w:rPr>
        <w:t>i</w:t>
      </w:r>
      <w:r>
        <w:rPr>
          <w:rFonts w:ascii="Times New Roman" w:hAnsi="Times New Roman"/>
          <w:color w:val="000000"/>
          <w:spacing w:val="-1"/>
          <w:sz w:val="24"/>
          <w:szCs w:val="24"/>
        </w:rPr>
        <w:t>c</w:t>
      </w:r>
      <w:r>
        <w:rPr>
          <w:rFonts w:ascii="Times New Roman" w:hAnsi="Times New Roman"/>
          <w:color w:val="000000"/>
          <w:sz w:val="24"/>
          <w:szCs w:val="24"/>
        </w:rPr>
        <w:t>i</w:t>
      </w:r>
      <w:r>
        <w:rPr>
          <w:rFonts w:ascii="Times New Roman" w:hAnsi="Times New Roman"/>
          <w:color w:val="000000"/>
          <w:spacing w:val="2"/>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pacing w:val="-2"/>
          <w:sz w:val="24"/>
          <w:szCs w:val="24"/>
        </w:rPr>
        <w:t>ğ</w:t>
      </w:r>
      <w:r>
        <w:rPr>
          <w:rFonts w:ascii="Times New Roman" w:hAnsi="Times New Roman"/>
          <w:color w:val="000000"/>
          <w:sz w:val="24"/>
          <w:szCs w:val="24"/>
        </w:rPr>
        <w:t xml:space="preserve">il </w:t>
      </w:r>
      <w:r>
        <w:rPr>
          <w:rFonts w:ascii="Times New Roman" w:hAnsi="Times New Roman"/>
          <w:color w:val="000000"/>
          <w:spacing w:val="-1"/>
          <w:sz w:val="24"/>
          <w:szCs w:val="24"/>
        </w:rPr>
        <w:t>ç</w:t>
      </w:r>
      <w:r>
        <w:rPr>
          <w:rFonts w:ascii="Times New Roman" w:hAnsi="Times New Roman"/>
          <w:color w:val="000000"/>
          <w:sz w:val="24"/>
          <w:szCs w:val="24"/>
        </w:rPr>
        <w:t>ö</w:t>
      </w:r>
      <w:r>
        <w:rPr>
          <w:rFonts w:ascii="Times New Roman" w:hAnsi="Times New Roman"/>
          <w:color w:val="000000"/>
          <w:spacing w:val="1"/>
          <w:sz w:val="24"/>
          <w:szCs w:val="24"/>
        </w:rPr>
        <w:t>z</w:t>
      </w:r>
      <w:r>
        <w:rPr>
          <w:rFonts w:ascii="Times New Roman" w:hAnsi="Times New Roman"/>
          <w:color w:val="000000"/>
          <w:sz w:val="24"/>
          <w:szCs w:val="24"/>
        </w:rPr>
        <w:t>üm</w:t>
      </w:r>
      <w:r>
        <w:rPr>
          <w:rFonts w:ascii="Times New Roman" w:hAnsi="Times New Roman"/>
          <w:color w:val="000000"/>
          <w:spacing w:val="1"/>
          <w:sz w:val="24"/>
          <w:szCs w:val="24"/>
        </w:rPr>
        <w:t>le</w:t>
      </w:r>
      <w:r>
        <w:rPr>
          <w:rFonts w:ascii="Times New Roman" w:hAnsi="Times New Roman"/>
          <w:color w:val="000000"/>
          <w:spacing w:val="-5"/>
          <w:sz w:val="24"/>
          <w:szCs w:val="24"/>
        </w:rPr>
        <w:t>y</w:t>
      </w:r>
      <w:r>
        <w:rPr>
          <w:rFonts w:ascii="Times New Roman" w:hAnsi="Times New Roman"/>
          <w:color w:val="000000"/>
          <w:sz w:val="24"/>
          <w:szCs w:val="24"/>
        </w:rPr>
        <w:t>ici</w:t>
      </w:r>
      <w:r>
        <w:rPr>
          <w:rFonts w:ascii="Times New Roman" w:hAnsi="Times New Roman"/>
          <w:color w:val="000000"/>
          <w:spacing w:val="1"/>
          <w:sz w:val="24"/>
          <w:szCs w:val="24"/>
        </w:rPr>
        <w:t xml:space="preserve"> </w:t>
      </w:r>
      <w:r>
        <w:rPr>
          <w:rFonts w:ascii="Times New Roman" w:hAnsi="Times New Roman"/>
          <w:color w:val="000000"/>
          <w:sz w:val="24"/>
          <w:szCs w:val="24"/>
        </w:rPr>
        <w:t>ol</w:t>
      </w:r>
      <w:r>
        <w:rPr>
          <w:rFonts w:ascii="Times New Roman" w:hAnsi="Times New Roman"/>
          <w:color w:val="000000"/>
          <w:spacing w:val="1"/>
          <w:sz w:val="24"/>
          <w:szCs w:val="24"/>
        </w:rPr>
        <w:t>m</w:t>
      </w:r>
      <w:r>
        <w:rPr>
          <w:rFonts w:ascii="Times New Roman" w:hAnsi="Times New Roman"/>
          <w:color w:val="000000"/>
          <w:sz w:val="24"/>
          <w:szCs w:val="24"/>
        </w:rPr>
        <w:t>uş,</w:t>
      </w:r>
      <w:r>
        <w:rPr>
          <w:rFonts w:ascii="Times New Roman" w:hAnsi="Times New Roman"/>
          <w:color w:val="000000"/>
          <w:spacing w:val="1"/>
          <w:sz w:val="24"/>
          <w:szCs w:val="24"/>
        </w:rPr>
        <w:t xml:space="preserve"> </w:t>
      </w:r>
      <w:r>
        <w:rPr>
          <w:rFonts w:ascii="Times New Roman" w:hAnsi="Times New Roman"/>
          <w:color w:val="000000"/>
          <w:sz w:val="24"/>
          <w:szCs w:val="24"/>
        </w:rPr>
        <w:t>birimle</w:t>
      </w:r>
      <w:r>
        <w:rPr>
          <w:rFonts w:ascii="Times New Roman" w:hAnsi="Times New Roman"/>
          <w:color w:val="000000"/>
          <w:spacing w:val="-1"/>
          <w:sz w:val="24"/>
          <w:szCs w:val="24"/>
        </w:rPr>
        <w:t>rc</w:t>
      </w:r>
      <w:r>
        <w:rPr>
          <w:rFonts w:ascii="Times New Roman" w:hAnsi="Times New Roman"/>
          <w:color w:val="000000"/>
          <w:sz w:val="24"/>
          <w:szCs w:val="24"/>
        </w:rPr>
        <w:t>e tal</w:t>
      </w:r>
      <w:r>
        <w:rPr>
          <w:rFonts w:ascii="Times New Roman" w:hAnsi="Times New Roman"/>
          <w:color w:val="000000"/>
          <w:spacing w:val="-1"/>
          <w:sz w:val="24"/>
          <w:szCs w:val="24"/>
        </w:rPr>
        <w:t>e</w:t>
      </w:r>
      <w:r>
        <w:rPr>
          <w:rFonts w:ascii="Times New Roman" w:hAnsi="Times New Roman"/>
          <w:color w:val="000000"/>
          <w:sz w:val="24"/>
          <w:szCs w:val="24"/>
        </w:rPr>
        <w:t>p</w:t>
      </w:r>
      <w:r>
        <w:rPr>
          <w:rFonts w:ascii="Times New Roman" w:hAnsi="Times New Roman"/>
          <w:color w:val="000000"/>
          <w:spacing w:val="4"/>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di</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mal</w:t>
      </w:r>
      <w:r>
        <w:rPr>
          <w:rFonts w:ascii="Times New Roman" w:hAnsi="Times New Roman"/>
          <w:color w:val="000000"/>
          <w:spacing w:val="1"/>
          <w:sz w:val="24"/>
          <w:szCs w:val="24"/>
        </w:rPr>
        <w:t xml:space="preserve"> </w:t>
      </w:r>
      <w:r>
        <w:rPr>
          <w:rFonts w:ascii="Times New Roman" w:hAnsi="Times New Roman"/>
          <w:color w:val="000000"/>
          <w:sz w:val="24"/>
          <w:szCs w:val="24"/>
        </w:rPr>
        <w:t>ve hi</w:t>
      </w:r>
      <w:r>
        <w:rPr>
          <w:rFonts w:ascii="Times New Roman" w:hAnsi="Times New Roman"/>
          <w:color w:val="000000"/>
          <w:spacing w:val="2"/>
          <w:sz w:val="24"/>
          <w:szCs w:val="24"/>
        </w:rPr>
        <w:t>z</w:t>
      </w:r>
      <w:r>
        <w:rPr>
          <w:rFonts w:ascii="Times New Roman" w:hAnsi="Times New Roman"/>
          <w:color w:val="000000"/>
          <w:sz w:val="24"/>
          <w:szCs w:val="24"/>
        </w:rPr>
        <w:t>met</w:t>
      </w:r>
      <w:r>
        <w:rPr>
          <w:rFonts w:ascii="Times New Roman" w:hAnsi="Times New Roman"/>
          <w:color w:val="000000"/>
          <w:spacing w:val="1"/>
          <w:sz w:val="24"/>
          <w:szCs w:val="24"/>
        </w:rPr>
        <w:t xml:space="preserve"> </w:t>
      </w:r>
      <w:r>
        <w:rPr>
          <w:rFonts w:ascii="Times New Roman" w:hAnsi="Times New Roman"/>
          <w:color w:val="000000"/>
          <w:sz w:val="24"/>
          <w:szCs w:val="24"/>
        </w:rPr>
        <w:t>ih</w:t>
      </w:r>
      <w:r>
        <w:rPr>
          <w:rFonts w:ascii="Times New Roman" w:hAnsi="Times New Roman"/>
          <w:color w:val="000000"/>
          <w:spacing w:val="1"/>
          <w:sz w:val="24"/>
          <w:szCs w:val="24"/>
        </w:rPr>
        <w:t>t</w:t>
      </w:r>
      <w:r>
        <w:rPr>
          <w:rFonts w:ascii="Times New Roman" w:hAnsi="Times New Roman"/>
          <w:color w:val="000000"/>
          <w:spacing w:val="3"/>
          <w:sz w:val="24"/>
          <w:szCs w:val="24"/>
        </w:rPr>
        <w:t>i</w:t>
      </w:r>
      <w:r>
        <w:rPr>
          <w:rFonts w:ascii="Times New Roman" w:hAnsi="Times New Roman"/>
          <w:color w:val="000000"/>
          <w:spacing w:val="-7"/>
          <w:sz w:val="24"/>
          <w:szCs w:val="24"/>
        </w:rPr>
        <w:t>y</w:t>
      </w:r>
      <w:r>
        <w:rPr>
          <w:rFonts w:ascii="Times New Roman" w:hAnsi="Times New Roman"/>
          <w:color w:val="000000"/>
          <w:spacing w:val="-1"/>
          <w:sz w:val="24"/>
          <w:szCs w:val="24"/>
        </w:rPr>
        <w:t>aç</w:t>
      </w:r>
      <w:r>
        <w:rPr>
          <w:rFonts w:ascii="Times New Roman" w:hAnsi="Times New Roman"/>
          <w:color w:val="000000"/>
          <w:sz w:val="24"/>
          <w:szCs w:val="24"/>
        </w:rPr>
        <w:t>l</w:t>
      </w:r>
      <w:r>
        <w:rPr>
          <w:rFonts w:ascii="Times New Roman" w:hAnsi="Times New Roman"/>
          <w:color w:val="000000"/>
          <w:spacing w:val="2"/>
          <w:sz w:val="24"/>
          <w:szCs w:val="24"/>
        </w:rPr>
        <w:t>a</w:t>
      </w:r>
      <w:r>
        <w:rPr>
          <w:rFonts w:ascii="Times New Roman" w:hAnsi="Times New Roman"/>
          <w:color w:val="000000"/>
          <w:sz w:val="24"/>
          <w:szCs w:val="24"/>
        </w:rPr>
        <w:t>rının</w:t>
      </w:r>
      <w:r>
        <w:rPr>
          <w:rFonts w:ascii="Times New Roman" w:hAnsi="Times New Roman"/>
          <w:color w:val="000000"/>
          <w:spacing w:val="1"/>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rşılanm</w:t>
      </w:r>
      <w:r>
        <w:rPr>
          <w:rFonts w:ascii="Times New Roman" w:hAnsi="Times New Roman"/>
          <w:color w:val="000000"/>
          <w:spacing w:val="-1"/>
          <w:sz w:val="24"/>
          <w:szCs w:val="24"/>
        </w:rPr>
        <w:t>a</w:t>
      </w:r>
      <w:r>
        <w:rPr>
          <w:rFonts w:ascii="Times New Roman" w:hAnsi="Times New Roman"/>
          <w:color w:val="000000"/>
          <w:sz w:val="24"/>
          <w:szCs w:val="24"/>
        </w:rPr>
        <w:t xml:space="preserve">sında </w:t>
      </w:r>
      <w:r w:rsidR="00CA35BF">
        <w:rPr>
          <w:rFonts w:ascii="Times New Roman" w:hAnsi="Times New Roman"/>
          <w:color w:val="000000"/>
          <w:sz w:val="24"/>
          <w:szCs w:val="24"/>
        </w:rPr>
        <w:t>k</w:t>
      </w:r>
      <w:r w:rsidR="00CA35BF">
        <w:rPr>
          <w:rFonts w:ascii="Times New Roman" w:hAnsi="Times New Roman"/>
          <w:color w:val="000000"/>
          <w:spacing w:val="-1"/>
          <w:sz w:val="24"/>
          <w:szCs w:val="24"/>
        </w:rPr>
        <w:t>a</w:t>
      </w:r>
      <w:r w:rsidR="00CA35BF">
        <w:rPr>
          <w:rFonts w:ascii="Times New Roman" w:hAnsi="Times New Roman"/>
          <w:color w:val="000000"/>
          <w:sz w:val="24"/>
          <w:szCs w:val="24"/>
        </w:rPr>
        <w:t>munun ve</w:t>
      </w:r>
      <w:r>
        <w:rPr>
          <w:rFonts w:ascii="Times New Roman" w:hAnsi="Times New Roman"/>
          <w:color w:val="000000"/>
          <w:spacing w:val="59"/>
          <w:sz w:val="24"/>
          <w:szCs w:val="24"/>
        </w:rPr>
        <w:t xml:space="preserve"> </w:t>
      </w:r>
      <w:r>
        <w:rPr>
          <w:rFonts w:ascii="Times New Roman" w:hAnsi="Times New Roman"/>
          <w:color w:val="000000"/>
          <w:sz w:val="24"/>
          <w:szCs w:val="24"/>
        </w:rPr>
        <w:t>Ünive</w:t>
      </w:r>
      <w:r>
        <w:rPr>
          <w:rFonts w:ascii="Times New Roman" w:hAnsi="Times New Roman"/>
          <w:color w:val="000000"/>
          <w:spacing w:val="-1"/>
          <w:sz w:val="24"/>
          <w:szCs w:val="24"/>
        </w:rPr>
        <w:t>r</w:t>
      </w:r>
      <w:r>
        <w:rPr>
          <w:rFonts w:ascii="Times New Roman" w:hAnsi="Times New Roman"/>
          <w:color w:val="000000"/>
          <w:sz w:val="24"/>
          <w:szCs w:val="24"/>
        </w:rPr>
        <w:t>si</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z w:val="24"/>
          <w:szCs w:val="24"/>
        </w:rPr>
        <w:t>m</w:t>
      </w:r>
      <w:r>
        <w:rPr>
          <w:rFonts w:ascii="Times New Roman" w:hAnsi="Times New Roman"/>
          <w:color w:val="000000"/>
          <w:spacing w:val="1"/>
          <w:sz w:val="24"/>
          <w:szCs w:val="24"/>
        </w:rPr>
        <w:t>iz</w:t>
      </w:r>
      <w:r>
        <w:rPr>
          <w:rFonts w:ascii="Times New Roman" w:hAnsi="Times New Roman"/>
          <w:color w:val="000000"/>
          <w:sz w:val="24"/>
          <w:szCs w:val="24"/>
        </w:rPr>
        <w:t>in</w:t>
      </w:r>
      <w:r>
        <w:rPr>
          <w:rFonts w:ascii="Times New Roman" w:hAnsi="Times New Roman"/>
          <w:color w:val="000000"/>
          <w:spacing w:val="58"/>
          <w:sz w:val="24"/>
          <w:szCs w:val="24"/>
        </w:rPr>
        <w:t xml:space="preserve"> </w:t>
      </w:r>
      <w:r w:rsidR="00CA35BF">
        <w:rPr>
          <w:rFonts w:ascii="Times New Roman" w:hAnsi="Times New Roman"/>
          <w:color w:val="000000"/>
          <w:sz w:val="24"/>
          <w:szCs w:val="24"/>
        </w:rPr>
        <w:t>men</w:t>
      </w:r>
      <w:r w:rsidR="00CA35BF">
        <w:rPr>
          <w:rFonts w:ascii="Times New Roman" w:hAnsi="Times New Roman"/>
          <w:color w:val="000000"/>
          <w:spacing w:val="-1"/>
          <w:sz w:val="24"/>
          <w:szCs w:val="24"/>
        </w:rPr>
        <w:t>faa</w:t>
      </w:r>
      <w:r w:rsidR="00CA35BF">
        <w:rPr>
          <w:rFonts w:ascii="Times New Roman" w:hAnsi="Times New Roman"/>
          <w:color w:val="000000"/>
          <w:sz w:val="24"/>
          <w:szCs w:val="24"/>
        </w:rPr>
        <w:t>t</w:t>
      </w:r>
      <w:r w:rsidR="00CA35BF">
        <w:rPr>
          <w:rFonts w:ascii="Times New Roman" w:hAnsi="Times New Roman"/>
          <w:color w:val="000000"/>
          <w:spacing w:val="1"/>
          <w:sz w:val="24"/>
          <w:szCs w:val="24"/>
        </w:rPr>
        <w:t>l</w:t>
      </w:r>
      <w:r w:rsidR="00CA35BF">
        <w:rPr>
          <w:rFonts w:ascii="Times New Roman" w:hAnsi="Times New Roman"/>
          <w:color w:val="000000"/>
          <w:spacing w:val="-1"/>
          <w:sz w:val="24"/>
          <w:szCs w:val="24"/>
        </w:rPr>
        <w:t>e</w:t>
      </w:r>
      <w:r w:rsidR="00CA35BF">
        <w:rPr>
          <w:rFonts w:ascii="Times New Roman" w:hAnsi="Times New Roman"/>
          <w:color w:val="000000"/>
          <w:sz w:val="24"/>
          <w:szCs w:val="24"/>
        </w:rPr>
        <w:t>rini ön planda</w:t>
      </w:r>
      <w:r>
        <w:rPr>
          <w:rFonts w:ascii="Times New Roman" w:hAnsi="Times New Roman"/>
          <w:color w:val="000000"/>
          <w:spacing w:val="58"/>
          <w:sz w:val="24"/>
          <w:szCs w:val="24"/>
        </w:rPr>
        <w:t xml:space="preserve"> </w:t>
      </w:r>
      <w:r>
        <w:rPr>
          <w:rFonts w:ascii="Times New Roman" w:hAnsi="Times New Roman"/>
          <w:color w:val="000000"/>
          <w:sz w:val="24"/>
          <w:szCs w:val="24"/>
        </w:rPr>
        <w:t>tu</w:t>
      </w:r>
      <w:r>
        <w:rPr>
          <w:rFonts w:ascii="Times New Roman" w:hAnsi="Times New Roman"/>
          <w:color w:val="000000"/>
          <w:spacing w:val="1"/>
          <w:sz w:val="24"/>
          <w:szCs w:val="24"/>
        </w:rPr>
        <w:t>t</w:t>
      </w:r>
      <w:r>
        <w:rPr>
          <w:rFonts w:ascii="Times New Roman" w:hAnsi="Times New Roman"/>
          <w:color w:val="000000"/>
          <w:sz w:val="24"/>
          <w:szCs w:val="24"/>
        </w:rPr>
        <w:t xml:space="preserve">muş,  </w:t>
      </w:r>
      <w:r w:rsidR="00CA35BF">
        <w:rPr>
          <w:rFonts w:ascii="Times New Roman" w:hAnsi="Times New Roman"/>
          <w:color w:val="000000"/>
          <w:sz w:val="24"/>
          <w:szCs w:val="24"/>
        </w:rPr>
        <w:t>k</w:t>
      </w:r>
      <w:r w:rsidR="00CA35BF">
        <w:rPr>
          <w:rFonts w:ascii="Times New Roman" w:hAnsi="Times New Roman"/>
          <w:color w:val="000000"/>
          <w:spacing w:val="1"/>
          <w:sz w:val="24"/>
          <w:szCs w:val="24"/>
        </w:rPr>
        <w:t>a</w:t>
      </w:r>
      <w:r w:rsidR="00CA35BF">
        <w:rPr>
          <w:rFonts w:ascii="Times New Roman" w:hAnsi="Times New Roman"/>
          <w:color w:val="000000"/>
          <w:spacing w:val="-7"/>
          <w:sz w:val="24"/>
          <w:szCs w:val="24"/>
        </w:rPr>
        <w:t>y</w:t>
      </w:r>
      <w:r w:rsidR="00CA35BF">
        <w:rPr>
          <w:rFonts w:ascii="Times New Roman" w:hAnsi="Times New Roman"/>
          <w:color w:val="000000"/>
          <w:spacing w:val="2"/>
          <w:sz w:val="24"/>
          <w:szCs w:val="24"/>
        </w:rPr>
        <w:t>n</w:t>
      </w:r>
      <w:r w:rsidR="00CA35BF">
        <w:rPr>
          <w:rFonts w:ascii="Times New Roman" w:hAnsi="Times New Roman"/>
          <w:color w:val="000000"/>
          <w:spacing w:val="-1"/>
          <w:sz w:val="24"/>
          <w:szCs w:val="24"/>
        </w:rPr>
        <w:t>a</w:t>
      </w:r>
      <w:r w:rsidR="00CA35BF">
        <w:rPr>
          <w:rFonts w:ascii="Times New Roman" w:hAnsi="Times New Roman"/>
          <w:color w:val="000000"/>
          <w:sz w:val="24"/>
          <w:szCs w:val="24"/>
        </w:rPr>
        <w:t>k</w:t>
      </w:r>
      <w:r w:rsidR="00CA35BF">
        <w:rPr>
          <w:rFonts w:ascii="Times New Roman" w:hAnsi="Times New Roman"/>
          <w:color w:val="000000"/>
          <w:spacing w:val="3"/>
          <w:sz w:val="24"/>
          <w:szCs w:val="24"/>
        </w:rPr>
        <w:t>l</w:t>
      </w:r>
      <w:r w:rsidR="00CA35BF">
        <w:rPr>
          <w:rFonts w:ascii="Times New Roman" w:hAnsi="Times New Roman"/>
          <w:color w:val="000000"/>
          <w:spacing w:val="-1"/>
          <w:sz w:val="24"/>
          <w:szCs w:val="24"/>
        </w:rPr>
        <w:t>a</w:t>
      </w:r>
      <w:r w:rsidR="00CA35BF">
        <w:rPr>
          <w:rFonts w:ascii="Times New Roman" w:hAnsi="Times New Roman"/>
          <w:color w:val="000000"/>
          <w:sz w:val="24"/>
          <w:szCs w:val="24"/>
        </w:rPr>
        <w:t>rın ihtiyaca</w:t>
      </w:r>
      <w:r>
        <w:rPr>
          <w:rFonts w:ascii="Times New Roman" w:hAnsi="Times New Roman"/>
          <w:color w:val="000000"/>
          <w:spacing w:val="59"/>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ö</w:t>
      </w:r>
      <w:r>
        <w:rPr>
          <w:rFonts w:ascii="Times New Roman" w:hAnsi="Times New Roman"/>
          <w:color w:val="000000"/>
          <w:spacing w:val="1"/>
          <w:sz w:val="24"/>
          <w:szCs w:val="24"/>
        </w:rPr>
        <w:t>r</w:t>
      </w:r>
      <w:r>
        <w:rPr>
          <w:rFonts w:ascii="Times New Roman" w:hAnsi="Times New Roman"/>
          <w:color w:val="000000"/>
          <w:sz w:val="24"/>
          <w:szCs w:val="24"/>
        </w:rPr>
        <w:t xml:space="preserve">e </w:t>
      </w:r>
      <w:r>
        <w:rPr>
          <w:rFonts w:ascii="Times New Roman" w:hAnsi="Times New Roman"/>
          <w:color w:val="000000"/>
          <w:spacing w:val="-5"/>
          <w:sz w:val="24"/>
          <w:szCs w:val="24"/>
        </w:rPr>
        <w:t>y</w:t>
      </w:r>
      <w:r>
        <w:rPr>
          <w:rFonts w:ascii="Times New Roman" w:hAnsi="Times New Roman"/>
          <w:color w:val="000000"/>
          <w:spacing w:val="1"/>
          <w:sz w:val="24"/>
          <w:szCs w:val="24"/>
        </w:rPr>
        <w:t>e</w:t>
      </w:r>
      <w:r>
        <w:rPr>
          <w:rFonts w:ascii="Times New Roman" w:hAnsi="Times New Roman"/>
          <w:color w:val="000000"/>
          <w:sz w:val="24"/>
          <w:szCs w:val="24"/>
        </w:rPr>
        <w:t>rin</w:t>
      </w:r>
      <w:r>
        <w:rPr>
          <w:rFonts w:ascii="Times New Roman" w:hAnsi="Times New Roman"/>
          <w:color w:val="000000"/>
          <w:spacing w:val="3"/>
          <w:sz w:val="24"/>
          <w:szCs w:val="24"/>
        </w:rPr>
        <w:t>d</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z w:val="24"/>
          <w:szCs w:val="24"/>
        </w:rPr>
        <w:t>kul</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nı</w:t>
      </w:r>
      <w:r>
        <w:rPr>
          <w:rFonts w:ascii="Times New Roman" w:hAnsi="Times New Roman"/>
          <w:color w:val="000000"/>
          <w:spacing w:val="1"/>
          <w:sz w:val="24"/>
          <w:szCs w:val="24"/>
        </w:rPr>
        <w:t>l</w:t>
      </w:r>
      <w:r>
        <w:rPr>
          <w:rFonts w:ascii="Times New Roman" w:hAnsi="Times New Roman"/>
          <w:color w:val="000000"/>
          <w:sz w:val="24"/>
          <w:szCs w:val="24"/>
        </w:rPr>
        <w:t>masına</w:t>
      </w:r>
      <w:r>
        <w:rPr>
          <w:rFonts w:ascii="Times New Roman" w:hAnsi="Times New Roman"/>
          <w:color w:val="000000"/>
          <w:spacing w:val="-1"/>
          <w:sz w:val="24"/>
          <w:szCs w:val="24"/>
        </w:rPr>
        <w:t xml:space="preserve"> </w:t>
      </w:r>
      <w:r>
        <w:rPr>
          <w:rFonts w:ascii="Times New Roman" w:hAnsi="Times New Roman"/>
          <w:color w:val="000000"/>
          <w:sz w:val="24"/>
          <w:szCs w:val="24"/>
        </w:rPr>
        <w:t>tüm</w:t>
      </w:r>
      <w:r>
        <w:rPr>
          <w:rFonts w:ascii="Times New Roman" w:hAnsi="Times New Roman"/>
          <w:color w:val="000000"/>
          <w:spacing w:val="1"/>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rson</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3"/>
          <w:sz w:val="24"/>
          <w:szCs w:val="24"/>
        </w:rPr>
        <w:t>i</w:t>
      </w:r>
      <w:r>
        <w:rPr>
          <w:rFonts w:ascii="Times New Roman" w:hAnsi="Times New Roman"/>
          <w:color w:val="000000"/>
          <w:spacing w:val="-5"/>
          <w:sz w:val="24"/>
          <w:szCs w:val="24"/>
        </w:rPr>
        <w:t>y</w:t>
      </w:r>
      <w:r>
        <w:rPr>
          <w:rFonts w:ascii="Times New Roman" w:hAnsi="Times New Roman"/>
          <w:color w:val="000000"/>
          <w:spacing w:val="3"/>
          <w:sz w:val="24"/>
          <w:szCs w:val="24"/>
        </w:rPr>
        <w:t>l</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z w:val="24"/>
          <w:szCs w:val="24"/>
        </w:rPr>
        <w:t>ödünsüz</w:t>
      </w:r>
      <w:r>
        <w:rPr>
          <w:rFonts w:ascii="Times New Roman" w:hAnsi="Times New Roman"/>
          <w:color w:val="000000"/>
          <w:spacing w:val="1"/>
          <w:sz w:val="24"/>
          <w:szCs w:val="24"/>
        </w:rPr>
        <w:t xml:space="preserve"> </w:t>
      </w:r>
      <w:r>
        <w:rPr>
          <w:rFonts w:ascii="Times New Roman" w:hAnsi="Times New Roman"/>
          <w:color w:val="000000"/>
          <w:sz w:val="24"/>
          <w:szCs w:val="24"/>
        </w:rPr>
        <w:t>ö</w:t>
      </w:r>
      <w:r>
        <w:rPr>
          <w:rFonts w:ascii="Times New Roman" w:hAnsi="Times New Roman"/>
          <w:color w:val="000000"/>
          <w:spacing w:val="1"/>
          <w:sz w:val="24"/>
          <w:szCs w:val="24"/>
        </w:rPr>
        <w:t>z</w:t>
      </w:r>
      <w:r>
        <w:rPr>
          <w:rFonts w:ascii="Times New Roman" w:hAnsi="Times New Roman"/>
          <w:color w:val="000000"/>
          <w:spacing w:val="-1"/>
          <w:sz w:val="24"/>
          <w:szCs w:val="24"/>
        </w:rPr>
        <w:t>e</w:t>
      </w:r>
      <w:r>
        <w:rPr>
          <w:rFonts w:ascii="Times New Roman" w:hAnsi="Times New Roman"/>
          <w:color w:val="000000"/>
          <w:sz w:val="24"/>
          <w:szCs w:val="24"/>
        </w:rPr>
        <w:t>n ve</w:t>
      </w:r>
      <w:r>
        <w:rPr>
          <w:rFonts w:ascii="Times New Roman" w:hAnsi="Times New Roman"/>
          <w:color w:val="000000"/>
          <w:spacing w:val="-1"/>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f</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pacing w:val="3"/>
          <w:sz w:val="24"/>
          <w:szCs w:val="24"/>
        </w:rPr>
        <w:t>m</w:t>
      </w:r>
      <w:r>
        <w:rPr>
          <w:rFonts w:ascii="Times New Roman" w:hAnsi="Times New Roman"/>
          <w:color w:val="000000"/>
          <w:spacing w:val="-1"/>
          <w:sz w:val="24"/>
          <w:szCs w:val="24"/>
        </w:rPr>
        <w:t>a</w:t>
      </w:r>
      <w:r>
        <w:rPr>
          <w:rFonts w:ascii="Times New Roman" w:hAnsi="Times New Roman"/>
          <w:color w:val="000000"/>
          <w:sz w:val="24"/>
          <w:szCs w:val="24"/>
        </w:rPr>
        <w:t>ns</w:t>
      </w:r>
      <w:r>
        <w:rPr>
          <w:rFonts w:ascii="Times New Roman" w:hAnsi="Times New Roman"/>
          <w:color w:val="000000"/>
          <w:spacing w:val="2"/>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öste</w:t>
      </w:r>
      <w:r>
        <w:rPr>
          <w:rFonts w:ascii="Times New Roman" w:hAnsi="Times New Roman"/>
          <w:color w:val="000000"/>
          <w:spacing w:val="-1"/>
          <w:sz w:val="24"/>
          <w:szCs w:val="24"/>
        </w:rPr>
        <w:t>r</w:t>
      </w:r>
      <w:r>
        <w:rPr>
          <w:rFonts w:ascii="Times New Roman" w:hAnsi="Times New Roman"/>
          <w:color w:val="000000"/>
          <w:sz w:val="24"/>
          <w:szCs w:val="24"/>
        </w:rPr>
        <w:t>m</w:t>
      </w:r>
      <w:r>
        <w:rPr>
          <w:rFonts w:ascii="Times New Roman" w:hAnsi="Times New Roman"/>
          <w:color w:val="000000"/>
          <w:spacing w:val="1"/>
          <w:sz w:val="24"/>
          <w:szCs w:val="24"/>
        </w:rPr>
        <w:t>i</w:t>
      </w:r>
      <w:r>
        <w:rPr>
          <w:rFonts w:ascii="Times New Roman" w:hAnsi="Times New Roman"/>
          <w:color w:val="000000"/>
          <w:spacing w:val="4"/>
          <w:sz w:val="24"/>
          <w:szCs w:val="24"/>
        </w:rPr>
        <w:t>ş</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r.</w:t>
      </w:r>
    </w:p>
    <w:p w14:paraId="423613A9" w14:textId="77777777" w:rsidR="00811E64" w:rsidRDefault="00CA35BF" w:rsidP="00811E64">
      <w:pPr>
        <w:widowControl w:val="0"/>
        <w:autoSpaceDE w:val="0"/>
        <w:autoSpaceDN w:val="0"/>
        <w:adjustRightInd w:val="0"/>
        <w:spacing w:before="3" w:after="0" w:line="276" w:lineRule="exact"/>
        <w:ind w:left="100" w:right="75" w:firstLine="708"/>
        <w:jc w:val="both"/>
        <w:rPr>
          <w:rFonts w:ascii="Times New Roman" w:hAnsi="Times New Roman"/>
          <w:color w:val="000000"/>
          <w:sz w:val="24"/>
          <w:szCs w:val="24"/>
        </w:rPr>
      </w:pPr>
      <w:r>
        <w:rPr>
          <w:rFonts w:ascii="Times New Roman" w:hAnsi="Times New Roman"/>
          <w:color w:val="000000"/>
          <w:sz w:val="24"/>
          <w:szCs w:val="24"/>
        </w:rPr>
        <w:t>T</w:t>
      </w:r>
      <w:r>
        <w:rPr>
          <w:rFonts w:ascii="Times New Roman" w:hAnsi="Times New Roman"/>
          <w:color w:val="000000"/>
          <w:spacing w:val="-1"/>
          <w:sz w:val="24"/>
          <w:szCs w:val="24"/>
        </w:rPr>
        <w:t>e</w:t>
      </w:r>
      <w:r>
        <w:rPr>
          <w:rFonts w:ascii="Times New Roman" w:hAnsi="Times New Roman"/>
          <w:color w:val="000000"/>
          <w:sz w:val="24"/>
          <w:szCs w:val="24"/>
        </w:rPr>
        <w:t>m</w:t>
      </w:r>
      <w:r>
        <w:rPr>
          <w:rFonts w:ascii="Times New Roman" w:hAnsi="Times New Roman"/>
          <w:color w:val="000000"/>
          <w:spacing w:val="1"/>
          <w:sz w:val="24"/>
          <w:szCs w:val="24"/>
        </w:rPr>
        <w:t>i</w:t>
      </w:r>
      <w:r>
        <w:rPr>
          <w:rFonts w:ascii="Times New Roman" w:hAnsi="Times New Roman"/>
          <w:color w:val="000000"/>
          <w:sz w:val="24"/>
          <w:szCs w:val="24"/>
        </w:rPr>
        <w:t>nle</w:t>
      </w:r>
      <w:r>
        <w:rPr>
          <w:rFonts w:ascii="Times New Roman" w:hAnsi="Times New Roman"/>
          <w:color w:val="000000"/>
          <w:spacing w:val="-1"/>
          <w:sz w:val="24"/>
          <w:szCs w:val="24"/>
        </w:rPr>
        <w:t>r</w:t>
      </w:r>
      <w:r>
        <w:rPr>
          <w:rFonts w:ascii="Times New Roman" w:hAnsi="Times New Roman"/>
          <w:color w:val="000000"/>
          <w:sz w:val="24"/>
          <w:szCs w:val="24"/>
        </w:rPr>
        <w:t xml:space="preserve">de </w:t>
      </w:r>
      <w:r>
        <w:rPr>
          <w:rFonts w:ascii="Times New Roman" w:hAnsi="Times New Roman"/>
          <w:color w:val="000000"/>
          <w:spacing w:val="1"/>
          <w:sz w:val="24"/>
          <w:szCs w:val="24"/>
        </w:rPr>
        <w:t>ve</w:t>
      </w:r>
      <w:r>
        <w:rPr>
          <w:rFonts w:ascii="Times New Roman" w:hAnsi="Times New Roman"/>
          <w:color w:val="000000"/>
          <w:sz w:val="24"/>
          <w:szCs w:val="24"/>
        </w:rPr>
        <w:t xml:space="preserve"> hizmetlerin </w:t>
      </w:r>
      <w:r>
        <w:rPr>
          <w:rFonts w:ascii="Times New Roman" w:hAnsi="Times New Roman"/>
          <w:color w:val="000000"/>
          <w:spacing w:val="4"/>
          <w:sz w:val="24"/>
          <w:szCs w:val="24"/>
        </w:rPr>
        <w:t>yürütülmesinde</w:t>
      </w:r>
      <w:r>
        <w:rPr>
          <w:rFonts w:ascii="Times New Roman" w:hAnsi="Times New Roman"/>
          <w:color w:val="000000"/>
          <w:sz w:val="24"/>
          <w:szCs w:val="24"/>
        </w:rPr>
        <w:t xml:space="preserve"> </w:t>
      </w:r>
      <w:r>
        <w:rPr>
          <w:rFonts w:ascii="Times New Roman" w:hAnsi="Times New Roman"/>
          <w:color w:val="000000"/>
          <w:spacing w:val="3"/>
          <w:sz w:val="24"/>
          <w:szCs w:val="24"/>
        </w:rPr>
        <w:t>açık</w:t>
      </w:r>
      <w:r w:rsidR="00811E64">
        <w:rPr>
          <w:rFonts w:ascii="Times New Roman" w:hAnsi="Times New Roman"/>
          <w:color w:val="000000"/>
          <w:sz w:val="24"/>
          <w:szCs w:val="24"/>
        </w:rPr>
        <w:t xml:space="preserve">, </w:t>
      </w:r>
      <w:r w:rsidR="00811E64">
        <w:rPr>
          <w:rFonts w:ascii="Times New Roman" w:hAnsi="Times New Roman"/>
          <w:color w:val="000000"/>
          <w:spacing w:val="1"/>
          <w:sz w:val="24"/>
          <w:szCs w:val="24"/>
        </w:rPr>
        <w:t xml:space="preserve"> </w:t>
      </w:r>
      <w:r>
        <w:rPr>
          <w:rFonts w:ascii="Times New Roman" w:hAnsi="Times New Roman"/>
          <w:color w:val="000000"/>
          <w:sz w:val="24"/>
          <w:szCs w:val="24"/>
        </w:rPr>
        <w:t>ş</w:t>
      </w:r>
      <w:r>
        <w:rPr>
          <w:rFonts w:ascii="Times New Roman" w:hAnsi="Times New Roman"/>
          <w:color w:val="000000"/>
          <w:spacing w:val="-1"/>
          <w:sz w:val="24"/>
          <w:szCs w:val="24"/>
        </w:rPr>
        <w:t>e</w:t>
      </w:r>
      <w:r>
        <w:rPr>
          <w:rFonts w:ascii="Times New Roman" w:hAnsi="Times New Roman"/>
          <w:color w:val="000000"/>
          <w:sz w:val="24"/>
          <w:szCs w:val="24"/>
        </w:rPr>
        <w:t>f</w:t>
      </w:r>
      <w:r>
        <w:rPr>
          <w:rFonts w:ascii="Times New Roman" w:hAnsi="Times New Roman"/>
          <w:color w:val="000000"/>
          <w:spacing w:val="-1"/>
          <w:sz w:val="24"/>
          <w:szCs w:val="24"/>
        </w:rPr>
        <w:t>fa</w:t>
      </w:r>
      <w:r>
        <w:rPr>
          <w:rFonts w:ascii="Times New Roman" w:hAnsi="Times New Roman"/>
          <w:color w:val="000000"/>
          <w:sz w:val="24"/>
          <w:szCs w:val="24"/>
        </w:rPr>
        <w:t xml:space="preserve">f </w:t>
      </w:r>
      <w:r>
        <w:rPr>
          <w:rFonts w:ascii="Times New Roman" w:hAnsi="Times New Roman"/>
          <w:color w:val="000000"/>
          <w:spacing w:val="1"/>
          <w:sz w:val="24"/>
          <w:szCs w:val="24"/>
        </w:rPr>
        <w:t>ve</w:t>
      </w:r>
      <w:r>
        <w:rPr>
          <w:rFonts w:ascii="Times New Roman" w:hAnsi="Times New Roman"/>
          <w:color w:val="000000"/>
          <w:sz w:val="24"/>
          <w:szCs w:val="24"/>
        </w:rPr>
        <w:t xml:space="preserve"> rekabeti </w:t>
      </w:r>
      <w:r>
        <w:rPr>
          <w:rFonts w:ascii="Times New Roman" w:hAnsi="Times New Roman"/>
          <w:color w:val="000000"/>
          <w:spacing w:val="2"/>
          <w:sz w:val="24"/>
          <w:szCs w:val="24"/>
        </w:rPr>
        <w:t>sağlayıcı</w:t>
      </w:r>
      <w:r w:rsidR="00811E64">
        <w:rPr>
          <w:rFonts w:ascii="Times New Roman" w:hAnsi="Times New Roman"/>
          <w:color w:val="000000"/>
          <w:sz w:val="24"/>
          <w:szCs w:val="24"/>
        </w:rPr>
        <w:t xml:space="preserve">, </w:t>
      </w:r>
      <w:r w:rsidR="00811E64">
        <w:rPr>
          <w:rFonts w:ascii="Times New Roman" w:hAnsi="Times New Roman"/>
          <w:color w:val="000000"/>
          <w:spacing w:val="1"/>
          <w:sz w:val="24"/>
          <w:szCs w:val="24"/>
        </w:rPr>
        <w:t xml:space="preserve"> </w:t>
      </w:r>
      <w:r w:rsidR="00811E64">
        <w:rPr>
          <w:rFonts w:ascii="Times New Roman" w:hAnsi="Times New Roman"/>
          <w:color w:val="000000"/>
          <w:spacing w:val="-1"/>
          <w:sz w:val="24"/>
          <w:szCs w:val="24"/>
        </w:rPr>
        <w:t>e</w:t>
      </w:r>
      <w:r w:rsidR="00811E64">
        <w:rPr>
          <w:rFonts w:ascii="Times New Roman" w:hAnsi="Times New Roman"/>
          <w:color w:val="000000"/>
          <w:sz w:val="24"/>
          <w:szCs w:val="24"/>
        </w:rPr>
        <w:t xml:space="preserve">n </w:t>
      </w:r>
      <w:r w:rsidR="00811E64">
        <w:rPr>
          <w:rFonts w:ascii="Times New Roman" w:hAnsi="Times New Roman"/>
          <w:color w:val="000000"/>
          <w:spacing w:val="3"/>
          <w:sz w:val="24"/>
          <w:szCs w:val="24"/>
        </w:rPr>
        <w:t>i</w:t>
      </w:r>
      <w:r w:rsidR="00811E64">
        <w:rPr>
          <w:rFonts w:ascii="Times New Roman" w:hAnsi="Times New Roman"/>
          <w:color w:val="000000"/>
          <w:spacing w:val="-5"/>
          <w:sz w:val="24"/>
          <w:szCs w:val="24"/>
        </w:rPr>
        <w:t>y</w:t>
      </w:r>
      <w:r w:rsidR="00811E64">
        <w:rPr>
          <w:rFonts w:ascii="Times New Roman" w:hAnsi="Times New Roman"/>
          <w:color w:val="000000"/>
          <w:sz w:val="24"/>
          <w:szCs w:val="24"/>
        </w:rPr>
        <w:t>is</w:t>
      </w:r>
      <w:r w:rsidR="00811E64">
        <w:rPr>
          <w:rFonts w:ascii="Times New Roman" w:hAnsi="Times New Roman"/>
          <w:color w:val="000000"/>
          <w:spacing w:val="1"/>
          <w:sz w:val="24"/>
          <w:szCs w:val="24"/>
        </w:rPr>
        <w:t>i</w:t>
      </w:r>
      <w:r w:rsidR="00811E64">
        <w:rPr>
          <w:rFonts w:ascii="Times New Roman" w:hAnsi="Times New Roman"/>
          <w:color w:val="000000"/>
          <w:sz w:val="24"/>
          <w:szCs w:val="24"/>
        </w:rPr>
        <w:t>ni</w:t>
      </w:r>
      <w:r w:rsidR="00811E64">
        <w:rPr>
          <w:rFonts w:ascii="Times New Roman" w:hAnsi="Times New Roman"/>
          <w:color w:val="000000"/>
          <w:spacing w:val="2"/>
          <w:sz w:val="24"/>
          <w:szCs w:val="24"/>
        </w:rPr>
        <w:t xml:space="preserve"> </w:t>
      </w:r>
      <w:r w:rsidR="00811E64">
        <w:rPr>
          <w:rFonts w:ascii="Times New Roman" w:hAnsi="Times New Roman"/>
          <w:color w:val="000000"/>
          <w:spacing w:val="-1"/>
          <w:sz w:val="24"/>
          <w:szCs w:val="24"/>
        </w:rPr>
        <w:t>e</w:t>
      </w:r>
      <w:r w:rsidR="00811E64">
        <w:rPr>
          <w:rFonts w:ascii="Times New Roman" w:hAnsi="Times New Roman"/>
          <w:color w:val="000000"/>
          <w:sz w:val="24"/>
          <w:szCs w:val="24"/>
        </w:rPr>
        <w:t>n</w:t>
      </w:r>
      <w:r w:rsidR="00811E64">
        <w:rPr>
          <w:rFonts w:ascii="Times New Roman" w:hAnsi="Times New Roman"/>
          <w:color w:val="000000"/>
          <w:spacing w:val="1"/>
          <w:sz w:val="24"/>
          <w:szCs w:val="24"/>
        </w:rPr>
        <w:t xml:space="preserve"> </w:t>
      </w:r>
      <w:r w:rsidR="00811E64">
        <w:rPr>
          <w:rFonts w:ascii="Times New Roman" w:hAnsi="Times New Roman"/>
          <w:color w:val="000000"/>
          <w:spacing w:val="2"/>
          <w:sz w:val="24"/>
          <w:szCs w:val="24"/>
        </w:rPr>
        <w:t>u</w:t>
      </w:r>
      <w:r w:rsidR="00811E64">
        <w:rPr>
          <w:rFonts w:ascii="Times New Roman" w:hAnsi="Times New Roman"/>
          <w:color w:val="000000"/>
          <w:spacing w:val="-5"/>
          <w:sz w:val="24"/>
          <w:szCs w:val="24"/>
        </w:rPr>
        <w:t>y</w:t>
      </w:r>
      <w:r w:rsidR="00811E64">
        <w:rPr>
          <w:rFonts w:ascii="Times New Roman" w:hAnsi="Times New Roman"/>
          <w:color w:val="000000"/>
          <w:sz w:val="24"/>
          <w:szCs w:val="24"/>
        </w:rPr>
        <w:t>gun</w:t>
      </w:r>
      <w:r w:rsidR="00811E64">
        <w:rPr>
          <w:rFonts w:ascii="Times New Roman" w:hAnsi="Times New Roman"/>
          <w:color w:val="000000"/>
          <w:spacing w:val="1"/>
          <w:sz w:val="24"/>
          <w:szCs w:val="24"/>
        </w:rPr>
        <w:t xml:space="preserve"> </w:t>
      </w:r>
      <w:r w:rsidR="00811E64">
        <w:rPr>
          <w:rFonts w:ascii="Times New Roman" w:hAnsi="Times New Roman"/>
          <w:color w:val="000000"/>
          <w:sz w:val="24"/>
          <w:szCs w:val="24"/>
        </w:rPr>
        <w:t>f</w:t>
      </w:r>
      <w:r w:rsidR="00811E64">
        <w:rPr>
          <w:rFonts w:ascii="Times New Roman" w:hAnsi="Times New Roman"/>
          <w:color w:val="000000"/>
          <w:spacing w:val="2"/>
          <w:sz w:val="24"/>
          <w:szCs w:val="24"/>
        </w:rPr>
        <w:t>i</w:t>
      </w:r>
      <w:r w:rsidR="00811E64">
        <w:rPr>
          <w:rFonts w:ascii="Times New Roman" w:hAnsi="Times New Roman"/>
          <w:color w:val="000000"/>
          <w:spacing w:val="-5"/>
          <w:sz w:val="24"/>
          <w:szCs w:val="24"/>
        </w:rPr>
        <w:t>y</w:t>
      </w:r>
      <w:r w:rsidR="00811E64">
        <w:rPr>
          <w:rFonts w:ascii="Times New Roman" w:hAnsi="Times New Roman"/>
          <w:color w:val="000000"/>
          <w:spacing w:val="-1"/>
          <w:sz w:val="24"/>
          <w:szCs w:val="24"/>
        </w:rPr>
        <w:t>a</w:t>
      </w:r>
      <w:r w:rsidR="00811E64">
        <w:rPr>
          <w:rFonts w:ascii="Times New Roman" w:hAnsi="Times New Roman"/>
          <w:color w:val="000000"/>
          <w:sz w:val="24"/>
          <w:szCs w:val="24"/>
        </w:rPr>
        <w:t>t</w:t>
      </w:r>
      <w:r w:rsidR="00811E64">
        <w:rPr>
          <w:rFonts w:ascii="Times New Roman" w:hAnsi="Times New Roman"/>
          <w:color w:val="000000"/>
          <w:spacing w:val="3"/>
          <w:sz w:val="24"/>
          <w:szCs w:val="24"/>
        </w:rPr>
        <w:t>l</w:t>
      </w:r>
      <w:r w:rsidR="00811E64">
        <w:rPr>
          <w:rFonts w:ascii="Times New Roman" w:hAnsi="Times New Roman"/>
          <w:color w:val="000000"/>
          <w:sz w:val="24"/>
          <w:szCs w:val="24"/>
        </w:rPr>
        <w:t>a temin</w:t>
      </w:r>
      <w:r w:rsidR="00811E64">
        <w:rPr>
          <w:rFonts w:ascii="Times New Roman" w:hAnsi="Times New Roman"/>
          <w:color w:val="000000"/>
          <w:spacing w:val="2"/>
          <w:sz w:val="24"/>
          <w:szCs w:val="24"/>
        </w:rPr>
        <w:t xml:space="preserve"> </w:t>
      </w:r>
      <w:r w:rsidR="00811E64">
        <w:rPr>
          <w:rFonts w:ascii="Times New Roman" w:hAnsi="Times New Roman"/>
          <w:color w:val="000000"/>
          <w:sz w:val="24"/>
          <w:szCs w:val="24"/>
        </w:rPr>
        <w:t>i</w:t>
      </w:r>
      <w:r w:rsidR="00811E64">
        <w:rPr>
          <w:rFonts w:ascii="Times New Roman" w:hAnsi="Times New Roman"/>
          <w:color w:val="000000"/>
          <w:spacing w:val="1"/>
          <w:sz w:val="24"/>
          <w:szCs w:val="24"/>
        </w:rPr>
        <w:t>l</w:t>
      </w:r>
      <w:r w:rsidR="00811E64">
        <w:rPr>
          <w:rFonts w:ascii="Times New Roman" w:hAnsi="Times New Roman"/>
          <w:color w:val="000000"/>
          <w:sz w:val="24"/>
          <w:szCs w:val="24"/>
        </w:rPr>
        <w:t>k</w:t>
      </w:r>
      <w:r w:rsidR="00811E64">
        <w:rPr>
          <w:rFonts w:ascii="Times New Roman" w:hAnsi="Times New Roman"/>
          <w:color w:val="000000"/>
          <w:spacing w:val="-1"/>
          <w:sz w:val="24"/>
          <w:szCs w:val="24"/>
        </w:rPr>
        <w:t>e</w:t>
      </w:r>
      <w:r w:rsidR="00811E64">
        <w:rPr>
          <w:rFonts w:ascii="Times New Roman" w:hAnsi="Times New Roman"/>
          <w:color w:val="000000"/>
          <w:sz w:val="24"/>
          <w:szCs w:val="24"/>
        </w:rPr>
        <w:t>s</w:t>
      </w:r>
      <w:r w:rsidR="00811E64">
        <w:rPr>
          <w:rFonts w:ascii="Times New Roman" w:hAnsi="Times New Roman"/>
          <w:color w:val="000000"/>
          <w:spacing w:val="4"/>
          <w:sz w:val="24"/>
          <w:szCs w:val="24"/>
        </w:rPr>
        <w:t>i</w:t>
      </w:r>
      <w:r w:rsidR="00811E64">
        <w:rPr>
          <w:rFonts w:ascii="Times New Roman" w:hAnsi="Times New Roman"/>
          <w:color w:val="000000"/>
          <w:sz w:val="24"/>
          <w:szCs w:val="24"/>
        </w:rPr>
        <w:t>nin</w:t>
      </w:r>
      <w:r w:rsidR="00811E64">
        <w:rPr>
          <w:rFonts w:ascii="Times New Roman" w:hAnsi="Times New Roman"/>
          <w:color w:val="000000"/>
          <w:spacing w:val="2"/>
          <w:sz w:val="24"/>
          <w:szCs w:val="24"/>
        </w:rPr>
        <w:t xml:space="preserve"> </w:t>
      </w:r>
      <w:r w:rsidR="00811E64">
        <w:rPr>
          <w:rFonts w:ascii="Times New Roman" w:hAnsi="Times New Roman"/>
          <w:color w:val="000000"/>
          <w:spacing w:val="-5"/>
          <w:sz w:val="24"/>
          <w:szCs w:val="24"/>
        </w:rPr>
        <w:t>y</w:t>
      </w:r>
      <w:r w:rsidR="00811E64">
        <w:rPr>
          <w:rFonts w:ascii="Times New Roman" w:hAnsi="Times New Roman"/>
          <w:color w:val="000000"/>
          <w:spacing w:val="-1"/>
          <w:sz w:val="24"/>
          <w:szCs w:val="24"/>
        </w:rPr>
        <w:t>a</w:t>
      </w:r>
      <w:r w:rsidR="00811E64">
        <w:rPr>
          <w:rFonts w:ascii="Times New Roman" w:hAnsi="Times New Roman"/>
          <w:color w:val="000000"/>
          <w:sz w:val="24"/>
          <w:szCs w:val="24"/>
        </w:rPr>
        <w:t>nında</w:t>
      </w:r>
      <w:r w:rsidR="00811E64">
        <w:rPr>
          <w:rFonts w:ascii="Times New Roman" w:hAnsi="Times New Roman"/>
          <w:color w:val="000000"/>
          <w:spacing w:val="1"/>
          <w:sz w:val="24"/>
          <w:szCs w:val="24"/>
        </w:rPr>
        <w:t xml:space="preserve"> </w:t>
      </w:r>
      <w:r w:rsidR="00811E64">
        <w:rPr>
          <w:rFonts w:ascii="Times New Roman" w:hAnsi="Times New Roman"/>
          <w:color w:val="000000"/>
          <w:spacing w:val="-1"/>
          <w:sz w:val="24"/>
          <w:szCs w:val="24"/>
        </w:rPr>
        <w:t>e</w:t>
      </w:r>
      <w:r w:rsidR="00811E64">
        <w:rPr>
          <w:rFonts w:ascii="Times New Roman" w:hAnsi="Times New Roman"/>
          <w:color w:val="000000"/>
          <w:spacing w:val="2"/>
          <w:sz w:val="24"/>
          <w:szCs w:val="24"/>
        </w:rPr>
        <w:t>ş</w:t>
      </w:r>
      <w:r w:rsidR="00811E64">
        <w:rPr>
          <w:rFonts w:ascii="Times New Roman" w:hAnsi="Times New Roman"/>
          <w:color w:val="000000"/>
          <w:sz w:val="24"/>
          <w:szCs w:val="24"/>
        </w:rPr>
        <w:t>it</w:t>
      </w:r>
      <w:r w:rsidR="00811E64">
        <w:rPr>
          <w:rFonts w:ascii="Times New Roman" w:hAnsi="Times New Roman"/>
          <w:color w:val="000000"/>
          <w:spacing w:val="2"/>
          <w:sz w:val="24"/>
          <w:szCs w:val="24"/>
        </w:rPr>
        <w:t xml:space="preserve"> </w:t>
      </w:r>
      <w:r w:rsidR="00811E64">
        <w:rPr>
          <w:rFonts w:ascii="Times New Roman" w:hAnsi="Times New Roman"/>
          <w:color w:val="000000"/>
          <w:sz w:val="24"/>
          <w:szCs w:val="24"/>
        </w:rPr>
        <w:t>muam</w:t>
      </w:r>
      <w:r w:rsidR="00811E64">
        <w:rPr>
          <w:rFonts w:ascii="Times New Roman" w:hAnsi="Times New Roman"/>
          <w:color w:val="000000"/>
          <w:spacing w:val="-1"/>
          <w:sz w:val="24"/>
          <w:szCs w:val="24"/>
        </w:rPr>
        <w:t>e</w:t>
      </w:r>
      <w:r w:rsidR="00811E64">
        <w:rPr>
          <w:rFonts w:ascii="Times New Roman" w:hAnsi="Times New Roman"/>
          <w:color w:val="000000"/>
          <w:sz w:val="24"/>
          <w:szCs w:val="24"/>
        </w:rPr>
        <w:t>le</w:t>
      </w:r>
      <w:r w:rsidR="00811E64">
        <w:rPr>
          <w:rFonts w:ascii="Times New Roman" w:hAnsi="Times New Roman"/>
          <w:color w:val="000000"/>
          <w:spacing w:val="1"/>
          <w:sz w:val="24"/>
          <w:szCs w:val="24"/>
        </w:rPr>
        <w:t xml:space="preserve"> </w:t>
      </w:r>
      <w:r w:rsidR="00811E64">
        <w:rPr>
          <w:rFonts w:ascii="Times New Roman" w:hAnsi="Times New Roman"/>
          <w:color w:val="000000"/>
          <w:sz w:val="24"/>
          <w:szCs w:val="24"/>
        </w:rPr>
        <w:t>i</w:t>
      </w:r>
      <w:r w:rsidR="00811E64">
        <w:rPr>
          <w:rFonts w:ascii="Times New Roman" w:hAnsi="Times New Roman"/>
          <w:color w:val="000000"/>
          <w:spacing w:val="1"/>
          <w:sz w:val="24"/>
          <w:szCs w:val="24"/>
        </w:rPr>
        <w:t>l</w:t>
      </w:r>
      <w:r w:rsidR="00811E64">
        <w:rPr>
          <w:rFonts w:ascii="Times New Roman" w:hAnsi="Times New Roman"/>
          <w:color w:val="000000"/>
          <w:sz w:val="24"/>
          <w:szCs w:val="24"/>
        </w:rPr>
        <w:t>k</w:t>
      </w:r>
      <w:r w:rsidR="00811E64">
        <w:rPr>
          <w:rFonts w:ascii="Times New Roman" w:hAnsi="Times New Roman"/>
          <w:color w:val="000000"/>
          <w:spacing w:val="-1"/>
          <w:sz w:val="24"/>
          <w:szCs w:val="24"/>
        </w:rPr>
        <w:t>e</w:t>
      </w:r>
      <w:r w:rsidR="00811E64">
        <w:rPr>
          <w:rFonts w:ascii="Times New Roman" w:hAnsi="Times New Roman"/>
          <w:color w:val="000000"/>
          <w:sz w:val="24"/>
          <w:szCs w:val="24"/>
        </w:rPr>
        <w:t>s</w:t>
      </w:r>
      <w:r w:rsidR="00811E64">
        <w:rPr>
          <w:rFonts w:ascii="Times New Roman" w:hAnsi="Times New Roman"/>
          <w:color w:val="000000"/>
          <w:spacing w:val="3"/>
          <w:sz w:val="24"/>
          <w:szCs w:val="24"/>
        </w:rPr>
        <w:t>i</w:t>
      </w:r>
      <w:r w:rsidR="00811E64">
        <w:rPr>
          <w:rFonts w:ascii="Times New Roman" w:hAnsi="Times New Roman"/>
          <w:color w:val="000000"/>
          <w:spacing w:val="-7"/>
          <w:sz w:val="24"/>
          <w:szCs w:val="24"/>
        </w:rPr>
        <w:t>y</w:t>
      </w:r>
      <w:r w:rsidR="00811E64">
        <w:rPr>
          <w:rFonts w:ascii="Times New Roman" w:hAnsi="Times New Roman"/>
          <w:color w:val="000000"/>
          <w:sz w:val="24"/>
          <w:szCs w:val="24"/>
        </w:rPr>
        <w:t>le</w:t>
      </w:r>
      <w:r w:rsidR="00811E64">
        <w:rPr>
          <w:rFonts w:ascii="Times New Roman" w:hAnsi="Times New Roman"/>
          <w:color w:val="000000"/>
          <w:spacing w:val="3"/>
          <w:sz w:val="24"/>
          <w:szCs w:val="24"/>
        </w:rPr>
        <w:t xml:space="preserve"> </w:t>
      </w:r>
      <w:r w:rsidR="00811E64">
        <w:rPr>
          <w:rFonts w:ascii="Times New Roman" w:hAnsi="Times New Roman"/>
          <w:color w:val="000000"/>
          <w:sz w:val="24"/>
          <w:szCs w:val="24"/>
        </w:rPr>
        <w:t>20</w:t>
      </w:r>
      <w:r w:rsidR="00811E64">
        <w:rPr>
          <w:rFonts w:ascii="Times New Roman" w:hAnsi="Times New Roman"/>
          <w:color w:val="000000"/>
          <w:spacing w:val="2"/>
          <w:sz w:val="24"/>
          <w:szCs w:val="24"/>
        </w:rPr>
        <w:t>1</w:t>
      </w:r>
      <w:r w:rsidR="00BF6B6E">
        <w:rPr>
          <w:rFonts w:ascii="Times New Roman" w:hAnsi="Times New Roman"/>
          <w:color w:val="000000"/>
          <w:sz w:val="24"/>
          <w:szCs w:val="24"/>
        </w:rPr>
        <w:t>8</w:t>
      </w:r>
      <w:r w:rsidR="00811E64">
        <w:rPr>
          <w:rFonts w:ascii="Times New Roman" w:hAnsi="Times New Roman"/>
          <w:color w:val="000000"/>
          <w:spacing w:val="1"/>
          <w:sz w:val="24"/>
          <w:szCs w:val="24"/>
        </w:rPr>
        <w:t xml:space="preserve"> </w:t>
      </w:r>
      <w:r w:rsidR="00811E64">
        <w:rPr>
          <w:rFonts w:ascii="Times New Roman" w:hAnsi="Times New Roman"/>
          <w:color w:val="000000"/>
          <w:sz w:val="24"/>
          <w:szCs w:val="24"/>
        </w:rPr>
        <w:t>mali</w:t>
      </w:r>
      <w:r w:rsidR="00811E64">
        <w:rPr>
          <w:rFonts w:ascii="Times New Roman" w:hAnsi="Times New Roman"/>
          <w:color w:val="000000"/>
          <w:spacing w:val="4"/>
          <w:sz w:val="24"/>
          <w:szCs w:val="24"/>
        </w:rPr>
        <w:t xml:space="preserve"> </w:t>
      </w:r>
      <w:r w:rsidR="00811E64">
        <w:rPr>
          <w:rFonts w:ascii="Times New Roman" w:hAnsi="Times New Roman"/>
          <w:color w:val="000000"/>
          <w:spacing w:val="-7"/>
          <w:sz w:val="24"/>
          <w:szCs w:val="24"/>
        </w:rPr>
        <w:t>y</w:t>
      </w:r>
      <w:r w:rsidR="00811E64">
        <w:rPr>
          <w:rFonts w:ascii="Times New Roman" w:hAnsi="Times New Roman"/>
          <w:color w:val="000000"/>
          <w:sz w:val="24"/>
          <w:szCs w:val="24"/>
        </w:rPr>
        <w:t>ı</w:t>
      </w:r>
      <w:r w:rsidR="00811E64">
        <w:rPr>
          <w:rFonts w:ascii="Times New Roman" w:hAnsi="Times New Roman"/>
          <w:color w:val="000000"/>
          <w:spacing w:val="1"/>
          <w:sz w:val="24"/>
          <w:szCs w:val="24"/>
        </w:rPr>
        <w:t>l</w:t>
      </w:r>
      <w:r w:rsidR="00811E64">
        <w:rPr>
          <w:rFonts w:ascii="Times New Roman" w:hAnsi="Times New Roman"/>
          <w:color w:val="000000"/>
          <w:sz w:val="24"/>
          <w:szCs w:val="24"/>
        </w:rPr>
        <w:t>ı</w:t>
      </w:r>
      <w:r w:rsidR="00811E64">
        <w:rPr>
          <w:rFonts w:ascii="Times New Roman" w:hAnsi="Times New Roman"/>
          <w:color w:val="000000"/>
          <w:spacing w:val="1"/>
          <w:sz w:val="24"/>
          <w:szCs w:val="24"/>
        </w:rPr>
        <w:t xml:space="preserve"> </w:t>
      </w:r>
      <w:r w:rsidR="00811E64">
        <w:rPr>
          <w:rFonts w:ascii="Times New Roman" w:hAnsi="Times New Roman"/>
          <w:color w:val="000000"/>
          <w:sz w:val="24"/>
          <w:szCs w:val="24"/>
        </w:rPr>
        <w:t>s</w:t>
      </w:r>
      <w:r w:rsidR="00811E64">
        <w:rPr>
          <w:rFonts w:ascii="Times New Roman" w:hAnsi="Times New Roman"/>
          <w:color w:val="000000"/>
          <w:spacing w:val="1"/>
          <w:sz w:val="24"/>
          <w:szCs w:val="24"/>
        </w:rPr>
        <w:t>a</w:t>
      </w:r>
      <w:r w:rsidR="00811E64">
        <w:rPr>
          <w:rFonts w:ascii="Times New Roman" w:hAnsi="Times New Roman"/>
          <w:color w:val="000000"/>
          <w:spacing w:val="-5"/>
          <w:sz w:val="24"/>
          <w:szCs w:val="24"/>
        </w:rPr>
        <w:t>y</w:t>
      </w:r>
      <w:r w:rsidR="00811E64">
        <w:rPr>
          <w:rFonts w:ascii="Times New Roman" w:hAnsi="Times New Roman"/>
          <w:color w:val="000000"/>
          <w:spacing w:val="2"/>
          <w:sz w:val="24"/>
          <w:szCs w:val="24"/>
        </w:rPr>
        <w:t>d</w:t>
      </w:r>
      <w:r w:rsidR="00811E64">
        <w:rPr>
          <w:rFonts w:ascii="Times New Roman" w:hAnsi="Times New Roman"/>
          <w:color w:val="000000"/>
          <w:spacing w:val="-1"/>
          <w:sz w:val="24"/>
          <w:szCs w:val="24"/>
        </w:rPr>
        <w:t>a</w:t>
      </w:r>
      <w:r w:rsidR="00811E64">
        <w:rPr>
          <w:rFonts w:ascii="Times New Roman" w:hAnsi="Times New Roman"/>
          <w:color w:val="000000"/>
          <w:sz w:val="24"/>
          <w:szCs w:val="24"/>
        </w:rPr>
        <w:t>m</w:t>
      </w:r>
      <w:r w:rsidR="00811E64">
        <w:rPr>
          <w:rFonts w:ascii="Times New Roman" w:hAnsi="Times New Roman"/>
          <w:color w:val="000000"/>
          <w:spacing w:val="1"/>
          <w:sz w:val="24"/>
          <w:szCs w:val="24"/>
        </w:rPr>
        <w:t>l</w:t>
      </w:r>
      <w:r w:rsidR="00811E64">
        <w:rPr>
          <w:rFonts w:ascii="Times New Roman" w:hAnsi="Times New Roman"/>
          <w:color w:val="000000"/>
          <w:sz w:val="24"/>
          <w:szCs w:val="24"/>
        </w:rPr>
        <w:t>ık</w:t>
      </w:r>
      <w:r w:rsidR="00811E64">
        <w:rPr>
          <w:rFonts w:ascii="Times New Roman" w:hAnsi="Times New Roman"/>
          <w:color w:val="000000"/>
          <w:spacing w:val="1"/>
          <w:sz w:val="24"/>
          <w:szCs w:val="24"/>
        </w:rPr>
        <w:t xml:space="preserve"> </w:t>
      </w:r>
      <w:r w:rsidR="00811E64">
        <w:rPr>
          <w:rFonts w:ascii="Times New Roman" w:hAnsi="Times New Roman"/>
          <w:color w:val="000000"/>
          <w:sz w:val="24"/>
          <w:szCs w:val="24"/>
        </w:rPr>
        <w:t>ve h</w:t>
      </w:r>
      <w:r w:rsidR="00811E64">
        <w:rPr>
          <w:rFonts w:ascii="Times New Roman" w:hAnsi="Times New Roman"/>
          <w:color w:val="000000"/>
          <w:spacing w:val="-1"/>
          <w:sz w:val="24"/>
          <w:szCs w:val="24"/>
        </w:rPr>
        <w:t>e</w:t>
      </w:r>
      <w:r w:rsidR="00811E64">
        <w:rPr>
          <w:rFonts w:ascii="Times New Roman" w:hAnsi="Times New Roman"/>
          <w:color w:val="000000"/>
          <w:sz w:val="24"/>
          <w:szCs w:val="24"/>
        </w:rPr>
        <w:t>s</w:t>
      </w:r>
      <w:r w:rsidR="00811E64">
        <w:rPr>
          <w:rFonts w:ascii="Times New Roman" w:hAnsi="Times New Roman"/>
          <w:color w:val="000000"/>
          <w:spacing w:val="-1"/>
          <w:sz w:val="24"/>
          <w:szCs w:val="24"/>
        </w:rPr>
        <w:t>a</w:t>
      </w:r>
      <w:r w:rsidR="00811E64">
        <w:rPr>
          <w:rFonts w:ascii="Times New Roman" w:hAnsi="Times New Roman"/>
          <w:color w:val="000000"/>
          <w:sz w:val="24"/>
          <w:szCs w:val="24"/>
        </w:rPr>
        <w:t>p</w:t>
      </w:r>
      <w:r w:rsidR="00811E64">
        <w:rPr>
          <w:rFonts w:ascii="Times New Roman" w:hAnsi="Times New Roman"/>
          <w:color w:val="000000"/>
          <w:spacing w:val="3"/>
          <w:sz w:val="24"/>
          <w:szCs w:val="24"/>
        </w:rPr>
        <w:t xml:space="preserve"> </w:t>
      </w:r>
      <w:r w:rsidR="00811E64">
        <w:rPr>
          <w:rFonts w:ascii="Times New Roman" w:hAnsi="Times New Roman"/>
          <w:color w:val="000000"/>
          <w:sz w:val="24"/>
          <w:szCs w:val="24"/>
        </w:rPr>
        <w:t>v</w:t>
      </w:r>
      <w:r w:rsidR="00811E64">
        <w:rPr>
          <w:rFonts w:ascii="Times New Roman" w:hAnsi="Times New Roman"/>
          <w:color w:val="000000"/>
          <w:spacing w:val="-1"/>
          <w:sz w:val="24"/>
          <w:szCs w:val="24"/>
        </w:rPr>
        <w:t>e</w:t>
      </w:r>
      <w:r w:rsidR="00811E64">
        <w:rPr>
          <w:rFonts w:ascii="Times New Roman" w:hAnsi="Times New Roman"/>
          <w:color w:val="000000"/>
          <w:spacing w:val="1"/>
          <w:sz w:val="24"/>
          <w:szCs w:val="24"/>
        </w:rPr>
        <w:t>r</w:t>
      </w:r>
      <w:r w:rsidR="00811E64">
        <w:rPr>
          <w:rFonts w:ascii="Times New Roman" w:hAnsi="Times New Roman"/>
          <w:color w:val="000000"/>
          <w:sz w:val="24"/>
          <w:szCs w:val="24"/>
        </w:rPr>
        <w:t>i</w:t>
      </w:r>
      <w:r w:rsidR="00811E64">
        <w:rPr>
          <w:rFonts w:ascii="Times New Roman" w:hAnsi="Times New Roman"/>
          <w:color w:val="000000"/>
          <w:spacing w:val="1"/>
          <w:sz w:val="24"/>
          <w:szCs w:val="24"/>
        </w:rPr>
        <w:t>l</w:t>
      </w:r>
      <w:r w:rsidR="00811E64">
        <w:rPr>
          <w:rFonts w:ascii="Times New Roman" w:hAnsi="Times New Roman"/>
          <w:color w:val="000000"/>
          <w:spacing w:val="-1"/>
          <w:sz w:val="24"/>
          <w:szCs w:val="24"/>
        </w:rPr>
        <w:t>e</w:t>
      </w:r>
      <w:r w:rsidR="00811E64">
        <w:rPr>
          <w:rFonts w:ascii="Times New Roman" w:hAnsi="Times New Roman"/>
          <w:color w:val="000000"/>
          <w:sz w:val="24"/>
          <w:szCs w:val="24"/>
        </w:rPr>
        <w:t>bi</w:t>
      </w:r>
      <w:r w:rsidR="00811E64">
        <w:rPr>
          <w:rFonts w:ascii="Times New Roman" w:hAnsi="Times New Roman"/>
          <w:color w:val="000000"/>
          <w:spacing w:val="1"/>
          <w:sz w:val="24"/>
          <w:szCs w:val="24"/>
        </w:rPr>
        <w:t>l</w:t>
      </w:r>
      <w:r w:rsidR="00811E64">
        <w:rPr>
          <w:rFonts w:ascii="Times New Roman" w:hAnsi="Times New Roman"/>
          <w:color w:val="000000"/>
          <w:sz w:val="24"/>
          <w:szCs w:val="24"/>
        </w:rPr>
        <w:t>irlik</w:t>
      </w:r>
      <w:r w:rsidR="00811E64">
        <w:rPr>
          <w:rFonts w:ascii="Times New Roman" w:hAnsi="Times New Roman"/>
          <w:color w:val="000000"/>
          <w:spacing w:val="1"/>
          <w:sz w:val="24"/>
          <w:szCs w:val="24"/>
        </w:rPr>
        <w:t xml:space="preserve"> </w:t>
      </w:r>
      <w:r w:rsidR="00811E64">
        <w:rPr>
          <w:rFonts w:ascii="Times New Roman" w:hAnsi="Times New Roman"/>
          <w:color w:val="000000"/>
          <w:sz w:val="24"/>
          <w:szCs w:val="24"/>
        </w:rPr>
        <w:t>k</w:t>
      </w:r>
      <w:r w:rsidR="00811E64">
        <w:rPr>
          <w:rFonts w:ascii="Times New Roman" w:hAnsi="Times New Roman"/>
          <w:color w:val="000000"/>
          <w:spacing w:val="-1"/>
          <w:sz w:val="24"/>
          <w:szCs w:val="24"/>
        </w:rPr>
        <w:t>a</w:t>
      </w:r>
      <w:r w:rsidR="00811E64">
        <w:rPr>
          <w:rFonts w:ascii="Times New Roman" w:hAnsi="Times New Roman"/>
          <w:color w:val="000000"/>
          <w:sz w:val="24"/>
          <w:szCs w:val="24"/>
        </w:rPr>
        <w:t>v</w:t>
      </w:r>
      <w:r w:rsidR="00811E64">
        <w:rPr>
          <w:rFonts w:ascii="Times New Roman" w:hAnsi="Times New Roman"/>
          <w:color w:val="000000"/>
          <w:spacing w:val="-1"/>
          <w:sz w:val="24"/>
          <w:szCs w:val="24"/>
        </w:rPr>
        <w:t>ra</w:t>
      </w:r>
      <w:r w:rsidR="00811E64">
        <w:rPr>
          <w:rFonts w:ascii="Times New Roman" w:hAnsi="Times New Roman"/>
          <w:color w:val="000000"/>
          <w:sz w:val="24"/>
          <w:szCs w:val="24"/>
        </w:rPr>
        <w:t>m</w:t>
      </w:r>
      <w:r w:rsidR="00811E64">
        <w:rPr>
          <w:rFonts w:ascii="Times New Roman" w:hAnsi="Times New Roman"/>
          <w:color w:val="000000"/>
          <w:spacing w:val="1"/>
          <w:sz w:val="24"/>
          <w:szCs w:val="24"/>
        </w:rPr>
        <w:t>l</w:t>
      </w:r>
      <w:r w:rsidR="00811E64">
        <w:rPr>
          <w:rFonts w:ascii="Times New Roman" w:hAnsi="Times New Roman"/>
          <w:color w:val="000000"/>
          <w:spacing w:val="-1"/>
          <w:sz w:val="24"/>
          <w:szCs w:val="24"/>
        </w:rPr>
        <w:t>a</w:t>
      </w:r>
      <w:r w:rsidR="00811E64">
        <w:rPr>
          <w:rFonts w:ascii="Times New Roman" w:hAnsi="Times New Roman"/>
          <w:color w:val="000000"/>
          <w:sz w:val="24"/>
          <w:szCs w:val="24"/>
        </w:rPr>
        <w:t>rına</w:t>
      </w:r>
      <w:r w:rsidR="00811E64">
        <w:rPr>
          <w:rFonts w:ascii="Times New Roman" w:hAnsi="Times New Roman"/>
          <w:color w:val="000000"/>
          <w:spacing w:val="2"/>
          <w:sz w:val="24"/>
          <w:szCs w:val="24"/>
        </w:rPr>
        <w:t xml:space="preserve"> </w:t>
      </w:r>
      <w:r w:rsidR="00811E64">
        <w:rPr>
          <w:rFonts w:ascii="Times New Roman" w:hAnsi="Times New Roman"/>
          <w:color w:val="000000"/>
          <w:spacing w:val="1"/>
          <w:sz w:val="24"/>
          <w:szCs w:val="24"/>
        </w:rPr>
        <w:t>a</w:t>
      </w:r>
      <w:r w:rsidR="00811E64">
        <w:rPr>
          <w:rFonts w:ascii="Times New Roman" w:hAnsi="Times New Roman"/>
          <w:color w:val="000000"/>
          <w:spacing w:val="-5"/>
          <w:sz w:val="24"/>
          <w:szCs w:val="24"/>
        </w:rPr>
        <w:t>y</w:t>
      </w:r>
      <w:r w:rsidR="00811E64">
        <w:rPr>
          <w:rFonts w:ascii="Times New Roman" w:hAnsi="Times New Roman"/>
          <w:color w:val="000000"/>
          <w:sz w:val="24"/>
          <w:szCs w:val="24"/>
        </w:rPr>
        <w:t>rı</w:t>
      </w:r>
      <w:r w:rsidR="00811E64">
        <w:rPr>
          <w:rFonts w:ascii="Times New Roman" w:hAnsi="Times New Roman"/>
          <w:color w:val="000000"/>
          <w:spacing w:val="2"/>
          <w:sz w:val="24"/>
          <w:szCs w:val="24"/>
        </w:rPr>
        <w:t xml:space="preserve"> </w:t>
      </w:r>
      <w:r w:rsidR="00811E64">
        <w:rPr>
          <w:rFonts w:ascii="Times New Roman" w:hAnsi="Times New Roman"/>
          <w:color w:val="000000"/>
          <w:sz w:val="24"/>
          <w:szCs w:val="24"/>
        </w:rPr>
        <w:t>bir ön</w:t>
      </w:r>
      <w:r w:rsidR="00811E64">
        <w:rPr>
          <w:rFonts w:ascii="Times New Roman" w:hAnsi="Times New Roman"/>
          <w:color w:val="000000"/>
          <w:spacing w:val="-1"/>
          <w:sz w:val="24"/>
          <w:szCs w:val="24"/>
        </w:rPr>
        <w:t>e</w:t>
      </w:r>
      <w:r w:rsidR="00811E64">
        <w:rPr>
          <w:rFonts w:ascii="Times New Roman" w:hAnsi="Times New Roman"/>
          <w:color w:val="000000"/>
          <w:sz w:val="24"/>
          <w:szCs w:val="24"/>
        </w:rPr>
        <w:t>m</w:t>
      </w:r>
      <w:r w:rsidR="00811E64">
        <w:rPr>
          <w:rFonts w:ascii="Times New Roman" w:hAnsi="Times New Roman"/>
          <w:color w:val="000000"/>
          <w:spacing w:val="1"/>
          <w:sz w:val="24"/>
          <w:szCs w:val="24"/>
        </w:rPr>
        <w:t xml:space="preserve"> </w:t>
      </w:r>
      <w:r w:rsidR="00811E64">
        <w:rPr>
          <w:rFonts w:ascii="Times New Roman" w:hAnsi="Times New Roman"/>
          <w:color w:val="000000"/>
          <w:spacing w:val="2"/>
          <w:sz w:val="24"/>
          <w:szCs w:val="24"/>
        </w:rPr>
        <w:t>v</w:t>
      </w:r>
      <w:r w:rsidR="00811E64">
        <w:rPr>
          <w:rFonts w:ascii="Times New Roman" w:hAnsi="Times New Roman"/>
          <w:color w:val="000000"/>
          <w:spacing w:val="-1"/>
          <w:sz w:val="24"/>
          <w:szCs w:val="24"/>
        </w:rPr>
        <w:t>e</w:t>
      </w:r>
      <w:r w:rsidR="00811E64">
        <w:rPr>
          <w:rFonts w:ascii="Times New Roman" w:hAnsi="Times New Roman"/>
          <w:color w:val="000000"/>
          <w:sz w:val="24"/>
          <w:szCs w:val="24"/>
        </w:rPr>
        <w:t>rile</w:t>
      </w:r>
      <w:r w:rsidR="00811E64">
        <w:rPr>
          <w:rFonts w:ascii="Times New Roman" w:hAnsi="Times New Roman"/>
          <w:color w:val="000000"/>
          <w:spacing w:val="1"/>
          <w:sz w:val="24"/>
          <w:szCs w:val="24"/>
        </w:rPr>
        <w:t>r</w:t>
      </w:r>
      <w:r w:rsidR="00811E64">
        <w:rPr>
          <w:rFonts w:ascii="Times New Roman" w:hAnsi="Times New Roman"/>
          <w:color w:val="000000"/>
          <w:spacing w:val="-1"/>
          <w:sz w:val="24"/>
          <w:szCs w:val="24"/>
        </w:rPr>
        <w:t>e</w:t>
      </w:r>
      <w:r w:rsidR="00811E64">
        <w:rPr>
          <w:rFonts w:ascii="Times New Roman" w:hAnsi="Times New Roman"/>
          <w:color w:val="000000"/>
          <w:sz w:val="24"/>
          <w:szCs w:val="24"/>
        </w:rPr>
        <w:t>k</w:t>
      </w:r>
      <w:r w:rsidR="00811E64">
        <w:rPr>
          <w:rFonts w:ascii="Times New Roman" w:hAnsi="Times New Roman"/>
          <w:color w:val="000000"/>
          <w:spacing w:val="3"/>
          <w:sz w:val="24"/>
          <w:szCs w:val="24"/>
        </w:rPr>
        <w:t xml:space="preserve"> </w:t>
      </w:r>
      <w:r w:rsidR="00811E64">
        <w:rPr>
          <w:rFonts w:ascii="Times New Roman" w:hAnsi="Times New Roman"/>
          <w:color w:val="000000"/>
          <w:sz w:val="24"/>
          <w:szCs w:val="24"/>
        </w:rPr>
        <w:t>h</w:t>
      </w:r>
      <w:r w:rsidR="00811E64">
        <w:rPr>
          <w:rFonts w:ascii="Times New Roman" w:hAnsi="Times New Roman"/>
          <w:color w:val="000000"/>
          <w:spacing w:val="-1"/>
          <w:sz w:val="24"/>
          <w:szCs w:val="24"/>
        </w:rPr>
        <w:t>a</w:t>
      </w:r>
      <w:r w:rsidR="00811E64">
        <w:rPr>
          <w:rFonts w:ascii="Times New Roman" w:hAnsi="Times New Roman"/>
          <w:color w:val="000000"/>
          <w:spacing w:val="1"/>
          <w:sz w:val="24"/>
          <w:szCs w:val="24"/>
        </w:rPr>
        <w:t>z</w:t>
      </w:r>
      <w:r w:rsidR="00811E64">
        <w:rPr>
          <w:rFonts w:ascii="Times New Roman" w:hAnsi="Times New Roman"/>
          <w:color w:val="000000"/>
          <w:sz w:val="24"/>
          <w:szCs w:val="24"/>
        </w:rPr>
        <w:t>ırlan</w:t>
      </w:r>
      <w:r w:rsidR="00811E64">
        <w:rPr>
          <w:rFonts w:ascii="Times New Roman" w:hAnsi="Times New Roman"/>
          <w:color w:val="000000"/>
          <w:spacing w:val="-2"/>
          <w:sz w:val="24"/>
          <w:szCs w:val="24"/>
        </w:rPr>
        <w:t>a</w:t>
      </w:r>
      <w:r w:rsidR="00811E64">
        <w:rPr>
          <w:rFonts w:ascii="Times New Roman" w:hAnsi="Times New Roman"/>
          <w:color w:val="000000"/>
          <w:sz w:val="24"/>
          <w:szCs w:val="24"/>
        </w:rPr>
        <w:t>n</w:t>
      </w:r>
      <w:r w:rsidR="00811E64">
        <w:rPr>
          <w:rFonts w:ascii="Times New Roman" w:hAnsi="Times New Roman"/>
          <w:color w:val="000000"/>
          <w:spacing w:val="8"/>
          <w:sz w:val="24"/>
          <w:szCs w:val="24"/>
        </w:rPr>
        <w:t xml:space="preserve"> </w:t>
      </w:r>
      <w:r w:rsidR="00811E64">
        <w:rPr>
          <w:rFonts w:ascii="Times New Roman" w:hAnsi="Times New Roman"/>
          <w:color w:val="000000"/>
          <w:sz w:val="24"/>
          <w:szCs w:val="24"/>
        </w:rPr>
        <w:t>mali bi</w:t>
      </w:r>
      <w:r w:rsidR="00811E64">
        <w:rPr>
          <w:rFonts w:ascii="Times New Roman" w:hAnsi="Times New Roman"/>
          <w:color w:val="000000"/>
          <w:spacing w:val="1"/>
          <w:sz w:val="24"/>
          <w:szCs w:val="24"/>
        </w:rPr>
        <w:t>l</w:t>
      </w:r>
      <w:r w:rsidR="00811E64">
        <w:rPr>
          <w:rFonts w:ascii="Times New Roman" w:hAnsi="Times New Roman"/>
          <w:color w:val="000000"/>
          <w:spacing w:val="-2"/>
          <w:sz w:val="24"/>
          <w:szCs w:val="24"/>
        </w:rPr>
        <w:t>g</w:t>
      </w:r>
      <w:r w:rsidR="00811E64">
        <w:rPr>
          <w:rFonts w:ascii="Times New Roman" w:hAnsi="Times New Roman"/>
          <w:color w:val="000000"/>
          <w:sz w:val="24"/>
          <w:szCs w:val="24"/>
        </w:rPr>
        <w:t>i</w:t>
      </w:r>
      <w:r w:rsidR="00811E64">
        <w:rPr>
          <w:rFonts w:ascii="Times New Roman" w:hAnsi="Times New Roman"/>
          <w:color w:val="000000"/>
          <w:spacing w:val="1"/>
          <w:sz w:val="24"/>
          <w:szCs w:val="24"/>
        </w:rPr>
        <w:t>l</w:t>
      </w:r>
      <w:r w:rsidR="00811E64">
        <w:rPr>
          <w:rFonts w:ascii="Times New Roman" w:hAnsi="Times New Roman"/>
          <w:color w:val="000000"/>
          <w:spacing w:val="-1"/>
          <w:sz w:val="24"/>
          <w:szCs w:val="24"/>
        </w:rPr>
        <w:t>e</w:t>
      </w:r>
      <w:r w:rsidR="00811E64">
        <w:rPr>
          <w:rFonts w:ascii="Times New Roman" w:hAnsi="Times New Roman"/>
          <w:color w:val="000000"/>
          <w:sz w:val="24"/>
          <w:szCs w:val="24"/>
        </w:rPr>
        <w:t xml:space="preserve">r, </w:t>
      </w:r>
      <w:r w:rsidR="00805E39">
        <w:rPr>
          <w:rFonts w:ascii="Times New Roman" w:hAnsi="Times New Roman"/>
          <w:color w:val="000000"/>
          <w:sz w:val="24"/>
          <w:szCs w:val="24"/>
        </w:rPr>
        <w:t>tablo</w:t>
      </w:r>
      <w:r w:rsidR="00805E39">
        <w:rPr>
          <w:rFonts w:ascii="Times New Roman" w:hAnsi="Times New Roman"/>
          <w:color w:val="000000"/>
          <w:spacing w:val="1"/>
          <w:sz w:val="24"/>
          <w:szCs w:val="24"/>
        </w:rPr>
        <w:t xml:space="preserve">lar </w:t>
      </w:r>
      <w:r w:rsidR="00805E39">
        <w:rPr>
          <w:rFonts w:ascii="Times New Roman" w:hAnsi="Times New Roman"/>
          <w:color w:val="000000"/>
          <w:spacing w:val="5"/>
          <w:sz w:val="24"/>
          <w:szCs w:val="24"/>
        </w:rPr>
        <w:t>yararlanıcıların</w:t>
      </w:r>
      <w:r w:rsidR="00811E64">
        <w:rPr>
          <w:rFonts w:ascii="Times New Roman" w:hAnsi="Times New Roman"/>
          <w:color w:val="000000"/>
          <w:spacing w:val="1"/>
          <w:sz w:val="24"/>
          <w:szCs w:val="24"/>
        </w:rPr>
        <w:t xml:space="preserve"> </w:t>
      </w:r>
      <w:r w:rsidR="00811E64">
        <w:rPr>
          <w:rFonts w:ascii="Times New Roman" w:hAnsi="Times New Roman"/>
          <w:color w:val="000000"/>
          <w:spacing w:val="-1"/>
          <w:sz w:val="24"/>
          <w:szCs w:val="24"/>
        </w:rPr>
        <w:t>a</w:t>
      </w:r>
      <w:r w:rsidR="00811E64">
        <w:rPr>
          <w:rFonts w:ascii="Times New Roman" w:hAnsi="Times New Roman"/>
          <w:color w:val="000000"/>
          <w:spacing w:val="2"/>
          <w:sz w:val="24"/>
          <w:szCs w:val="24"/>
        </w:rPr>
        <w:t>n</w:t>
      </w:r>
      <w:r w:rsidR="00811E64">
        <w:rPr>
          <w:rFonts w:ascii="Times New Roman" w:hAnsi="Times New Roman"/>
          <w:color w:val="000000"/>
          <w:spacing w:val="-1"/>
          <w:sz w:val="24"/>
          <w:szCs w:val="24"/>
        </w:rPr>
        <w:t>a</w:t>
      </w:r>
      <w:r w:rsidR="00811E64">
        <w:rPr>
          <w:rFonts w:ascii="Times New Roman" w:hAnsi="Times New Roman"/>
          <w:color w:val="000000"/>
          <w:sz w:val="24"/>
          <w:szCs w:val="24"/>
        </w:rPr>
        <w:t>l</w:t>
      </w:r>
      <w:r w:rsidR="00811E64">
        <w:rPr>
          <w:rFonts w:ascii="Times New Roman" w:hAnsi="Times New Roman"/>
          <w:color w:val="000000"/>
          <w:spacing w:val="1"/>
          <w:sz w:val="24"/>
          <w:szCs w:val="24"/>
        </w:rPr>
        <w:t>iz</w:t>
      </w:r>
      <w:r w:rsidR="00811E64">
        <w:rPr>
          <w:rFonts w:ascii="Times New Roman" w:hAnsi="Times New Roman"/>
          <w:color w:val="000000"/>
          <w:spacing w:val="-2"/>
          <w:sz w:val="24"/>
          <w:szCs w:val="24"/>
        </w:rPr>
        <w:t>i</w:t>
      </w:r>
      <w:r w:rsidR="00811E64">
        <w:rPr>
          <w:rFonts w:ascii="Times New Roman" w:hAnsi="Times New Roman"/>
          <w:color w:val="000000"/>
          <w:sz w:val="24"/>
          <w:szCs w:val="24"/>
        </w:rPr>
        <w:t xml:space="preserve">ne </w:t>
      </w:r>
      <w:r w:rsidR="00811E64">
        <w:rPr>
          <w:rFonts w:ascii="Times New Roman" w:hAnsi="Times New Roman"/>
          <w:color w:val="000000"/>
          <w:spacing w:val="2"/>
          <w:sz w:val="24"/>
          <w:szCs w:val="24"/>
        </w:rPr>
        <w:t>u</w:t>
      </w:r>
      <w:r w:rsidR="00811E64">
        <w:rPr>
          <w:rFonts w:ascii="Times New Roman" w:hAnsi="Times New Roman"/>
          <w:color w:val="000000"/>
          <w:spacing w:val="-5"/>
          <w:sz w:val="24"/>
          <w:szCs w:val="24"/>
        </w:rPr>
        <w:t>y</w:t>
      </w:r>
      <w:r w:rsidR="00811E64">
        <w:rPr>
          <w:rFonts w:ascii="Times New Roman" w:hAnsi="Times New Roman"/>
          <w:color w:val="000000"/>
          <w:sz w:val="24"/>
          <w:szCs w:val="24"/>
        </w:rPr>
        <w:t>gun</w:t>
      </w:r>
      <w:r w:rsidR="00811E64">
        <w:rPr>
          <w:rFonts w:ascii="Times New Roman" w:hAnsi="Times New Roman"/>
          <w:color w:val="000000"/>
          <w:spacing w:val="1"/>
          <w:sz w:val="24"/>
          <w:szCs w:val="24"/>
        </w:rPr>
        <w:t xml:space="preserve"> </w:t>
      </w:r>
      <w:r w:rsidR="00811E64">
        <w:rPr>
          <w:rFonts w:ascii="Times New Roman" w:hAnsi="Times New Roman"/>
          <w:color w:val="000000"/>
          <w:sz w:val="24"/>
          <w:szCs w:val="24"/>
        </w:rPr>
        <w:t>o</w:t>
      </w:r>
      <w:r w:rsidR="00811E64">
        <w:rPr>
          <w:rFonts w:ascii="Times New Roman" w:hAnsi="Times New Roman"/>
          <w:color w:val="000000"/>
          <w:spacing w:val="3"/>
          <w:sz w:val="24"/>
          <w:szCs w:val="24"/>
        </w:rPr>
        <w:t>l</w:t>
      </w:r>
      <w:r w:rsidR="00811E64">
        <w:rPr>
          <w:rFonts w:ascii="Times New Roman" w:hAnsi="Times New Roman"/>
          <w:color w:val="000000"/>
          <w:spacing w:val="-1"/>
          <w:sz w:val="24"/>
          <w:szCs w:val="24"/>
        </w:rPr>
        <w:t>a</w:t>
      </w:r>
      <w:r w:rsidR="00811E64">
        <w:rPr>
          <w:rFonts w:ascii="Times New Roman" w:hAnsi="Times New Roman"/>
          <w:color w:val="000000"/>
          <w:sz w:val="24"/>
          <w:szCs w:val="24"/>
        </w:rPr>
        <w:t>r</w:t>
      </w:r>
      <w:r w:rsidR="00811E64">
        <w:rPr>
          <w:rFonts w:ascii="Times New Roman" w:hAnsi="Times New Roman"/>
          <w:color w:val="000000"/>
          <w:spacing w:val="-2"/>
          <w:sz w:val="24"/>
          <w:szCs w:val="24"/>
        </w:rPr>
        <w:t>a</w:t>
      </w:r>
      <w:r w:rsidR="00811E64">
        <w:rPr>
          <w:rFonts w:ascii="Times New Roman" w:hAnsi="Times New Roman"/>
          <w:color w:val="000000"/>
          <w:sz w:val="24"/>
          <w:szCs w:val="24"/>
        </w:rPr>
        <w:t>k h</w:t>
      </w:r>
      <w:r w:rsidR="00811E64">
        <w:rPr>
          <w:rFonts w:ascii="Times New Roman" w:hAnsi="Times New Roman"/>
          <w:color w:val="000000"/>
          <w:spacing w:val="-1"/>
          <w:sz w:val="24"/>
          <w:szCs w:val="24"/>
        </w:rPr>
        <w:t>a</w:t>
      </w:r>
      <w:r w:rsidR="00811E64">
        <w:rPr>
          <w:rFonts w:ascii="Times New Roman" w:hAnsi="Times New Roman"/>
          <w:color w:val="000000"/>
          <w:spacing w:val="1"/>
          <w:sz w:val="24"/>
          <w:szCs w:val="24"/>
        </w:rPr>
        <w:t>z</w:t>
      </w:r>
      <w:r w:rsidR="00811E64">
        <w:rPr>
          <w:rFonts w:ascii="Times New Roman" w:hAnsi="Times New Roman"/>
          <w:color w:val="000000"/>
          <w:sz w:val="24"/>
          <w:szCs w:val="24"/>
        </w:rPr>
        <w:t>ırla</w:t>
      </w:r>
      <w:r w:rsidR="00811E64">
        <w:rPr>
          <w:rFonts w:ascii="Times New Roman" w:hAnsi="Times New Roman"/>
          <w:color w:val="000000"/>
          <w:spacing w:val="-1"/>
          <w:sz w:val="24"/>
          <w:szCs w:val="24"/>
        </w:rPr>
        <w:t>na</w:t>
      </w:r>
      <w:r w:rsidR="00811E64">
        <w:rPr>
          <w:rFonts w:ascii="Times New Roman" w:hAnsi="Times New Roman"/>
          <w:color w:val="000000"/>
          <w:sz w:val="24"/>
          <w:szCs w:val="24"/>
        </w:rPr>
        <w:t>n tüm</w:t>
      </w:r>
      <w:r w:rsidR="00811E64">
        <w:rPr>
          <w:rFonts w:ascii="Times New Roman" w:hAnsi="Times New Roman"/>
          <w:color w:val="000000"/>
          <w:spacing w:val="1"/>
          <w:sz w:val="24"/>
          <w:szCs w:val="24"/>
        </w:rPr>
        <w:t xml:space="preserve"> </w:t>
      </w:r>
      <w:r w:rsidR="00811E64">
        <w:rPr>
          <w:rFonts w:ascii="Times New Roman" w:hAnsi="Times New Roman"/>
          <w:color w:val="000000"/>
          <w:sz w:val="24"/>
          <w:szCs w:val="24"/>
        </w:rPr>
        <w:t>v</w:t>
      </w:r>
      <w:r w:rsidR="00811E64">
        <w:rPr>
          <w:rFonts w:ascii="Times New Roman" w:hAnsi="Times New Roman"/>
          <w:color w:val="000000"/>
          <w:spacing w:val="-1"/>
          <w:sz w:val="24"/>
          <w:szCs w:val="24"/>
        </w:rPr>
        <w:t>e</w:t>
      </w:r>
      <w:r w:rsidR="00811E64">
        <w:rPr>
          <w:rFonts w:ascii="Times New Roman" w:hAnsi="Times New Roman"/>
          <w:color w:val="000000"/>
          <w:sz w:val="24"/>
          <w:szCs w:val="24"/>
        </w:rPr>
        <w:t>riler</w:t>
      </w:r>
      <w:r w:rsidR="007F33F4">
        <w:rPr>
          <w:rFonts w:ascii="Times New Roman" w:hAnsi="Times New Roman"/>
          <w:color w:val="000000"/>
          <w:spacing w:val="-1"/>
          <w:sz w:val="24"/>
          <w:szCs w:val="24"/>
        </w:rPr>
        <w:t xml:space="preserve"> </w:t>
      </w:r>
      <w:r w:rsidR="00811E64">
        <w:rPr>
          <w:rFonts w:ascii="Times New Roman" w:hAnsi="Times New Roman"/>
          <w:color w:val="000000"/>
          <w:spacing w:val="2"/>
          <w:sz w:val="24"/>
          <w:szCs w:val="24"/>
        </w:rPr>
        <w:t>2</w:t>
      </w:r>
      <w:r w:rsidR="00BF6B6E">
        <w:rPr>
          <w:rFonts w:ascii="Times New Roman" w:hAnsi="Times New Roman"/>
          <w:color w:val="000000"/>
          <w:sz w:val="24"/>
          <w:szCs w:val="24"/>
        </w:rPr>
        <w:t>018</w:t>
      </w:r>
      <w:r w:rsidR="00811E64">
        <w:rPr>
          <w:rFonts w:ascii="Times New Roman" w:hAnsi="Times New Roman"/>
          <w:color w:val="000000"/>
          <w:sz w:val="24"/>
          <w:szCs w:val="24"/>
        </w:rPr>
        <w:t xml:space="preserve"> Mali Yılı </w:t>
      </w:r>
      <w:r w:rsidR="00811E64">
        <w:rPr>
          <w:rFonts w:ascii="Times New Roman" w:hAnsi="Times New Roman"/>
          <w:color w:val="000000"/>
          <w:spacing w:val="-1"/>
          <w:sz w:val="24"/>
          <w:szCs w:val="24"/>
        </w:rPr>
        <w:t>B</w:t>
      </w:r>
      <w:r w:rsidR="00811E64">
        <w:rPr>
          <w:rFonts w:ascii="Times New Roman" w:hAnsi="Times New Roman"/>
          <w:color w:val="000000"/>
          <w:sz w:val="24"/>
          <w:szCs w:val="24"/>
        </w:rPr>
        <w:t xml:space="preserve">irim </w:t>
      </w:r>
      <w:r w:rsidR="00811E64">
        <w:rPr>
          <w:rFonts w:ascii="Times New Roman" w:hAnsi="Times New Roman"/>
          <w:color w:val="000000"/>
          <w:spacing w:val="-1"/>
          <w:sz w:val="24"/>
          <w:szCs w:val="24"/>
        </w:rPr>
        <w:t>Faa</w:t>
      </w:r>
      <w:r w:rsidR="00811E64">
        <w:rPr>
          <w:rFonts w:ascii="Times New Roman" w:hAnsi="Times New Roman"/>
          <w:color w:val="000000"/>
          <w:spacing w:val="3"/>
          <w:sz w:val="24"/>
          <w:szCs w:val="24"/>
        </w:rPr>
        <w:t>li</w:t>
      </w:r>
      <w:r w:rsidR="00811E64">
        <w:rPr>
          <w:rFonts w:ascii="Times New Roman" w:hAnsi="Times New Roman"/>
          <w:color w:val="000000"/>
          <w:spacing w:val="-5"/>
          <w:sz w:val="24"/>
          <w:szCs w:val="24"/>
        </w:rPr>
        <w:t>y</w:t>
      </w:r>
      <w:r w:rsidR="00811E64">
        <w:rPr>
          <w:rFonts w:ascii="Times New Roman" w:hAnsi="Times New Roman"/>
          <w:color w:val="000000"/>
          <w:spacing w:val="-1"/>
          <w:sz w:val="24"/>
          <w:szCs w:val="24"/>
        </w:rPr>
        <w:t>e</w:t>
      </w:r>
      <w:r w:rsidR="00811E64">
        <w:rPr>
          <w:rFonts w:ascii="Times New Roman" w:hAnsi="Times New Roman"/>
          <w:color w:val="000000"/>
          <w:sz w:val="24"/>
          <w:szCs w:val="24"/>
        </w:rPr>
        <w:t xml:space="preserve">t </w:t>
      </w:r>
      <w:r w:rsidR="00811E64">
        <w:rPr>
          <w:rFonts w:ascii="Times New Roman" w:hAnsi="Times New Roman"/>
          <w:color w:val="000000"/>
          <w:spacing w:val="1"/>
          <w:sz w:val="24"/>
          <w:szCs w:val="24"/>
        </w:rPr>
        <w:t>R</w:t>
      </w:r>
      <w:r w:rsidR="00811E64">
        <w:rPr>
          <w:rFonts w:ascii="Times New Roman" w:hAnsi="Times New Roman"/>
          <w:color w:val="000000"/>
          <w:spacing w:val="-1"/>
          <w:sz w:val="24"/>
          <w:szCs w:val="24"/>
        </w:rPr>
        <w:t>a</w:t>
      </w:r>
      <w:r w:rsidR="00811E64">
        <w:rPr>
          <w:rFonts w:ascii="Times New Roman" w:hAnsi="Times New Roman"/>
          <w:color w:val="000000"/>
          <w:sz w:val="24"/>
          <w:szCs w:val="24"/>
        </w:rPr>
        <w:t>por</w:t>
      </w:r>
      <w:r w:rsidR="00811E64">
        <w:rPr>
          <w:rFonts w:ascii="Times New Roman" w:hAnsi="Times New Roman"/>
          <w:color w:val="000000"/>
          <w:spacing w:val="1"/>
          <w:sz w:val="24"/>
          <w:szCs w:val="24"/>
        </w:rPr>
        <w:t>u</w:t>
      </w:r>
      <w:r w:rsidR="00811E64">
        <w:rPr>
          <w:rFonts w:ascii="Times New Roman" w:hAnsi="Times New Roman"/>
          <w:color w:val="000000"/>
          <w:sz w:val="24"/>
          <w:szCs w:val="24"/>
        </w:rPr>
        <w:t>mu</w:t>
      </w:r>
      <w:r w:rsidR="00811E64">
        <w:rPr>
          <w:rFonts w:ascii="Times New Roman" w:hAnsi="Times New Roman"/>
          <w:color w:val="000000"/>
          <w:spacing w:val="2"/>
          <w:sz w:val="24"/>
          <w:szCs w:val="24"/>
        </w:rPr>
        <w:t>z</w:t>
      </w:r>
      <w:r w:rsidR="00811E64">
        <w:rPr>
          <w:rFonts w:ascii="Times New Roman" w:hAnsi="Times New Roman"/>
          <w:color w:val="000000"/>
          <w:sz w:val="24"/>
          <w:szCs w:val="24"/>
        </w:rPr>
        <w:t>da</w:t>
      </w:r>
      <w:r w:rsidR="00811E64">
        <w:rPr>
          <w:rFonts w:ascii="Times New Roman" w:hAnsi="Times New Roman"/>
          <w:color w:val="000000"/>
          <w:spacing w:val="1"/>
          <w:sz w:val="24"/>
          <w:szCs w:val="24"/>
        </w:rPr>
        <w:t xml:space="preserve"> </w:t>
      </w:r>
      <w:r w:rsidR="00811E64">
        <w:rPr>
          <w:rFonts w:ascii="Times New Roman" w:hAnsi="Times New Roman"/>
          <w:color w:val="000000"/>
          <w:spacing w:val="-5"/>
          <w:sz w:val="24"/>
          <w:szCs w:val="24"/>
        </w:rPr>
        <w:t>y</w:t>
      </w:r>
      <w:r w:rsidR="00811E64">
        <w:rPr>
          <w:rFonts w:ascii="Times New Roman" w:hAnsi="Times New Roman"/>
          <w:color w:val="000000"/>
          <w:spacing w:val="1"/>
          <w:sz w:val="24"/>
          <w:szCs w:val="24"/>
        </w:rPr>
        <w:t>e</w:t>
      </w:r>
      <w:r w:rsidR="00811E64">
        <w:rPr>
          <w:rFonts w:ascii="Times New Roman" w:hAnsi="Times New Roman"/>
          <w:color w:val="000000"/>
          <w:sz w:val="24"/>
          <w:szCs w:val="24"/>
        </w:rPr>
        <w:t>r</w:t>
      </w:r>
      <w:r w:rsidR="00811E64">
        <w:rPr>
          <w:rFonts w:ascii="Times New Roman" w:hAnsi="Times New Roman"/>
          <w:color w:val="000000"/>
          <w:spacing w:val="1"/>
          <w:sz w:val="24"/>
          <w:szCs w:val="24"/>
        </w:rPr>
        <w:t xml:space="preserve"> </w:t>
      </w:r>
      <w:r w:rsidR="00811E64">
        <w:rPr>
          <w:rFonts w:ascii="Times New Roman" w:hAnsi="Times New Roman"/>
          <w:color w:val="000000"/>
          <w:spacing w:val="-1"/>
          <w:sz w:val="24"/>
          <w:szCs w:val="24"/>
        </w:rPr>
        <w:t>a</w:t>
      </w:r>
      <w:r w:rsidR="00811E64">
        <w:rPr>
          <w:rFonts w:ascii="Times New Roman" w:hAnsi="Times New Roman"/>
          <w:color w:val="000000"/>
          <w:sz w:val="24"/>
          <w:szCs w:val="24"/>
        </w:rPr>
        <w:t>l</w:t>
      </w:r>
      <w:r w:rsidR="00811E64">
        <w:rPr>
          <w:rFonts w:ascii="Times New Roman" w:hAnsi="Times New Roman"/>
          <w:color w:val="000000"/>
          <w:spacing w:val="1"/>
          <w:sz w:val="24"/>
          <w:szCs w:val="24"/>
        </w:rPr>
        <w:t>m</w:t>
      </w:r>
      <w:r w:rsidR="00811E64">
        <w:rPr>
          <w:rFonts w:ascii="Times New Roman" w:hAnsi="Times New Roman"/>
          <w:color w:val="000000"/>
          <w:sz w:val="24"/>
          <w:szCs w:val="24"/>
        </w:rPr>
        <w:t>ış</w:t>
      </w:r>
      <w:r w:rsidR="00811E64">
        <w:rPr>
          <w:rFonts w:ascii="Times New Roman" w:hAnsi="Times New Roman"/>
          <w:color w:val="000000"/>
          <w:spacing w:val="1"/>
          <w:sz w:val="24"/>
          <w:szCs w:val="24"/>
        </w:rPr>
        <w:t>t</w:t>
      </w:r>
      <w:r w:rsidR="00811E64">
        <w:rPr>
          <w:rFonts w:ascii="Times New Roman" w:hAnsi="Times New Roman"/>
          <w:color w:val="000000"/>
          <w:sz w:val="24"/>
          <w:szCs w:val="24"/>
        </w:rPr>
        <w:t>ır.</w:t>
      </w:r>
    </w:p>
    <w:p w14:paraId="2F9D05B3" w14:textId="77777777" w:rsidR="00811E64" w:rsidRDefault="00811E64" w:rsidP="00811E64">
      <w:pPr>
        <w:widowControl w:val="0"/>
        <w:autoSpaceDE w:val="0"/>
        <w:autoSpaceDN w:val="0"/>
        <w:adjustRightInd w:val="0"/>
        <w:spacing w:after="0" w:line="276" w:lineRule="exact"/>
        <w:ind w:left="100" w:right="76" w:firstLine="708"/>
        <w:jc w:val="both"/>
        <w:rPr>
          <w:rFonts w:ascii="Times New Roman" w:hAnsi="Times New Roman"/>
          <w:color w:val="000000"/>
          <w:sz w:val="24"/>
          <w:szCs w:val="24"/>
        </w:rPr>
      </w:pPr>
      <w:r>
        <w:rPr>
          <w:rFonts w:ascii="Times New Roman" w:hAnsi="Times New Roman"/>
          <w:color w:val="000000"/>
          <w:sz w:val="24"/>
          <w:szCs w:val="24"/>
        </w:rPr>
        <w:t>Tüm</w:t>
      </w:r>
      <w:r>
        <w:rPr>
          <w:rFonts w:ascii="Times New Roman" w:hAnsi="Times New Roman"/>
          <w:color w:val="000000"/>
          <w:spacing w:val="2"/>
          <w:sz w:val="24"/>
          <w:szCs w:val="24"/>
        </w:rPr>
        <w:t xml:space="preserve"> </w:t>
      </w:r>
      <w:r>
        <w:rPr>
          <w:rFonts w:ascii="Times New Roman" w:hAnsi="Times New Roman"/>
          <w:color w:val="000000"/>
          <w:sz w:val="24"/>
          <w:szCs w:val="24"/>
        </w:rPr>
        <w:t>bunla</w:t>
      </w:r>
      <w:r>
        <w:rPr>
          <w:rFonts w:ascii="Times New Roman" w:hAnsi="Times New Roman"/>
          <w:color w:val="000000"/>
          <w:spacing w:val="-1"/>
          <w:sz w:val="24"/>
          <w:szCs w:val="24"/>
        </w:rPr>
        <w:t>r</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pacing w:val="2"/>
          <w:sz w:val="24"/>
          <w:szCs w:val="24"/>
        </w:rPr>
        <w:t>h</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pacing w:val="2"/>
          <w:sz w:val="24"/>
          <w:szCs w:val="24"/>
        </w:rPr>
        <w:t>k</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1"/>
          <w:sz w:val="24"/>
          <w:szCs w:val="24"/>
        </w:rPr>
        <w:t>l</w:t>
      </w:r>
      <w:r>
        <w:rPr>
          <w:rFonts w:ascii="Times New Roman" w:hAnsi="Times New Roman"/>
          <w:color w:val="000000"/>
          <w:sz w:val="24"/>
          <w:szCs w:val="24"/>
        </w:rPr>
        <w:t>e D</w:t>
      </w:r>
      <w:r>
        <w:rPr>
          <w:rFonts w:ascii="Times New Roman" w:hAnsi="Times New Roman"/>
          <w:color w:val="000000"/>
          <w:spacing w:val="-1"/>
          <w:sz w:val="24"/>
          <w:szCs w:val="24"/>
        </w:rPr>
        <w:t>a</w:t>
      </w:r>
      <w:r>
        <w:rPr>
          <w:rFonts w:ascii="Times New Roman" w:hAnsi="Times New Roman"/>
          <w:color w:val="000000"/>
          <w:sz w:val="24"/>
          <w:szCs w:val="24"/>
        </w:rPr>
        <w:t>i</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3"/>
          <w:sz w:val="24"/>
          <w:szCs w:val="24"/>
        </w:rPr>
        <w:t xml:space="preserve"> </w:t>
      </w:r>
      <w:r>
        <w:rPr>
          <w:rFonts w:ascii="Times New Roman" w:hAnsi="Times New Roman"/>
          <w:color w:val="000000"/>
          <w:spacing w:val="-2"/>
          <w:sz w:val="24"/>
          <w:szCs w:val="24"/>
        </w:rPr>
        <w:t>B</w:t>
      </w:r>
      <w:r>
        <w:rPr>
          <w:rFonts w:ascii="Times New Roman" w:hAnsi="Times New Roman"/>
          <w:color w:val="000000"/>
          <w:spacing w:val="-1"/>
          <w:sz w:val="24"/>
          <w:szCs w:val="24"/>
        </w:rPr>
        <w:t>a</w:t>
      </w:r>
      <w:r>
        <w:rPr>
          <w:rFonts w:ascii="Times New Roman" w:hAnsi="Times New Roman"/>
          <w:color w:val="000000"/>
          <w:sz w:val="24"/>
          <w:szCs w:val="24"/>
        </w:rPr>
        <w:t>şkanl</w:t>
      </w:r>
      <w:r>
        <w:rPr>
          <w:rFonts w:ascii="Times New Roman" w:hAnsi="Times New Roman"/>
          <w:color w:val="000000"/>
          <w:spacing w:val="2"/>
          <w:sz w:val="24"/>
          <w:szCs w:val="24"/>
        </w:rPr>
        <w:t>ı</w:t>
      </w:r>
      <w:r>
        <w:rPr>
          <w:rFonts w:ascii="Times New Roman" w:hAnsi="Times New Roman"/>
          <w:color w:val="000000"/>
          <w:spacing w:val="-2"/>
          <w:sz w:val="24"/>
          <w:szCs w:val="24"/>
        </w:rPr>
        <w:t>ğ</w:t>
      </w:r>
      <w:r>
        <w:rPr>
          <w:rFonts w:ascii="Times New Roman" w:hAnsi="Times New Roman"/>
          <w:color w:val="000000"/>
          <w:sz w:val="24"/>
          <w:szCs w:val="24"/>
        </w:rPr>
        <w:t>ı</w:t>
      </w:r>
      <w:r>
        <w:rPr>
          <w:rFonts w:ascii="Times New Roman" w:hAnsi="Times New Roman"/>
          <w:color w:val="000000"/>
          <w:spacing w:val="1"/>
          <w:sz w:val="24"/>
          <w:szCs w:val="24"/>
        </w:rPr>
        <w:t>m</w:t>
      </w:r>
      <w:r>
        <w:rPr>
          <w:rFonts w:ascii="Times New Roman" w:hAnsi="Times New Roman"/>
          <w:color w:val="000000"/>
          <w:sz w:val="24"/>
          <w:szCs w:val="24"/>
        </w:rPr>
        <w:t>ı</w:t>
      </w:r>
      <w:r>
        <w:rPr>
          <w:rFonts w:ascii="Times New Roman" w:hAnsi="Times New Roman"/>
          <w:color w:val="000000"/>
          <w:spacing w:val="5"/>
          <w:sz w:val="24"/>
          <w:szCs w:val="24"/>
        </w:rPr>
        <w:t>z</w:t>
      </w:r>
      <w:r>
        <w:rPr>
          <w:rFonts w:ascii="Times New Roman" w:hAnsi="Times New Roman"/>
          <w:color w:val="000000"/>
          <w:sz w:val="24"/>
          <w:szCs w:val="24"/>
        </w:rPr>
        <w:t>;</w:t>
      </w:r>
      <w:r>
        <w:rPr>
          <w:rFonts w:ascii="Times New Roman" w:hAnsi="Times New Roman"/>
          <w:color w:val="000000"/>
          <w:spacing w:val="2"/>
          <w:sz w:val="24"/>
          <w:szCs w:val="24"/>
        </w:rPr>
        <w:t xml:space="preserve"> </w:t>
      </w:r>
      <w:r>
        <w:rPr>
          <w:rFonts w:ascii="Times New Roman" w:hAnsi="Times New Roman"/>
          <w:color w:val="000000"/>
          <w:sz w:val="24"/>
          <w:szCs w:val="24"/>
        </w:rPr>
        <w:t>Üniv</w:t>
      </w:r>
      <w:r>
        <w:rPr>
          <w:rFonts w:ascii="Times New Roman" w:hAnsi="Times New Roman"/>
          <w:color w:val="000000"/>
          <w:spacing w:val="-1"/>
          <w:sz w:val="24"/>
          <w:szCs w:val="24"/>
        </w:rPr>
        <w:t>e</w:t>
      </w:r>
      <w:r>
        <w:rPr>
          <w:rFonts w:ascii="Times New Roman" w:hAnsi="Times New Roman"/>
          <w:color w:val="000000"/>
          <w:sz w:val="24"/>
          <w:szCs w:val="24"/>
        </w:rPr>
        <w:t>rsitemiz</w:t>
      </w:r>
      <w:r>
        <w:rPr>
          <w:rFonts w:ascii="Times New Roman" w:hAnsi="Times New Roman"/>
          <w:color w:val="000000"/>
          <w:spacing w:val="3"/>
          <w:sz w:val="24"/>
          <w:szCs w:val="24"/>
        </w:rPr>
        <w:t xml:space="preserve"> </w:t>
      </w:r>
      <w:r>
        <w:rPr>
          <w:rFonts w:ascii="Times New Roman" w:hAnsi="Times New Roman"/>
          <w:color w:val="000000"/>
          <w:sz w:val="24"/>
          <w:szCs w:val="24"/>
        </w:rPr>
        <w:t>birimle</w:t>
      </w:r>
      <w:r>
        <w:rPr>
          <w:rFonts w:ascii="Times New Roman" w:hAnsi="Times New Roman"/>
          <w:color w:val="000000"/>
          <w:spacing w:val="-1"/>
          <w:sz w:val="24"/>
          <w:szCs w:val="24"/>
        </w:rPr>
        <w:t>r</w:t>
      </w:r>
      <w:r>
        <w:rPr>
          <w:rFonts w:ascii="Times New Roman" w:hAnsi="Times New Roman"/>
          <w:color w:val="000000"/>
          <w:sz w:val="24"/>
          <w:szCs w:val="24"/>
        </w:rPr>
        <w:t>in</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mal</w:t>
      </w:r>
      <w:r>
        <w:rPr>
          <w:rFonts w:ascii="Times New Roman" w:hAnsi="Times New Roman"/>
          <w:color w:val="000000"/>
          <w:spacing w:val="1"/>
          <w:sz w:val="24"/>
          <w:szCs w:val="24"/>
        </w:rPr>
        <w:t xml:space="preserve"> </w:t>
      </w:r>
      <w:r>
        <w:rPr>
          <w:rFonts w:ascii="Times New Roman" w:hAnsi="Times New Roman"/>
          <w:color w:val="000000"/>
          <w:sz w:val="24"/>
          <w:szCs w:val="24"/>
        </w:rPr>
        <w:t>ve hi</w:t>
      </w:r>
      <w:r>
        <w:rPr>
          <w:rFonts w:ascii="Times New Roman" w:hAnsi="Times New Roman"/>
          <w:color w:val="000000"/>
          <w:spacing w:val="2"/>
          <w:sz w:val="24"/>
          <w:szCs w:val="24"/>
        </w:rPr>
        <w:t>z</w:t>
      </w:r>
      <w:r>
        <w:rPr>
          <w:rFonts w:ascii="Times New Roman" w:hAnsi="Times New Roman"/>
          <w:color w:val="000000"/>
          <w:sz w:val="24"/>
          <w:szCs w:val="24"/>
        </w:rPr>
        <w:t>met</w:t>
      </w:r>
      <w:r>
        <w:rPr>
          <w:rFonts w:ascii="Times New Roman" w:hAnsi="Times New Roman"/>
          <w:color w:val="000000"/>
          <w:spacing w:val="31"/>
          <w:sz w:val="24"/>
          <w:szCs w:val="24"/>
        </w:rPr>
        <w:t xml:space="preserve"> </w:t>
      </w:r>
      <w:r>
        <w:rPr>
          <w:rFonts w:ascii="Times New Roman" w:hAnsi="Times New Roman"/>
          <w:color w:val="000000"/>
          <w:sz w:val="24"/>
          <w:szCs w:val="24"/>
        </w:rPr>
        <w:t>ih</w:t>
      </w:r>
      <w:r>
        <w:rPr>
          <w:rFonts w:ascii="Times New Roman" w:hAnsi="Times New Roman"/>
          <w:color w:val="000000"/>
          <w:spacing w:val="1"/>
          <w:sz w:val="24"/>
          <w:szCs w:val="24"/>
        </w:rPr>
        <w:t>t</w:t>
      </w:r>
      <w:r>
        <w:rPr>
          <w:rFonts w:ascii="Times New Roman" w:hAnsi="Times New Roman"/>
          <w:color w:val="000000"/>
          <w:spacing w:val="3"/>
          <w:sz w:val="24"/>
          <w:szCs w:val="24"/>
        </w:rPr>
        <w:t>i</w:t>
      </w:r>
      <w:r>
        <w:rPr>
          <w:rFonts w:ascii="Times New Roman" w:hAnsi="Times New Roman"/>
          <w:color w:val="000000"/>
          <w:spacing w:val="-7"/>
          <w:sz w:val="24"/>
          <w:szCs w:val="24"/>
        </w:rPr>
        <w:t>y</w:t>
      </w:r>
      <w:r>
        <w:rPr>
          <w:rFonts w:ascii="Times New Roman" w:hAnsi="Times New Roman"/>
          <w:color w:val="000000"/>
          <w:spacing w:val="1"/>
          <w:sz w:val="24"/>
          <w:szCs w:val="24"/>
        </w:rPr>
        <w:t>a</w:t>
      </w:r>
      <w:r>
        <w:rPr>
          <w:rFonts w:ascii="Times New Roman" w:hAnsi="Times New Roman"/>
          <w:color w:val="000000"/>
          <w:spacing w:val="-1"/>
          <w:sz w:val="24"/>
          <w:szCs w:val="24"/>
        </w:rPr>
        <w:t>ç</w:t>
      </w:r>
      <w:r>
        <w:rPr>
          <w:rFonts w:ascii="Times New Roman" w:hAnsi="Times New Roman"/>
          <w:color w:val="000000"/>
          <w:sz w:val="24"/>
          <w:szCs w:val="24"/>
        </w:rPr>
        <w:t>la</w:t>
      </w:r>
      <w:r>
        <w:rPr>
          <w:rFonts w:ascii="Times New Roman" w:hAnsi="Times New Roman"/>
          <w:color w:val="000000"/>
          <w:spacing w:val="-1"/>
          <w:sz w:val="24"/>
          <w:szCs w:val="24"/>
        </w:rPr>
        <w:t>r</w:t>
      </w:r>
      <w:r>
        <w:rPr>
          <w:rFonts w:ascii="Times New Roman" w:hAnsi="Times New Roman"/>
          <w:color w:val="000000"/>
          <w:sz w:val="24"/>
          <w:szCs w:val="24"/>
        </w:rPr>
        <w:t>ını</w:t>
      </w:r>
      <w:r>
        <w:rPr>
          <w:rFonts w:ascii="Times New Roman" w:hAnsi="Times New Roman"/>
          <w:color w:val="000000"/>
          <w:spacing w:val="34"/>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l</w:t>
      </w:r>
      <w:r>
        <w:rPr>
          <w:rFonts w:ascii="Times New Roman" w:hAnsi="Times New Roman"/>
          <w:color w:val="000000"/>
          <w:spacing w:val="-2"/>
          <w:sz w:val="24"/>
          <w:szCs w:val="24"/>
        </w:rPr>
        <w:t>g</w:t>
      </w:r>
      <w:r>
        <w:rPr>
          <w:rFonts w:ascii="Times New Roman" w:hAnsi="Times New Roman"/>
          <w:color w:val="000000"/>
          <w:sz w:val="24"/>
          <w:szCs w:val="24"/>
        </w:rPr>
        <w:t>i</w:t>
      </w:r>
      <w:r>
        <w:rPr>
          <w:rFonts w:ascii="Times New Roman" w:hAnsi="Times New Roman"/>
          <w:color w:val="000000"/>
          <w:spacing w:val="1"/>
          <w:sz w:val="24"/>
          <w:szCs w:val="24"/>
        </w:rPr>
        <w:t>l</w:t>
      </w:r>
      <w:r>
        <w:rPr>
          <w:rFonts w:ascii="Times New Roman" w:hAnsi="Times New Roman"/>
          <w:color w:val="000000"/>
          <w:sz w:val="24"/>
          <w:szCs w:val="24"/>
        </w:rPr>
        <w:t>i</w:t>
      </w:r>
      <w:r>
        <w:rPr>
          <w:rFonts w:ascii="Times New Roman" w:hAnsi="Times New Roman"/>
          <w:color w:val="000000"/>
          <w:spacing w:val="34"/>
          <w:sz w:val="24"/>
          <w:szCs w:val="24"/>
        </w:rPr>
        <w:t xml:space="preserve"> </w:t>
      </w:r>
      <w:r>
        <w:rPr>
          <w:rFonts w:ascii="Times New Roman" w:hAnsi="Times New Roman"/>
          <w:color w:val="000000"/>
          <w:sz w:val="24"/>
          <w:szCs w:val="24"/>
        </w:rPr>
        <w:t>mev</w:t>
      </w:r>
      <w:r>
        <w:rPr>
          <w:rFonts w:ascii="Times New Roman" w:hAnsi="Times New Roman"/>
          <w:color w:val="000000"/>
          <w:spacing w:val="1"/>
          <w:sz w:val="24"/>
          <w:szCs w:val="24"/>
        </w:rPr>
        <w:t>z</w:t>
      </w:r>
      <w:r>
        <w:rPr>
          <w:rFonts w:ascii="Times New Roman" w:hAnsi="Times New Roman"/>
          <w:color w:val="000000"/>
          <w:sz w:val="24"/>
          <w:szCs w:val="24"/>
        </w:rPr>
        <w:t>u</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4"/>
          <w:sz w:val="24"/>
          <w:szCs w:val="24"/>
        </w:rPr>
        <w:t xml:space="preserve"> </w:t>
      </w:r>
      <w:r>
        <w:rPr>
          <w:rFonts w:ascii="Times New Roman" w:hAnsi="Times New Roman"/>
          <w:color w:val="000000"/>
          <w:spacing w:val="-1"/>
          <w:sz w:val="24"/>
          <w:szCs w:val="24"/>
        </w:rPr>
        <w:t>çe</w:t>
      </w:r>
      <w:r>
        <w:rPr>
          <w:rFonts w:ascii="Times New Roman" w:hAnsi="Times New Roman"/>
          <w:color w:val="000000"/>
          <w:sz w:val="24"/>
          <w:szCs w:val="24"/>
        </w:rPr>
        <w:t>r</w:t>
      </w:r>
      <w:r>
        <w:rPr>
          <w:rFonts w:ascii="Times New Roman" w:hAnsi="Times New Roman"/>
          <w:color w:val="000000"/>
          <w:spacing w:val="-2"/>
          <w:sz w:val="24"/>
          <w:szCs w:val="24"/>
        </w:rPr>
        <w:t>ç</w:t>
      </w:r>
      <w:r>
        <w:rPr>
          <w:rFonts w:ascii="Times New Roman" w:hAnsi="Times New Roman"/>
          <w:color w:val="000000"/>
          <w:spacing w:val="-1"/>
          <w:sz w:val="24"/>
          <w:szCs w:val="24"/>
        </w:rPr>
        <w:t>e</w:t>
      </w:r>
      <w:r>
        <w:rPr>
          <w:rFonts w:ascii="Times New Roman" w:hAnsi="Times New Roman"/>
          <w:color w:val="000000"/>
          <w:sz w:val="24"/>
          <w:szCs w:val="24"/>
        </w:rPr>
        <w:t>v</w:t>
      </w:r>
      <w:r>
        <w:rPr>
          <w:rFonts w:ascii="Times New Roman" w:hAnsi="Times New Roman"/>
          <w:color w:val="000000"/>
          <w:spacing w:val="-1"/>
          <w:sz w:val="24"/>
          <w:szCs w:val="24"/>
        </w:rPr>
        <w:t>e</w:t>
      </w:r>
      <w:r>
        <w:rPr>
          <w:rFonts w:ascii="Times New Roman" w:hAnsi="Times New Roman"/>
          <w:color w:val="000000"/>
          <w:sz w:val="24"/>
          <w:szCs w:val="24"/>
        </w:rPr>
        <w:t>sinde</w:t>
      </w:r>
      <w:r>
        <w:rPr>
          <w:rFonts w:ascii="Times New Roman" w:hAnsi="Times New Roman"/>
          <w:color w:val="000000"/>
          <w:spacing w:val="33"/>
          <w:sz w:val="24"/>
          <w:szCs w:val="24"/>
        </w:rPr>
        <w:t xml:space="preserve"> </w:t>
      </w:r>
      <w:r>
        <w:rPr>
          <w:rFonts w:ascii="Times New Roman" w:hAnsi="Times New Roman"/>
          <w:color w:val="000000"/>
          <w:spacing w:val="2"/>
          <w:sz w:val="24"/>
          <w:szCs w:val="24"/>
        </w:rPr>
        <w:t>k</w:t>
      </w:r>
      <w:r>
        <w:rPr>
          <w:rFonts w:ascii="Times New Roman" w:hAnsi="Times New Roman"/>
          <w:color w:val="000000"/>
          <w:spacing w:val="-1"/>
          <w:sz w:val="24"/>
          <w:szCs w:val="24"/>
        </w:rPr>
        <w:t>a</w:t>
      </w:r>
      <w:r>
        <w:rPr>
          <w:rFonts w:ascii="Times New Roman" w:hAnsi="Times New Roman"/>
          <w:color w:val="000000"/>
          <w:sz w:val="24"/>
          <w:szCs w:val="24"/>
        </w:rPr>
        <w:t>rşıl</w:t>
      </w:r>
      <w:r>
        <w:rPr>
          <w:rFonts w:ascii="Times New Roman" w:hAnsi="Times New Roman"/>
          <w:color w:val="000000"/>
          <w:spacing w:val="4"/>
          <w:sz w:val="24"/>
          <w:szCs w:val="24"/>
        </w:rPr>
        <w:t>a</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33"/>
          <w:sz w:val="24"/>
          <w:szCs w:val="24"/>
        </w:rPr>
        <w:t xml:space="preserve"> </w:t>
      </w:r>
      <w:r>
        <w:rPr>
          <w:rFonts w:ascii="Times New Roman" w:hAnsi="Times New Roman"/>
          <w:color w:val="000000"/>
          <w:sz w:val="24"/>
          <w:szCs w:val="24"/>
        </w:rPr>
        <w:t>tüm</w:t>
      </w:r>
      <w:r>
        <w:rPr>
          <w:rFonts w:ascii="Times New Roman" w:hAnsi="Times New Roman"/>
          <w:color w:val="000000"/>
          <w:spacing w:val="34"/>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rson</w:t>
      </w:r>
      <w:r>
        <w:rPr>
          <w:rFonts w:ascii="Times New Roman" w:hAnsi="Times New Roman"/>
          <w:color w:val="000000"/>
          <w:spacing w:val="-1"/>
          <w:sz w:val="24"/>
          <w:szCs w:val="24"/>
        </w:rPr>
        <w:t>e</w:t>
      </w:r>
      <w:r>
        <w:rPr>
          <w:rFonts w:ascii="Times New Roman" w:hAnsi="Times New Roman"/>
          <w:color w:val="000000"/>
          <w:sz w:val="24"/>
          <w:szCs w:val="24"/>
        </w:rPr>
        <w:t>li</w:t>
      </w:r>
      <w:r>
        <w:rPr>
          <w:rFonts w:ascii="Times New Roman" w:hAnsi="Times New Roman"/>
          <w:color w:val="000000"/>
          <w:spacing w:val="34"/>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l</w:t>
      </w:r>
      <w:r>
        <w:rPr>
          <w:rFonts w:ascii="Times New Roman" w:hAnsi="Times New Roman"/>
          <w:color w:val="000000"/>
          <w:sz w:val="24"/>
          <w:szCs w:val="24"/>
        </w:rPr>
        <w:t>e</w:t>
      </w:r>
      <w:r>
        <w:rPr>
          <w:rFonts w:ascii="Times New Roman" w:hAnsi="Times New Roman"/>
          <w:color w:val="000000"/>
          <w:spacing w:val="32"/>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33"/>
          <w:sz w:val="24"/>
          <w:szCs w:val="24"/>
        </w:rPr>
        <w:t xml:space="preserve"> </w:t>
      </w:r>
      <w:r>
        <w:rPr>
          <w:rFonts w:ascii="Times New Roman" w:hAnsi="Times New Roman"/>
          <w:color w:val="000000"/>
          <w:sz w:val="24"/>
          <w:szCs w:val="24"/>
        </w:rPr>
        <w:t>v</w:t>
      </w:r>
      <w:r>
        <w:rPr>
          <w:rFonts w:ascii="Times New Roman" w:hAnsi="Times New Roman"/>
          <w:color w:val="000000"/>
          <w:spacing w:val="-1"/>
          <w:sz w:val="24"/>
          <w:szCs w:val="24"/>
        </w:rPr>
        <w:t>e</w:t>
      </w:r>
      <w:r>
        <w:rPr>
          <w:rFonts w:ascii="Times New Roman" w:hAnsi="Times New Roman"/>
          <w:color w:val="000000"/>
          <w:sz w:val="24"/>
          <w:szCs w:val="24"/>
        </w:rPr>
        <w:t>rme</w:t>
      </w:r>
    </w:p>
    <w:p w14:paraId="35F06C8F" w14:textId="77777777" w:rsidR="00811E64" w:rsidRDefault="00811E64" w:rsidP="00811E64">
      <w:pPr>
        <w:widowControl w:val="0"/>
        <w:autoSpaceDE w:val="0"/>
        <w:autoSpaceDN w:val="0"/>
        <w:adjustRightInd w:val="0"/>
        <w:spacing w:after="0" w:line="276" w:lineRule="exact"/>
        <w:ind w:left="100" w:right="74"/>
        <w:jc w:val="both"/>
        <w:rPr>
          <w:rFonts w:ascii="Times New Roman" w:hAnsi="Times New Roman"/>
          <w:color w:val="000000"/>
          <w:sz w:val="24"/>
          <w:szCs w:val="24"/>
        </w:rPr>
      </w:pPr>
      <w:r>
        <w:rPr>
          <w:rFonts w:ascii="Times New Roman" w:hAnsi="Times New Roman"/>
          <w:color w:val="000000"/>
          <w:sz w:val="24"/>
          <w:szCs w:val="24"/>
        </w:rPr>
        <w:t>sorumlu</w:t>
      </w:r>
      <w:r>
        <w:rPr>
          <w:rFonts w:ascii="Times New Roman" w:hAnsi="Times New Roman"/>
          <w:color w:val="000000"/>
          <w:spacing w:val="1"/>
          <w:sz w:val="24"/>
          <w:szCs w:val="24"/>
        </w:rPr>
        <w:t>l</w:t>
      </w:r>
      <w:r>
        <w:rPr>
          <w:rFonts w:ascii="Times New Roman" w:hAnsi="Times New Roman"/>
          <w:color w:val="000000"/>
          <w:sz w:val="24"/>
          <w:szCs w:val="24"/>
        </w:rPr>
        <w:t>u</w:t>
      </w:r>
      <w:r>
        <w:rPr>
          <w:rFonts w:ascii="Times New Roman" w:hAnsi="Times New Roman"/>
          <w:color w:val="000000"/>
          <w:spacing w:val="-2"/>
          <w:sz w:val="24"/>
          <w:szCs w:val="24"/>
        </w:rPr>
        <w:t>ğ</w:t>
      </w:r>
      <w:r>
        <w:rPr>
          <w:rFonts w:ascii="Times New Roman" w:hAnsi="Times New Roman"/>
          <w:color w:val="000000"/>
          <w:sz w:val="24"/>
          <w:szCs w:val="24"/>
        </w:rPr>
        <w:t>u</w:t>
      </w:r>
      <w:r>
        <w:rPr>
          <w:rFonts w:ascii="Times New Roman" w:hAnsi="Times New Roman"/>
          <w:color w:val="000000"/>
          <w:spacing w:val="1"/>
          <w:sz w:val="24"/>
          <w:szCs w:val="24"/>
        </w:rPr>
        <w:t xml:space="preserve"> </w:t>
      </w:r>
      <w:r>
        <w:rPr>
          <w:rFonts w:ascii="Times New Roman" w:hAnsi="Times New Roman"/>
          <w:color w:val="000000"/>
          <w:sz w:val="24"/>
          <w:szCs w:val="24"/>
        </w:rPr>
        <w:t>bi</w:t>
      </w:r>
      <w:r>
        <w:rPr>
          <w:rFonts w:ascii="Times New Roman" w:hAnsi="Times New Roman"/>
          <w:color w:val="000000"/>
          <w:spacing w:val="1"/>
          <w:sz w:val="24"/>
          <w:szCs w:val="24"/>
        </w:rPr>
        <w:t>l</w:t>
      </w:r>
      <w:r>
        <w:rPr>
          <w:rFonts w:ascii="Times New Roman" w:hAnsi="Times New Roman"/>
          <w:color w:val="000000"/>
          <w:sz w:val="24"/>
          <w:szCs w:val="24"/>
        </w:rPr>
        <w:t>inci</w:t>
      </w:r>
      <w:r>
        <w:rPr>
          <w:rFonts w:ascii="Times New Roman" w:hAnsi="Times New Roman"/>
          <w:color w:val="000000"/>
          <w:spacing w:val="1"/>
          <w:sz w:val="24"/>
          <w:szCs w:val="24"/>
        </w:rPr>
        <w:t xml:space="preserve"> </w:t>
      </w:r>
      <w:r>
        <w:rPr>
          <w:rFonts w:ascii="Times New Roman" w:hAnsi="Times New Roman"/>
          <w:color w:val="000000"/>
          <w:sz w:val="24"/>
          <w:szCs w:val="24"/>
        </w:rPr>
        <w:t>iç</w:t>
      </w:r>
      <w:r>
        <w:rPr>
          <w:rFonts w:ascii="Times New Roman" w:hAnsi="Times New Roman"/>
          <w:color w:val="000000"/>
          <w:spacing w:val="-1"/>
          <w:sz w:val="24"/>
          <w:szCs w:val="24"/>
        </w:rPr>
        <w:t>e</w:t>
      </w:r>
      <w:r>
        <w:rPr>
          <w:rFonts w:ascii="Times New Roman" w:hAnsi="Times New Roman"/>
          <w:color w:val="000000"/>
          <w:sz w:val="24"/>
          <w:szCs w:val="24"/>
        </w:rPr>
        <w:t xml:space="preserve">risinde </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pacing w:val="1"/>
          <w:sz w:val="24"/>
          <w:szCs w:val="24"/>
        </w:rPr>
        <w:t>r</w:t>
      </w:r>
      <w:r>
        <w:rPr>
          <w:rFonts w:ascii="Times New Roman" w:hAnsi="Times New Roman"/>
          <w:color w:val="000000"/>
          <w:spacing w:val="-1"/>
          <w:sz w:val="24"/>
          <w:szCs w:val="24"/>
        </w:rPr>
        <w:t>çe</w:t>
      </w:r>
      <w:r>
        <w:rPr>
          <w:rFonts w:ascii="Times New Roman" w:hAnsi="Times New Roman"/>
          <w:color w:val="000000"/>
          <w:sz w:val="24"/>
          <w:szCs w:val="24"/>
        </w:rPr>
        <w:t>kleştird</w:t>
      </w:r>
      <w:r>
        <w:rPr>
          <w:rFonts w:ascii="Times New Roman" w:hAnsi="Times New Roman"/>
          <w:color w:val="000000"/>
          <w:spacing w:val="2"/>
          <w:sz w:val="24"/>
          <w:szCs w:val="24"/>
        </w:rPr>
        <w:t>i</w:t>
      </w:r>
      <w:r>
        <w:rPr>
          <w:rFonts w:ascii="Times New Roman" w:hAnsi="Times New Roman"/>
          <w:color w:val="000000"/>
          <w:spacing w:val="-2"/>
          <w:sz w:val="24"/>
          <w:szCs w:val="24"/>
        </w:rPr>
        <w:t>ğ</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z w:val="24"/>
          <w:szCs w:val="24"/>
        </w:rPr>
        <w:t>r iş</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mi</w:t>
      </w:r>
      <w:r>
        <w:rPr>
          <w:rFonts w:ascii="Times New Roman" w:hAnsi="Times New Roman"/>
          <w:color w:val="000000"/>
          <w:spacing w:val="1"/>
          <w:sz w:val="24"/>
          <w:szCs w:val="24"/>
        </w:rPr>
        <w:t xml:space="preserve"> </w:t>
      </w:r>
      <w:r>
        <w:rPr>
          <w:rFonts w:ascii="Times New Roman" w:hAnsi="Times New Roman"/>
          <w:color w:val="000000"/>
          <w:sz w:val="24"/>
          <w:szCs w:val="24"/>
        </w:rPr>
        <w:t>üst</w:t>
      </w:r>
      <w:r>
        <w:rPr>
          <w:rFonts w:ascii="Times New Roman" w:hAnsi="Times New Roman"/>
          <w:color w:val="000000"/>
          <w:spacing w:val="1"/>
          <w:sz w:val="24"/>
          <w:szCs w:val="24"/>
        </w:rPr>
        <w:t xml:space="preserve"> </w:t>
      </w:r>
      <w:r>
        <w:rPr>
          <w:rFonts w:ascii="Times New Roman" w:hAnsi="Times New Roman"/>
          <w:color w:val="000000"/>
          <w:spacing w:val="-7"/>
          <w:sz w:val="24"/>
          <w:szCs w:val="24"/>
        </w:rPr>
        <w:t>y</w:t>
      </w:r>
      <w:r>
        <w:rPr>
          <w:rFonts w:ascii="Times New Roman" w:hAnsi="Times New Roman"/>
          <w:color w:val="000000"/>
          <w:sz w:val="24"/>
          <w:szCs w:val="24"/>
        </w:rPr>
        <w:t>ö</w:t>
      </w:r>
      <w:r>
        <w:rPr>
          <w:rFonts w:ascii="Times New Roman" w:hAnsi="Times New Roman"/>
          <w:color w:val="000000"/>
          <w:spacing w:val="2"/>
          <w:sz w:val="24"/>
          <w:szCs w:val="24"/>
        </w:rPr>
        <w:t>n</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m</w:t>
      </w:r>
      <w:r>
        <w:rPr>
          <w:rFonts w:ascii="Times New Roman" w:hAnsi="Times New Roman"/>
          <w:color w:val="000000"/>
          <w:spacing w:val="6"/>
          <w:sz w:val="24"/>
          <w:szCs w:val="24"/>
        </w:rPr>
        <w:t xml:space="preserve"> </w:t>
      </w:r>
      <w:r>
        <w:rPr>
          <w:rFonts w:ascii="Times New Roman" w:hAnsi="Times New Roman"/>
          <w:color w:val="000000"/>
          <w:sz w:val="24"/>
          <w:szCs w:val="24"/>
        </w:rPr>
        <w:t>ve k</w:t>
      </w:r>
      <w:r>
        <w:rPr>
          <w:rFonts w:ascii="Times New Roman" w:hAnsi="Times New Roman"/>
          <w:color w:val="000000"/>
          <w:spacing w:val="-1"/>
          <w:sz w:val="24"/>
          <w:szCs w:val="24"/>
        </w:rPr>
        <w:t>a</w:t>
      </w:r>
      <w:r>
        <w:rPr>
          <w:rFonts w:ascii="Times New Roman" w:hAnsi="Times New Roman"/>
          <w:color w:val="000000"/>
          <w:sz w:val="24"/>
          <w:szCs w:val="24"/>
        </w:rPr>
        <w:t>mu</w:t>
      </w:r>
      <w:r>
        <w:rPr>
          <w:rFonts w:ascii="Times New Roman" w:hAnsi="Times New Roman"/>
          <w:color w:val="000000"/>
          <w:spacing w:val="3"/>
          <w:sz w:val="24"/>
          <w:szCs w:val="24"/>
        </w:rPr>
        <w:t>o</w:t>
      </w:r>
      <w:r>
        <w:rPr>
          <w:rFonts w:ascii="Times New Roman" w:hAnsi="Times New Roman"/>
          <w:color w:val="000000"/>
          <w:spacing w:val="-5"/>
          <w:sz w:val="24"/>
          <w:szCs w:val="24"/>
        </w:rPr>
        <w:t>y</w:t>
      </w:r>
      <w:r>
        <w:rPr>
          <w:rFonts w:ascii="Times New Roman" w:hAnsi="Times New Roman"/>
          <w:color w:val="000000"/>
          <w:sz w:val="24"/>
          <w:szCs w:val="24"/>
        </w:rPr>
        <w:t>u</w:t>
      </w:r>
      <w:r>
        <w:rPr>
          <w:rFonts w:ascii="Times New Roman" w:hAnsi="Times New Roman"/>
          <w:color w:val="000000"/>
          <w:spacing w:val="2"/>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l</w:t>
      </w:r>
      <w:r>
        <w:rPr>
          <w:rFonts w:ascii="Times New Roman" w:hAnsi="Times New Roman"/>
          <w:color w:val="000000"/>
          <w:sz w:val="24"/>
          <w:szCs w:val="24"/>
        </w:rPr>
        <w:t>e p</w:t>
      </w:r>
      <w:r>
        <w:rPr>
          <w:rFonts w:ascii="Times New Roman" w:hAnsi="Times New Roman"/>
          <w:color w:val="000000"/>
          <w:spacing w:val="1"/>
          <w:sz w:val="24"/>
          <w:szCs w:val="24"/>
        </w:rPr>
        <w:t>a</w:t>
      </w:r>
      <w:r>
        <w:rPr>
          <w:rFonts w:ascii="Times New Roman" w:hAnsi="Times New Roman"/>
          <w:color w:val="000000"/>
          <w:spacing w:val="-5"/>
          <w:sz w:val="24"/>
          <w:szCs w:val="24"/>
        </w:rPr>
        <w:t>y</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z w:val="24"/>
          <w:szCs w:val="24"/>
        </w:rPr>
        <w:t>ş</w:t>
      </w:r>
      <w:r>
        <w:rPr>
          <w:rFonts w:ascii="Times New Roman" w:hAnsi="Times New Roman"/>
          <w:color w:val="000000"/>
          <w:spacing w:val="-1"/>
          <w:sz w:val="24"/>
          <w:szCs w:val="24"/>
        </w:rPr>
        <w:t>a</w:t>
      </w:r>
      <w:r>
        <w:rPr>
          <w:rFonts w:ascii="Times New Roman" w:hAnsi="Times New Roman"/>
          <w:color w:val="000000"/>
          <w:sz w:val="24"/>
          <w:szCs w:val="24"/>
        </w:rPr>
        <w:t>n ve</w:t>
      </w:r>
      <w:r>
        <w:rPr>
          <w:rFonts w:ascii="Times New Roman" w:hAnsi="Times New Roman"/>
          <w:color w:val="000000"/>
          <w:spacing w:val="2"/>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ö</w:t>
      </w:r>
      <w:r>
        <w:rPr>
          <w:rFonts w:ascii="Times New Roman" w:hAnsi="Times New Roman"/>
          <w:color w:val="000000"/>
          <w:spacing w:val="1"/>
          <w:sz w:val="24"/>
          <w:szCs w:val="24"/>
        </w:rPr>
        <w:t>r</w:t>
      </w:r>
      <w:r>
        <w:rPr>
          <w:rFonts w:ascii="Times New Roman" w:hAnsi="Times New Roman"/>
          <w:color w:val="000000"/>
          <w:spacing w:val="-1"/>
          <w:sz w:val="24"/>
          <w:szCs w:val="24"/>
        </w:rPr>
        <w:t>e</w:t>
      </w:r>
      <w:r>
        <w:rPr>
          <w:rFonts w:ascii="Times New Roman" w:hAnsi="Times New Roman"/>
          <w:color w:val="000000"/>
          <w:sz w:val="24"/>
          <w:szCs w:val="24"/>
        </w:rPr>
        <w:t>vle</w:t>
      </w:r>
      <w:r>
        <w:rPr>
          <w:rFonts w:ascii="Times New Roman" w:hAnsi="Times New Roman"/>
          <w:color w:val="000000"/>
          <w:spacing w:val="-1"/>
          <w:sz w:val="24"/>
          <w:szCs w:val="24"/>
        </w:rPr>
        <w:t>r</w:t>
      </w:r>
      <w:r>
        <w:rPr>
          <w:rFonts w:ascii="Times New Roman" w:hAnsi="Times New Roman"/>
          <w:color w:val="000000"/>
          <w:sz w:val="24"/>
          <w:szCs w:val="24"/>
        </w:rPr>
        <w:t>ini</w:t>
      </w:r>
      <w:r>
        <w:rPr>
          <w:rFonts w:ascii="Times New Roman" w:hAnsi="Times New Roman"/>
          <w:color w:val="000000"/>
          <w:spacing w:val="1"/>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ksik</w:t>
      </w:r>
      <w:r>
        <w:rPr>
          <w:rFonts w:ascii="Times New Roman" w:hAnsi="Times New Roman"/>
          <w:color w:val="000000"/>
          <w:spacing w:val="1"/>
          <w:sz w:val="24"/>
          <w:szCs w:val="24"/>
        </w:rPr>
        <w:t>s</w:t>
      </w:r>
      <w:r>
        <w:rPr>
          <w:rFonts w:ascii="Times New Roman" w:hAnsi="Times New Roman"/>
          <w:color w:val="000000"/>
          <w:sz w:val="24"/>
          <w:szCs w:val="24"/>
        </w:rPr>
        <w:t>iz</w:t>
      </w:r>
      <w:r>
        <w:rPr>
          <w:rFonts w:ascii="Times New Roman" w:hAnsi="Times New Roman"/>
          <w:color w:val="000000"/>
          <w:spacing w:val="4"/>
          <w:sz w:val="24"/>
          <w:szCs w:val="24"/>
        </w:rPr>
        <w:t xml:space="preserve"> </w:t>
      </w:r>
      <w:r>
        <w:rPr>
          <w:rFonts w:ascii="Times New Roman" w:hAnsi="Times New Roman"/>
          <w:color w:val="000000"/>
          <w:spacing w:val="-7"/>
          <w:sz w:val="24"/>
          <w:szCs w:val="24"/>
        </w:rPr>
        <w:t>y</w:t>
      </w:r>
      <w:r>
        <w:rPr>
          <w:rFonts w:ascii="Times New Roman" w:hAnsi="Times New Roman"/>
          <w:color w:val="000000"/>
          <w:spacing w:val="1"/>
          <w:sz w:val="24"/>
          <w:szCs w:val="24"/>
        </w:rPr>
        <w:t>e</w:t>
      </w:r>
      <w:r>
        <w:rPr>
          <w:rFonts w:ascii="Times New Roman" w:hAnsi="Times New Roman"/>
          <w:color w:val="000000"/>
          <w:sz w:val="24"/>
          <w:szCs w:val="24"/>
        </w:rPr>
        <w:t>rine</w:t>
      </w:r>
      <w:r>
        <w:rPr>
          <w:rFonts w:ascii="Times New Roman" w:hAnsi="Times New Roman"/>
          <w:color w:val="000000"/>
          <w:spacing w:val="1"/>
          <w:sz w:val="24"/>
          <w:szCs w:val="24"/>
        </w:rPr>
        <w:t xml:space="preserve"> </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rme</w:t>
      </w:r>
      <w:r>
        <w:rPr>
          <w:rFonts w:ascii="Times New Roman" w:hAnsi="Times New Roman"/>
          <w:color w:val="000000"/>
          <w:spacing w:val="1"/>
          <w:sz w:val="24"/>
          <w:szCs w:val="24"/>
        </w:rPr>
        <w:t xml:space="preserve"> </w:t>
      </w:r>
      <w:r>
        <w:rPr>
          <w:rFonts w:ascii="Times New Roman" w:hAnsi="Times New Roman"/>
          <w:color w:val="000000"/>
          <w:spacing w:val="-1"/>
          <w:sz w:val="24"/>
          <w:szCs w:val="24"/>
        </w:rPr>
        <w:t>ça</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z w:val="24"/>
          <w:szCs w:val="24"/>
        </w:rPr>
        <w:t>sı</w:t>
      </w:r>
      <w:r w:rsidR="007F33F4">
        <w:rPr>
          <w:rFonts w:ascii="Times New Roman" w:hAnsi="Times New Roman"/>
          <w:color w:val="000000"/>
          <w:sz w:val="24"/>
          <w:szCs w:val="24"/>
        </w:rPr>
        <w:t xml:space="preserve"> içerisinde olan</w:t>
      </w:r>
      <w:r>
        <w:rPr>
          <w:rFonts w:ascii="Times New Roman" w:hAnsi="Times New Roman"/>
          <w:color w:val="000000"/>
          <w:sz w:val="24"/>
          <w:szCs w:val="24"/>
        </w:rPr>
        <w:t xml:space="preserve"> </w:t>
      </w:r>
      <w:r>
        <w:rPr>
          <w:rFonts w:ascii="Times New Roman" w:hAnsi="Times New Roman"/>
          <w:color w:val="000000"/>
          <w:spacing w:val="1"/>
          <w:sz w:val="24"/>
          <w:szCs w:val="24"/>
        </w:rPr>
        <w:t>b</w:t>
      </w:r>
      <w:r>
        <w:rPr>
          <w:rFonts w:ascii="Times New Roman" w:hAnsi="Times New Roman"/>
          <w:color w:val="000000"/>
          <w:sz w:val="24"/>
          <w:szCs w:val="24"/>
        </w:rPr>
        <w:t xml:space="preserve">ir </w:t>
      </w:r>
      <w:r>
        <w:rPr>
          <w:rFonts w:ascii="Times New Roman" w:hAnsi="Times New Roman"/>
          <w:color w:val="000000"/>
          <w:spacing w:val="-2"/>
          <w:sz w:val="24"/>
          <w:szCs w:val="24"/>
        </w:rPr>
        <w:t>B</w:t>
      </w:r>
      <w:r>
        <w:rPr>
          <w:rFonts w:ascii="Times New Roman" w:hAnsi="Times New Roman"/>
          <w:color w:val="000000"/>
          <w:spacing w:val="-1"/>
          <w:sz w:val="24"/>
          <w:szCs w:val="24"/>
        </w:rPr>
        <w:t>a</w:t>
      </w:r>
      <w:r>
        <w:rPr>
          <w:rFonts w:ascii="Times New Roman" w:hAnsi="Times New Roman"/>
          <w:color w:val="000000"/>
          <w:sz w:val="24"/>
          <w:szCs w:val="24"/>
        </w:rPr>
        <w:t>ş</w:t>
      </w:r>
      <w:r>
        <w:rPr>
          <w:rFonts w:ascii="Times New Roman" w:hAnsi="Times New Roman"/>
          <w:color w:val="000000"/>
          <w:spacing w:val="2"/>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nl</w:t>
      </w:r>
      <w:r>
        <w:rPr>
          <w:rFonts w:ascii="Times New Roman" w:hAnsi="Times New Roman"/>
          <w:color w:val="000000"/>
          <w:spacing w:val="1"/>
          <w:sz w:val="24"/>
          <w:szCs w:val="24"/>
        </w:rPr>
        <w:t>ı</w:t>
      </w:r>
      <w:r>
        <w:rPr>
          <w:rFonts w:ascii="Times New Roman" w:hAnsi="Times New Roman"/>
          <w:color w:val="000000"/>
          <w:sz w:val="24"/>
          <w:szCs w:val="24"/>
        </w:rPr>
        <w:t>k ol</w:t>
      </w:r>
      <w:r>
        <w:rPr>
          <w:rFonts w:ascii="Times New Roman" w:hAnsi="Times New Roman"/>
          <w:color w:val="000000"/>
          <w:spacing w:val="1"/>
          <w:sz w:val="24"/>
          <w:szCs w:val="24"/>
        </w:rPr>
        <w:t>ma</w:t>
      </w:r>
      <w:r>
        <w:rPr>
          <w:rFonts w:ascii="Times New Roman" w:hAnsi="Times New Roman"/>
          <w:color w:val="000000"/>
          <w:spacing w:val="-5"/>
          <w:sz w:val="24"/>
          <w:szCs w:val="24"/>
        </w:rPr>
        <w:t>y</w:t>
      </w:r>
      <w:r>
        <w:rPr>
          <w:rFonts w:ascii="Times New Roman" w:hAnsi="Times New Roman"/>
          <w:color w:val="000000"/>
          <w:sz w:val="24"/>
          <w:szCs w:val="24"/>
        </w:rPr>
        <w:t>ı he</w:t>
      </w:r>
      <w:r>
        <w:rPr>
          <w:rFonts w:ascii="Times New Roman" w:hAnsi="Times New Roman"/>
          <w:color w:val="000000"/>
          <w:spacing w:val="2"/>
          <w:sz w:val="24"/>
          <w:szCs w:val="24"/>
        </w:rPr>
        <w:t>d</w:t>
      </w:r>
      <w:r>
        <w:rPr>
          <w:rFonts w:ascii="Times New Roman" w:hAnsi="Times New Roman"/>
          <w:color w:val="000000"/>
          <w:spacing w:val="-1"/>
          <w:sz w:val="24"/>
          <w:szCs w:val="24"/>
        </w:rPr>
        <w:t>e</w:t>
      </w:r>
      <w:r>
        <w:rPr>
          <w:rFonts w:ascii="Times New Roman" w:hAnsi="Times New Roman"/>
          <w:color w:val="000000"/>
          <w:sz w:val="24"/>
          <w:szCs w:val="24"/>
        </w:rPr>
        <w:t>fl</w:t>
      </w:r>
      <w:r>
        <w:rPr>
          <w:rFonts w:ascii="Times New Roman" w:hAnsi="Times New Roman"/>
          <w:color w:val="000000"/>
          <w:spacing w:val="-1"/>
          <w:sz w:val="24"/>
          <w:szCs w:val="24"/>
        </w:rPr>
        <w:t>e</w:t>
      </w:r>
      <w:r>
        <w:rPr>
          <w:rFonts w:ascii="Times New Roman" w:hAnsi="Times New Roman"/>
          <w:color w:val="000000"/>
          <w:sz w:val="24"/>
          <w:szCs w:val="24"/>
        </w:rPr>
        <w:t>mekt</w:t>
      </w:r>
      <w:r>
        <w:rPr>
          <w:rFonts w:ascii="Times New Roman" w:hAnsi="Times New Roman"/>
          <w:color w:val="000000"/>
          <w:spacing w:val="-1"/>
          <w:sz w:val="24"/>
          <w:szCs w:val="24"/>
        </w:rPr>
        <w:t>e</w:t>
      </w:r>
      <w:r>
        <w:rPr>
          <w:rFonts w:ascii="Times New Roman" w:hAnsi="Times New Roman"/>
          <w:color w:val="000000"/>
          <w:sz w:val="24"/>
          <w:szCs w:val="24"/>
        </w:rPr>
        <w:t>dir.</w:t>
      </w:r>
    </w:p>
    <w:p w14:paraId="63817D31" w14:textId="77777777" w:rsidR="00811E64" w:rsidRDefault="00811E64" w:rsidP="00811E64">
      <w:pPr>
        <w:widowControl w:val="0"/>
        <w:autoSpaceDE w:val="0"/>
        <w:autoSpaceDN w:val="0"/>
        <w:adjustRightInd w:val="0"/>
        <w:spacing w:after="0" w:line="276" w:lineRule="exact"/>
        <w:ind w:left="100" w:right="78" w:firstLine="708"/>
        <w:jc w:val="both"/>
        <w:rPr>
          <w:rFonts w:ascii="Times New Roman" w:hAnsi="Times New Roman"/>
          <w:color w:val="000000"/>
          <w:sz w:val="24"/>
          <w:szCs w:val="24"/>
        </w:rPr>
      </w:pP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ire</w:t>
      </w:r>
      <w:r>
        <w:rPr>
          <w:rFonts w:ascii="Times New Roman" w:hAnsi="Times New Roman"/>
          <w:color w:val="000000"/>
          <w:spacing w:val="2"/>
          <w:sz w:val="24"/>
          <w:szCs w:val="24"/>
        </w:rPr>
        <w:t xml:space="preserve"> </w:t>
      </w:r>
      <w:r>
        <w:rPr>
          <w:rFonts w:ascii="Times New Roman" w:hAnsi="Times New Roman"/>
          <w:color w:val="000000"/>
          <w:spacing w:val="-2"/>
          <w:sz w:val="24"/>
          <w:szCs w:val="24"/>
        </w:rPr>
        <w:t>B</w:t>
      </w:r>
      <w:r>
        <w:rPr>
          <w:rFonts w:ascii="Times New Roman" w:hAnsi="Times New Roman"/>
          <w:color w:val="000000"/>
          <w:spacing w:val="-1"/>
          <w:sz w:val="24"/>
          <w:szCs w:val="24"/>
        </w:rPr>
        <w:t>a</w:t>
      </w:r>
      <w:r>
        <w:rPr>
          <w:rFonts w:ascii="Times New Roman" w:hAnsi="Times New Roman"/>
          <w:color w:val="000000"/>
          <w:sz w:val="24"/>
          <w:szCs w:val="24"/>
        </w:rPr>
        <w:t>ş</w:t>
      </w:r>
      <w:r>
        <w:rPr>
          <w:rFonts w:ascii="Times New Roman" w:hAnsi="Times New Roman"/>
          <w:color w:val="000000"/>
          <w:spacing w:val="2"/>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nl</w:t>
      </w:r>
      <w:r>
        <w:rPr>
          <w:rFonts w:ascii="Times New Roman" w:hAnsi="Times New Roman"/>
          <w:color w:val="000000"/>
          <w:spacing w:val="1"/>
          <w:sz w:val="24"/>
          <w:szCs w:val="24"/>
        </w:rPr>
        <w:t>ı</w:t>
      </w:r>
      <w:r>
        <w:rPr>
          <w:rFonts w:ascii="Times New Roman" w:hAnsi="Times New Roman"/>
          <w:color w:val="000000"/>
          <w:spacing w:val="-2"/>
          <w:sz w:val="24"/>
          <w:szCs w:val="24"/>
        </w:rPr>
        <w:t>ğ</w:t>
      </w:r>
      <w:r>
        <w:rPr>
          <w:rFonts w:ascii="Times New Roman" w:hAnsi="Times New Roman"/>
          <w:color w:val="000000"/>
          <w:sz w:val="24"/>
          <w:szCs w:val="24"/>
        </w:rPr>
        <w:t>ı</w:t>
      </w:r>
      <w:r>
        <w:rPr>
          <w:rFonts w:ascii="Times New Roman" w:hAnsi="Times New Roman"/>
          <w:color w:val="000000"/>
          <w:spacing w:val="1"/>
          <w:sz w:val="24"/>
          <w:szCs w:val="24"/>
        </w:rPr>
        <w:t>m</w:t>
      </w:r>
      <w:r>
        <w:rPr>
          <w:rFonts w:ascii="Times New Roman" w:hAnsi="Times New Roman"/>
          <w:color w:val="000000"/>
          <w:sz w:val="24"/>
          <w:szCs w:val="24"/>
        </w:rPr>
        <w:t>ı</w:t>
      </w:r>
      <w:r>
        <w:rPr>
          <w:rFonts w:ascii="Times New Roman" w:hAnsi="Times New Roman"/>
          <w:color w:val="000000"/>
          <w:spacing w:val="2"/>
          <w:sz w:val="24"/>
          <w:szCs w:val="24"/>
        </w:rPr>
        <w:t>z</w:t>
      </w:r>
      <w:r>
        <w:rPr>
          <w:rFonts w:ascii="Times New Roman" w:hAnsi="Times New Roman"/>
          <w:color w:val="000000"/>
          <w:sz w:val="24"/>
          <w:szCs w:val="24"/>
        </w:rPr>
        <w:t>ın</w:t>
      </w:r>
      <w:r>
        <w:rPr>
          <w:rFonts w:ascii="Times New Roman" w:hAnsi="Times New Roman"/>
          <w:color w:val="000000"/>
          <w:spacing w:val="4"/>
          <w:sz w:val="24"/>
          <w:szCs w:val="24"/>
        </w:rPr>
        <w:t xml:space="preserve"> </w:t>
      </w:r>
      <w:r w:rsidR="0065309C">
        <w:rPr>
          <w:rFonts w:ascii="Times New Roman" w:hAnsi="Times New Roman"/>
          <w:color w:val="000000"/>
          <w:sz w:val="24"/>
          <w:szCs w:val="24"/>
        </w:rPr>
        <w:t>2018</w:t>
      </w:r>
      <w:r>
        <w:rPr>
          <w:rFonts w:ascii="Times New Roman" w:hAnsi="Times New Roman"/>
          <w:color w:val="000000"/>
          <w:spacing w:val="4"/>
          <w:sz w:val="24"/>
          <w:szCs w:val="24"/>
        </w:rPr>
        <w:t xml:space="preserve"> </w:t>
      </w:r>
      <w:r>
        <w:rPr>
          <w:rFonts w:ascii="Times New Roman" w:hAnsi="Times New Roman"/>
          <w:color w:val="000000"/>
          <w:spacing w:val="-5"/>
          <w:sz w:val="24"/>
          <w:szCs w:val="24"/>
        </w:rPr>
        <w:t>y</w:t>
      </w:r>
      <w:r>
        <w:rPr>
          <w:rFonts w:ascii="Times New Roman" w:hAnsi="Times New Roman"/>
          <w:color w:val="000000"/>
          <w:sz w:val="24"/>
          <w:szCs w:val="24"/>
        </w:rPr>
        <w:t>ı</w:t>
      </w:r>
      <w:r>
        <w:rPr>
          <w:rFonts w:ascii="Times New Roman" w:hAnsi="Times New Roman"/>
          <w:color w:val="000000"/>
          <w:spacing w:val="1"/>
          <w:sz w:val="24"/>
          <w:szCs w:val="24"/>
        </w:rPr>
        <w:t>l</w:t>
      </w:r>
      <w:r>
        <w:rPr>
          <w:rFonts w:ascii="Times New Roman" w:hAnsi="Times New Roman"/>
          <w:color w:val="000000"/>
          <w:sz w:val="24"/>
          <w:szCs w:val="24"/>
        </w:rPr>
        <w:t>ına</w:t>
      </w:r>
      <w:r>
        <w:rPr>
          <w:rFonts w:ascii="Times New Roman" w:hAnsi="Times New Roman"/>
          <w:color w:val="000000"/>
          <w:spacing w:val="1"/>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l</w:t>
      </w:r>
      <w:r>
        <w:rPr>
          <w:rFonts w:ascii="Times New Roman" w:hAnsi="Times New Roman"/>
          <w:color w:val="000000"/>
          <w:sz w:val="24"/>
          <w:szCs w:val="24"/>
        </w:rPr>
        <w:t>işk</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f</w:t>
      </w:r>
      <w:r>
        <w:rPr>
          <w:rFonts w:ascii="Times New Roman" w:hAnsi="Times New Roman"/>
          <w:color w:val="000000"/>
          <w:spacing w:val="-2"/>
          <w:sz w:val="24"/>
          <w:szCs w:val="24"/>
        </w:rPr>
        <w:t>a</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6"/>
          <w:sz w:val="24"/>
          <w:szCs w:val="24"/>
        </w:rPr>
        <w:t>i</w:t>
      </w:r>
      <w:r>
        <w:rPr>
          <w:rFonts w:ascii="Times New Roman" w:hAnsi="Times New Roman"/>
          <w:color w:val="000000"/>
          <w:spacing w:val="-5"/>
          <w:sz w:val="24"/>
          <w:szCs w:val="24"/>
        </w:rPr>
        <w:t>y</w:t>
      </w:r>
      <w:r>
        <w:rPr>
          <w:rFonts w:ascii="Times New Roman" w:hAnsi="Times New Roman"/>
          <w:color w:val="000000"/>
          <w:spacing w:val="-1"/>
          <w:sz w:val="24"/>
          <w:szCs w:val="24"/>
        </w:rPr>
        <w:t>e</w:t>
      </w:r>
      <w:r>
        <w:rPr>
          <w:rFonts w:ascii="Times New Roman" w:hAnsi="Times New Roman"/>
          <w:color w:val="000000"/>
          <w:spacing w:val="3"/>
          <w:sz w:val="24"/>
          <w:szCs w:val="24"/>
        </w:rPr>
        <w:t>t</w:t>
      </w:r>
      <w:r>
        <w:rPr>
          <w:rFonts w:ascii="Times New Roman" w:hAnsi="Times New Roman"/>
          <w:color w:val="000000"/>
          <w:sz w:val="24"/>
          <w:szCs w:val="24"/>
        </w:rPr>
        <w:t>le</w:t>
      </w:r>
      <w:r>
        <w:rPr>
          <w:rFonts w:ascii="Times New Roman" w:hAnsi="Times New Roman"/>
          <w:color w:val="000000"/>
          <w:spacing w:val="-1"/>
          <w:sz w:val="24"/>
          <w:szCs w:val="24"/>
        </w:rPr>
        <w:t>r</w:t>
      </w:r>
      <w:r>
        <w:rPr>
          <w:rFonts w:ascii="Times New Roman" w:hAnsi="Times New Roman"/>
          <w:color w:val="000000"/>
          <w:sz w:val="24"/>
          <w:szCs w:val="24"/>
        </w:rPr>
        <w:t>inden</w:t>
      </w:r>
      <w:r>
        <w:rPr>
          <w:rFonts w:ascii="Times New Roman" w:hAnsi="Times New Roman"/>
          <w:color w:val="000000"/>
          <w:spacing w:val="1"/>
          <w:sz w:val="24"/>
          <w:szCs w:val="24"/>
        </w:rPr>
        <w:t xml:space="preserve"> </w:t>
      </w:r>
      <w:r>
        <w:rPr>
          <w:rFonts w:ascii="Times New Roman" w:hAnsi="Times New Roman"/>
          <w:color w:val="000000"/>
          <w:sz w:val="24"/>
          <w:szCs w:val="24"/>
        </w:rPr>
        <w:t>üst</w:t>
      </w:r>
      <w:r>
        <w:rPr>
          <w:rFonts w:ascii="Times New Roman" w:hAnsi="Times New Roman"/>
          <w:color w:val="000000"/>
          <w:spacing w:val="7"/>
          <w:sz w:val="24"/>
          <w:szCs w:val="24"/>
        </w:rPr>
        <w:t xml:space="preserve"> </w:t>
      </w:r>
      <w:r>
        <w:rPr>
          <w:rFonts w:ascii="Times New Roman" w:hAnsi="Times New Roman"/>
          <w:color w:val="000000"/>
          <w:spacing w:val="-5"/>
          <w:sz w:val="24"/>
          <w:szCs w:val="24"/>
        </w:rPr>
        <w:t>y</w:t>
      </w:r>
      <w:r>
        <w:rPr>
          <w:rFonts w:ascii="Times New Roman" w:hAnsi="Times New Roman"/>
          <w:color w:val="000000"/>
          <w:sz w:val="24"/>
          <w:szCs w:val="24"/>
        </w:rPr>
        <w:t>ön</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m</w:t>
      </w:r>
      <w:r>
        <w:rPr>
          <w:rFonts w:ascii="Times New Roman" w:hAnsi="Times New Roman"/>
          <w:color w:val="000000"/>
          <w:spacing w:val="1"/>
          <w:sz w:val="24"/>
          <w:szCs w:val="24"/>
        </w:rPr>
        <w:t>i</w:t>
      </w:r>
      <w:r>
        <w:rPr>
          <w:rFonts w:ascii="Times New Roman" w:hAnsi="Times New Roman"/>
          <w:color w:val="000000"/>
          <w:sz w:val="24"/>
          <w:szCs w:val="24"/>
        </w:rPr>
        <w:t>n</w:t>
      </w:r>
      <w:r w:rsidR="007F33F4">
        <w:rPr>
          <w:rFonts w:ascii="Times New Roman" w:hAnsi="Times New Roman"/>
          <w:color w:val="000000"/>
          <w:spacing w:val="1"/>
          <w:sz w:val="24"/>
          <w:szCs w:val="24"/>
        </w:rPr>
        <w:t>,</w:t>
      </w:r>
      <w:r>
        <w:rPr>
          <w:rFonts w:ascii="Times New Roman" w:hAnsi="Times New Roman"/>
          <w:color w:val="000000"/>
          <w:spacing w:val="4"/>
          <w:sz w:val="24"/>
          <w:szCs w:val="24"/>
        </w:rPr>
        <w:t xml:space="preserve"> </w:t>
      </w:r>
      <w:r>
        <w:rPr>
          <w:rFonts w:ascii="Times New Roman" w:hAnsi="Times New Roman"/>
          <w:color w:val="000000"/>
          <w:sz w:val="24"/>
          <w:szCs w:val="24"/>
        </w:rPr>
        <w:t>iç</w:t>
      </w:r>
      <w:r>
        <w:rPr>
          <w:rFonts w:ascii="Times New Roman" w:hAnsi="Times New Roman"/>
          <w:color w:val="000000"/>
          <w:spacing w:val="1"/>
          <w:sz w:val="24"/>
          <w:szCs w:val="24"/>
        </w:rPr>
        <w:t xml:space="preserve"> </w:t>
      </w:r>
      <w:r>
        <w:rPr>
          <w:rFonts w:ascii="Times New Roman" w:hAnsi="Times New Roman"/>
          <w:color w:val="000000"/>
          <w:sz w:val="24"/>
          <w:szCs w:val="24"/>
        </w:rPr>
        <w:t>ve dış p</w:t>
      </w:r>
      <w:r>
        <w:rPr>
          <w:rFonts w:ascii="Times New Roman" w:hAnsi="Times New Roman"/>
          <w:color w:val="000000"/>
          <w:spacing w:val="1"/>
          <w:sz w:val="24"/>
          <w:szCs w:val="24"/>
        </w:rPr>
        <w:t>a</w:t>
      </w:r>
      <w:r>
        <w:rPr>
          <w:rFonts w:ascii="Times New Roman" w:hAnsi="Times New Roman"/>
          <w:color w:val="000000"/>
          <w:spacing w:val="-5"/>
          <w:sz w:val="24"/>
          <w:szCs w:val="24"/>
        </w:rPr>
        <w:t>y</w:t>
      </w:r>
      <w:r>
        <w:rPr>
          <w:rFonts w:ascii="Times New Roman" w:hAnsi="Times New Roman"/>
          <w:color w:val="000000"/>
          <w:spacing w:val="2"/>
          <w:sz w:val="24"/>
          <w:szCs w:val="24"/>
        </w:rPr>
        <w:t>d</w:t>
      </w:r>
      <w:r>
        <w:rPr>
          <w:rFonts w:ascii="Times New Roman" w:hAnsi="Times New Roman"/>
          <w:color w:val="000000"/>
          <w:spacing w:val="-1"/>
          <w:sz w:val="24"/>
          <w:szCs w:val="24"/>
        </w:rPr>
        <w:t>a</w:t>
      </w:r>
      <w:r>
        <w:rPr>
          <w:rFonts w:ascii="Times New Roman" w:hAnsi="Times New Roman"/>
          <w:color w:val="000000"/>
          <w:sz w:val="24"/>
          <w:szCs w:val="24"/>
        </w:rPr>
        <w:t>şla</w:t>
      </w:r>
      <w:r>
        <w:rPr>
          <w:rFonts w:ascii="Times New Roman" w:hAnsi="Times New Roman"/>
          <w:color w:val="000000"/>
          <w:spacing w:val="-1"/>
          <w:sz w:val="24"/>
          <w:szCs w:val="24"/>
        </w:rPr>
        <w:t>r</w:t>
      </w:r>
      <w:r>
        <w:rPr>
          <w:rFonts w:ascii="Times New Roman" w:hAnsi="Times New Roman"/>
          <w:color w:val="000000"/>
          <w:sz w:val="24"/>
          <w:szCs w:val="24"/>
        </w:rPr>
        <w:t>la birlikte k</w:t>
      </w:r>
      <w:r>
        <w:rPr>
          <w:rFonts w:ascii="Times New Roman" w:hAnsi="Times New Roman"/>
          <w:color w:val="000000"/>
          <w:spacing w:val="-1"/>
          <w:sz w:val="24"/>
          <w:szCs w:val="24"/>
        </w:rPr>
        <w:t>a</w:t>
      </w:r>
      <w:r>
        <w:rPr>
          <w:rFonts w:ascii="Times New Roman" w:hAnsi="Times New Roman"/>
          <w:color w:val="000000"/>
          <w:spacing w:val="3"/>
          <w:sz w:val="24"/>
          <w:szCs w:val="24"/>
        </w:rPr>
        <w:t>m</w:t>
      </w:r>
      <w:r>
        <w:rPr>
          <w:rFonts w:ascii="Times New Roman" w:hAnsi="Times New Roman"/>
          <w:color w:val="000000"/>
          <w:sz w:val="24"/>
          <w:szCs w:val="24"/>
        </w:rPr>
        <w:t>u</w:t>
      </w:r>
      <w:r>
        <w:rPr>
          <w:rFonts w:ascii="Times New Roman" w:hAnsi="Times New Roman"/>
          <w:color w:val="000000"/>
          <w:spacing w:val="2"/>
          <w:sz w:val="24"/>
          <w:szCs w:val="24"/>
        </w:rPr>
        <w:t>o</w:t>
      </w:r>
      <w:r>
        <w:rPr>
          <w:rFonts w:ascii="Times New Roman" w:hAnsi="Times New Roman"/>
          <w:color w:val="000000"/>
          <w:spacing w:val="-5"/>
          <w:sz w:val="24"/>
          <w:szCs w:val="24"/>
        </w:rPr>
        <w:t>y</w:t>
      </w:r>
      <w:r>
        <w:rPr>
          <w:rFonts w:ascii="Times New Roman" w:hAnsi="Times New Roman"/>
          <w:color w:val="000000"/>
          <w:sz w:val="24"/>
          <w:szCs w:val="24"/>
        </w:rPr>
        <w:t>unun</w:t>
      </w:r>
      <w:r>
        <w:rPr>
          <w:rFonts w:ascii="Times New Roman" w:hAnsi="Times New Roman"/>
          <w:color w:val="000000"/>
          <w:spacing w:val="3"/>
          <w:sz w:val="24"/>
          <w:szCs w:val="24"/>
        </w:rPr>
        <w:t xml:space="preserve"> </w:t>
      </w:r>
      <w:r>
        <w:rPr>
          <w:rFonts w:ascii="Times New Roman" w:hAnsi="Times New Roman"/>
          <w:color w:val="000000"/>
          <w:sz w:val="24"/>
          <w:szCs w:val="24"/>
        </w:rPr>
        <w:t>bi</w:t>
      </w:r>
      <w:r>
        <w:rPr>
          <w:rFonts w:ascii="Times New Roman" w:hAnsi="Times New Roman"/>
          <w:color w:val="000000"/>
          <w:spacing w:val="1"/>
          <w:sz w:val="24"/>
          <w:szCs w:val="24"/>
        </w:rPr>
        <w:t>l</w:t>
      </w:r>
      <w:r>
        <w:rPr>
          <w:rFonts w:ascii="Times New Roman" w:hAnsi="Times New Roman"/>
          <w:color w:val="000000"/>
          <w:spacing w:val="-2"/>
          <w:sz w:val="24"/>
          <w:szCs w:val="24"/>
        </w:rPr>
        <w:t>g</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a</w:t>
      </w:r>
      <w:r>
        <w:rPr>
          <w:rFonts w:ascii="Times New Roman" w:hAnsi="Times New Roman"/>
          <w:color w:val="000000"/>
          <w:sz w:val="24"/>
          <w:szCs w:val="24"/>
        </w:rPr>
        <w:t>hibi</w:t>
      </w:r>
      <w:r>
        <w:rPr>
          <w:rFonts w:ascii="Times New Roman" w:hAnsi="Times New Roman"/>
          <w:color w:val="000000"/>
          <w:spacing w:val="1"/>
          <w:sz w:val="24"/>
          <w:szCs w:val="24"/>
        </w:rPr>
        <w:t xml:space="preserve"> </w:t>
      </w:r>
      <w:r>
        <w:rPr>
          <w:rFonts w:ascii="Times New Roman" w:hAnsi="Times New Roman"/>
          <w:color w:val="000000"/>
          <w:sz w:val="24"/>
          <w:szCs w:val="24"/>
        </w:rPr>
        <w:t>o</w:t>
      </w:r>
      <w:r>
        <w:rPr>
          <w:rFonts w:ascii="Times New Roman" w:hAnsi="Times New Roman"/>
          <w:color w:val="000000"/>
          <w:spacing w:val="3"/>
          <w:sz w:val="24"/>
          <w:szCs w:val="24"/>
        </w:rPr>
        <w:t>l</w:t>
      </w:r>
      <w:r>
        <w:rPr>
          <w:rFonts w:ascii="Times New Roman" w:hAnsi="Times New Roman"/>
          <w:color w:val="000000"/>
          <w:sz w:val="24"/>
          <w:szCs w:val="24"/>
        </w:rPr>
        <w:t>ması</w:t>
      </w:r>
      <w:r>
        <w:rPr>
          <w:rFonts w:ascii="Times New Roman" w:hAnsi="Times New Roman"/>
          <w:color w:val="000000"/>
          <w:spacing w:val="1"/>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ma</w:t>
      </w:r>
      <w:r>
        <w:rPr>
          <w:rFonts w:ascii="Times New Roman" w:hAnsi="Times New Roman"/>
          <w:color w:val="000000"/>
          <w:spacing w:val="-1"/>
          <w:sz w:val="24"/>
          <w:szCs w:val="24"/>
        </w:rPr>
        <w:t>c</w:t>
      </w:r>
      <w:r>
        <w:rPr>
          <w:rFonts w:ascii="Times New Roman" w:hAnsi="Times New Roman"/>
          <w:color w:val="000000"/>
          <w:spacing w:val="3"/>
          <w:sz w:val="24"/>
          <w:szCs w:val="24"/>
        </w:rPr>
        <w:t>ı</w:t>
      </w:r>
      <w:r>
        <w:rPr>
          <w:rFonts w:ascii="Times New Roman" w:hAnsi="Times New Roman"/>
          <w:color w:val="000000"/>
          <w:spacing w:val="-5"/>
          <w:sz w:val="24"/>
          <w:szCs w:val="24"/>
        </w:rPr>
        <w:t>y</w:t>
      </w:r>
      <w:r>
        <w:rPr>
          <w:rFonts w:ascii="Times New Roman" w:hAnsi="Times New Roman"/>
          <w:color w:val="000000"/>
          <w:spacing w:val="3"/>
          <w:sz w:val="24"/>
          <w:szCs w:val="24"/>
        </w:rPr>
        <w:t>l</w:t>
      </w:r>
      <w:r>
        <w:rPr>
          <w:rFonts w:ascii="Times New Roman" w:hAnsi="Times New Roman"/>
          <w:color w:val="000000"/>
          <w:sz w:val="24"/>
          <w:szCs w:val="24"/>
        </w:rPr>
        <w:t>a h</w:t>
      </w:r>
      <w:r>
        <w:rPr>
          <w:rFonts w:ascii="Times New Roman" w:hAnsi="Times New Roman"/>
          <w:color w:val="000000"/>
          <w:spacing w:val="-1"/>
          <w:sz w:val="24"/>
          <w:szCs w:val="24"/>
        </w:rPr>
        <w:t>a</w:t>
      </w:r>
      <w:r>
        <w:rPr>
          <w:rFonts w:ascii="Times New Roman" w:hAnsi="Times New Roman"/>
          <w:color w:val="000000"/>
          <w:spacing w:val="1"/>
          <w:sz w:val="24"/>
          <w:szCs w:val="24"/>
        </w:rPr>
        <w:t>z</w:t>
      </w:r>
      <w:r>
        <w:rPr>
          <w:rFonts w:ascii="Times New Roman" w:hAnsi="Times New Roman"/>
          <w:color w:val="000000"/>
          <w:sz w:val="24"/>
          <w:szCs w:val="24"/>
        </w:rPr>
        <w:t>ırlanan</w:t>
      </w:r>
      <w:r>
        <w:rPr>
          <w:rFonts w:ascii="Times New Roman" w:hAnsi="Times New Roman"/>
          <w:color w:val="000000"/>
          <w:spacing w:val="1"/>
          <w:sz w:val="24"/>
          <w:szCs w:val="24"/>
        </w:rPr>
        <w:t xml:space="preserve"> </w:t>
      </w:r>
      <w:r>
        <w:rPr>
          <w:rFonts w:ascii="Times New Roman" w:hAnsi="Times New Roman"/>
          <w:color w:val="000000"/>
          <w:spacing w:val="-1"/>
          <w:sz w:val="24"/>
          <w:szCs w:val="24"/>
        </w:rPr>
        <w:t>“</w:t>
      </w:r>
      <w:r w:rsidR="00805E39">
        <w:rPr>
          <w:rFonts w:ascii="Times New Roman" w:hAnsi="Times New Roman"/>
          <w:color w:val="000000"/>
          <w:spacing w:val="-1"/>
          <w:sz w:val="24"/>
          <w:szCs w:val="24"/>
        </w:rPr>
        <w:t xml:space="preserve"> </w:t>
      </w:r>
      <w:r w:rsidR="0065309C">
        <w:rPr>
          <w:rFonts w:ascii="Times New Roman" w:hAnsi="Times New Roman"/>
          <w:color w:val="000000"/>
          <w:sz w:val="24"/>
          <w:szCs w:val="24"/>
        </w:rPr>
        <w:t>2018</w:t>
      </w:r>
      <w:r>
        <w:rPr>
          <w:rFonts w:ascii="Times New Roman" w:hAnsi="Times New Roman"/>
          <w:color w:val="000000"/>
          <w:spacing w:val="1"/>
          <w:sz w:val="24"/>
          <w:szCs w:val="24"/>
        </w:rPr>
        <w:t xml:space="preserve"> </w:t>
      </w:r>
      <w:r>
        <w:rPr>
          <w:rFonts w:ascii="Times New Roman" w:hAnsi="Times New Roman"/>
          <w:color w:val="000000"/>
          <w:sz w:val="24"/>
          <w:szCs w:val="24"/>
        </w:rPr>
        <w:t>Mali</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Yılı </w:t>
      </w:r>
      <w:r>
        <w:rPr>
          <w:rFonts w:ascii="Times New Roman" w:hAnsi="Times New Roman"/>
          <w:color w:val="000000"/>
          <w:spacing w:val="-2"/>
          <w:sz w:val="24"/>
          <w:szCs w:val="24"/>
        </w:rPr>
        <w:t>B</w:t>
      </w:r>
      <w:r>
        <w:rPr>
          <w:rFonts w:ascii="Times New Roman" w:hAnsi="Times New Roman"/>
          <w:color w:val="000000"/>
          <w:sz w:val="24"/>
          <w:szCs w:val="24"/>
        </w:rPr>
        <w:t>irim</w:t>
      </w:r>
      <w:r>
        <w:rPr>
          <w:rFonts w:ascii="Times New Roman" w:hAnsi="Times New Roman"/>
          <w:color w:val="000000"/>
          <w:spacing w:val="20"/>
          <w:sz w:val="24"/>
          <w:szCs w:val="24"/>
        </w:rPr>
        <w:t xml:space="preserve"> </w:t>
      </w:r>
      <w:r>
        <w:rPr>
          <w:rFonts w:ascii="Times New Roman" w:hAnsi="Times New Roman"/>
          <w:color w:val="000000"/>
          <w:spacing w:val="1"/>
          <w:sz w:val="24"/>
          <w:szCs w:val="24"/>
        </w:rPr>
        <w:t>F</w:t>
      </w:r>
      <w:r>
        <w:rPr>
          <w:rFonts w:ascii="Times New Roman" w:hAnsi="Times New Roman"/>
          <w:color w:val="000000"/>
          <w:spacing w:val="-1"/>
          <w:sz w:val="24"/>
          <w:szCs w:val="24"/>
        </w:rPr>
        <w:t>aa</w:t>
      </w:r>
      <w:r>
        <w:rPr>
          <w:rFonts w:ascii="Times New Roman" w:hAnsi="Times New Roman"/>
          <w:color w:val="000000"/>
          <w:sz w:val="24"/>
          <w:szCs w:val="24"/>
        </w:rPr>
        <w:t>l</w:t>
      </w:r>
      <w:r>
        <w:rPr>
          <w:rFonts w:ascii="Times New Roman" w:hAnsi="Times New Roman"/>
          <w:color w:val="000000"/>
          <w:spacing w:val="6"/>
          <w:sz w:val="24"/>
          <w:szCs w:val="24"/>
        </w:rPr>
        <w:t>i</w:t>
      </w:r>
      <w:r>
        <w:rPr>
          <w:rFonts w:ascii="Times New Roman" w:hAnsi="Times New Roman"/>
          <w:color w:val="000000"/>
          <w:spacing w:val="-5"/>
          <w:sz w:val="24"/>
          <w:szCs w:val="24"/>
        </w:rPr>
        <w:t>y</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19"/>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por</w:t>
      </w:r>
      <w:r>
        <w:rPr>
          <w:rFonts w:ascii="Times New Roman" w:hAnsi="Times New Roman"/>
          <w:color w:val="000000"/>
          <w:spacing w:val="1"/>
          <w:sz w:val="24"/>
          <w:szCs w:val="24"/>
        </w:rPr>
        <w:t>u</w:t>
      </w:r>
      <w:r w:rsidR="00805E39">
        <w:rPr>
          <w:rFonts w:ascii="Times New Roman" w:hAnsi="Times New Roman"/>
          <w:color w:val="000000"/>
          <w:spacing w:val="1"/>
          <w:sz w:val="24"/>
          <w:szCs w:val="24"/>
        </w:rPr>
        <w:t xml:space="preserve"> </w:t>
      </w:r>
      <w:r>
        <w:rPr>
          <w:rFonts w:ascii="Times New Roman" w:hAnsi="Times New Roman"/>
          <w:color w:val="000000"/>
          <w:sz w:val="24"/>
          <w:szCs w:val="24"/>
        </w:rPr>
        <w:t>”</w:t>
      </w:r>
      <w:r>
        <w:rPr>
          <w:rFonts w:ascii="Times New Roman" w:hAnsi="Times New Roman"/>
          <w:color w:val="000000"/>
          <w:spacing w:val="20"/>
          <w:sz w:val="24"/>
          <w:szCs w:val="24"/>
        </w:rPr>
        <w:t xml:space="preserve"> </w:t>
      </w:r>
      <w:r>
        <w:rPr>
          <w:rFonts w:ascii="Times New Roman" w:hAnsi="Times New Roman"/>
          <w:color w:val="000000"/>
          <w:sz w:val="24"/>
          <w:szCs w:val="24"/>
        </w:rPr>
        <w:t>mu</w:t>
      </w:r>
      <w:r>
        <w:rPr>
          <w:rFonts w:ascii="Times New Roman" w:hAnsi="Times New Roman"/>
          <w:color w:val="000000"/>
          <w:spacing w:val="2"/>
          <w:sz w:val="24"/>
          <w:szCs w:val="24"/>
        </w:rPr>
        <w:t>z</w:t>
      </w:r>
      <w:r>
        <w:rPr>
          <w:rFonts w:ascii="Times New Roman" w:hAnsi="Times New Roman"/>
          <w:color w:val="000000"/>
          <w:sz w:val="24"/>
          <w:szCs w:val="24"/>
        </w:rPr>
        <w:t>un</w:t>
      </w:r>
      <w:r>
        <w:rPr>
          <w:rFonts w:ascii="Times New Roman" w:hAnsi="Times New Roman"/>
          <w:color w:val="000000"/>
          <w:spacing w:val="19"/>
          <w:sz w:val="24"/>
          <w:szCs w:val="24"/>
        </w:rPr>
        <w:t xml:space="preserve"> </w:t>
      </w:r>
      <w:r>
        <w:rPr>
          <w:rFonts w:ascii="Times New Roman" w:hAnsi="Times New Roman"/>
          <w:color w:val="000000"/>
          <w:sz w:val="24"/>
          <w:szCs w:val="24"/>
        </w:rPr>
        <w:t>Üniv</w:t>
      </w:r>
      <w:r>
        <w:rPr>
          <w:rFonts w:ascii="Times New Roman" w:hAnsi="Times New Roman"/>
          <w:color w:val="000000"/>
          <w:spacing w:val="-1"/>
          <w:sz w:val="24"/>
          <w:szCs w:val="24"/>
        </w:rPr>
        <w:t>e</w:t>
      </w:r>
      <w:r>
        <w:rPr>
          <w:rFonts w:ascii="Times New Roman" w:hAnsi="Times New Roman"/>
          <w:color w:val="000000"/>
          <w:sz w:val="24"/>
          <w:szCs w:val="24"/>
        </w:rPr>
        <w:t>rsitemi</w:t>
      </w:r>
      <w:r>
        <w:rPr>
          <w:rFonts w:ascii="Times New Roman" w:hAnsi="Times New Roman"/>
          <w:color w:val="000000"/>
          <w:spacing w:val="5"/>
          <w:sz w:val="24"/>
          <w:szCs w:val="24"/>
        </w:rPr>
        <w:t>z</w:t>
      </w:r>
      <w:r>
        <w:rPr>
          <w:rFonts w:ascii="Times New Roman" w:hAnsi="Times New Roman"/>
          <w:color w:val="000000"/>
          <w:sz w:val="24"/>
          <w:szCs w:val="24"/>
        </w:rPr>
        <w:t>in</w:t>
      </w:r>
      <w:r>
        <w:rPr>
          <w:rFonts w:ascii="Times New Roman" w:hAnsi="Times New Roman"/>
          <w:color w:val="000000"/>
          <w:spacing w:val="17"/>
          <w:sz w:val="24"/>
          <w:szCs w:val="24"/>
        </w:rPr>
        <w:t xml:space="preserve"> </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z w:val="24"/>
          <w:szCs w:val="24"/>
        </w:rPr>
        <w:t>şmesine</w:t>
      </w:r>
      <w:r>
        <w:rPr>
          <w:rFonts w:ascii="Times New Roman" w:hAnsi="Times New Roman"/>
          <w:color w:val="000000"/>
          <w:spacing w:val="23"/>
          <w:sz w:val="24"/>
          <w:szCs w:val="24"/>
        </w:rPr>
        <w:t xml:space="preserve"> </w:t>
      </w:r>
      <w:r>
        <w:rPr>
          <w:rFonts w:ascii="Times New Roman" w:hAnsi="Times New Roman"/>
          <w:color w:val="000000"/>
          <w:spacing w:val="-5"/>
          <w:sz w:val="24"/>
          <w:szCs w:val="24"/>
        </w:rPr>
        <w:t>y</w:t>
      </w:r>
      <w:r>
        <w:rPr>
          <w:rFonts w:ascii="Times New Roman" w:hAnsi="Times New Roman"/>
          <w:color w:val="000000"/>
          <w:sz w:val="24"/>
          <w:szCs w:val="24"/>
        </w:rPr>
        <w:t>ö</w:t>
      </w:r>
      <w:r>
        <w:rPr>
          <w:rFonts w:ascii="Times New Roman" w:hAnsi="Times New Roman"/>
          <w:color w:val="000000"/>
          <w:spacing w:val="2"/>
          <w:sz w:val="24"/>
          <w:szCs w:val="24"/>
        </w:rPr>
        <w:t>n</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19"/>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pacing w:val="1"/>
          <w:sz w:val="24"/>
          <w:szCs w:val="24"/>
        </w:rPr>
        <w:t>ra</w:t>
      </w:r>
      <w:r>
        <w:rPr>
          <w:rFonts w:ascii="Times New Roman" w:hAnsi="Times New Roman"/>
          <w:color w:val="000000"/>
          <w:sz w:val="24"/>
          <w:szCs w:val="24"/>
        </w:rPr>
        <w:t>r</w:t>
      </w:r>
      <w:r>
        <w:rPr>
          <w:rFonts w:ascii="Times New Roman" w:hAnsi="Times New Roman"/>
          <w:color w:val="000000"/>
          <w:spacing w:val="18"/>
          <w:sz w:val="24"/>
          <w:szCs w:val="24"/>
        </w:rPr>
        <w:t xml:space="preserve"> </w:t>
      </w:r>
      <w:r>
        <w:rPr>
          <w:rFonts w:ascii="Times New Roman" w:hAnsi="Times New Roman"/>
          <w:color w:val="000000"/>
          <w:sz w:val="24"/>
          <w:szCs w:val="24"/>
        </w:rPr>
        <w:t>v</w:t>
      </w:r>
      <w:r>
        <w:rPr>
          <w:rFonts w:ascii="Times New Roman" w:hAnsi="Times New Roman"/>
          <w:color w:val="000000"/>
          <w:spacing w:val="-1"/>
          <w:sz w:val="24"/>
          <w:szCs w:val="24"/>
        </w:rPr>
        <w:t>e</w:t>
      </w:r>
      <w:r>
        <w:rPr>
          <w:rFonts w:ascii="Times New Roman" w:hAnsi="Times New Roman"/>
          <w:color w:val="000000"/>
          <w:sz w:val="24"/>
          <w:szCs w:val="24"/>
        </w:rPr>
        <w:t>rme</w:t>
      </w:r>
      <w:r>
        <w:rPr>
          <w:rFonts w:ascii="Times New Roman" w:hAnsi="Times New Roman"/>
          <w:color w:val="000000"/>
          <w:spacing w:val="20"/>
          <w:sz w:val="24"/>
          <w:szCs w:val="24"/>
        </w:rPr>
        <w:t xml:space="preserve"> </w:t>
      </w:r>
      <w:r>
        <w:rPr>
          <w:rFonts w:ascii="Times New Roman" w:hAnsi="Times New Roman"/>
          <w:color w:val="000000"/>
          <w:sz w:val="24"/>
          <w:szCs w:val="24"/>
        </w:rPr>
        <w:t>sür</w:t>
      </w:r>
      <w:r>
        <w:rPr>
          <w:rFonts w:ascii="Times New Roman" w:hAnsi="Times New Roman"/>
          <w:color w:val="000000"/>
          <w:spacing w:val="1"/>
          <w:sz w:val="24"/>
          <w:szCs w:val="24"/>
        </w:rPr>
        <w:t>e</w:t>
      </w:r>
      <w:r>
        <w:rPr>
          <w:rFonts w:ascii="Times New Roman" w:hAnsi="Times New Roman"/>
          <w:color w:val="000000"/>
          <w:spacing w:val="-1"/>
          <w:sz w:val="24"/>
          <w:szCs w:val="24"/>
        </w:rPr>
        <w:t>c</w:t>
      </w:r>
      <w:r>
        <w:rPr>
          <w:rFonts w:ascii="Times New Roman" w:hAnsi="Times New Roman"/>
          <w:color w:val="000000"/>
          <w:sz w:val="24"/>
          <w:szCs w:val="24"/>
        </w:rPr>
        <w:t>inde ve</w:t>
      </w:r>
      <w:r>
        <w:rPr>
          <w:rFonts w:ascii="Times New Roman" w:hAnsi="Times New Roman"/>
          <w:color w:val="000000"/>
          <w:spacing w:val="2"/>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z w:val="24"/>
          <w:szCs w:val="24"/>
        </w:rPr>
        <w:t>pı</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 xml:space="preserve"> </w:t>
      </w:r>
      <w:r>
        <w:rPr>
          <w:rFonts w:ascii="Times New Roman" w:hAnsi="Times New Roman"/>
          <w:color w:val="000000"/>
          <w:sz w:val="24"/>
          <w:szCs w:val="24"/>
        </w:rPr>
        <w:t>planl</w:t>
      </w:r>
      <w:r>
        <w:rPr>
          <w:rFonts w:ascii="Times New Roman" w:hAnsi="Times New Roman"/>
          <w:color w:val="000000"/>
          <w:spacing w:val="-1"/>
          <w:sz w:val="24"/>
          <w:szCs w:val="24"/>
        </w:rPr>
        <w:t>a</w:t>
      </w:r>
      <w:r>
        <w:rPr>
          <w:rFonts w:ascii="Times New Roman" w:hAnsi="Times New Roman"/>
          <w:color w:val="000000"/>
          <w:sz w:val="24"/>
          <w:szCs w:val="24"/>
        </w:rPr>
        <w:t>mal</w:t>
      </w:r>
      <w:r>
        <w:rPr>
          <w:rFonts w:ascii="Times New Roman" w:hAnsi="Times New Roman"/>
          <w:color w:val="000000"/>
          <w:spacing w:val="1"/>
          <w:sz w:val="24"/>
          <w:szCs w:val="24"/>
        </w:rPr>
        <w:t>ar</w:t>
      </w:r>
      <w:r>
        <w:rPr>
          <w:rFonts w:ascii="Times New Roman" w:hAnsi="Times New Roman"/>
          <w:color w:val="000000"/>
          <w:sz w:val="24"/>
          <w:szCs w:val="24"/>
        </w:rPr>
        <w:t>da f</w:t>
      </w:r>
      <w:r>
        <w:rPr>
          <w:rFonts w:ascii="Times New Roman" w:hAnsi="Times New Roman"/>
          <w:color w:val="000000"/>
          <w:spacing w:val="3"/>
          <w:sz w:val="24"/>
          <w:szCs w:val="24"/>
        </w:rPr>
        <w:t>a</w:t>
      </w:r>
      <w:r>
        <w:rPr>
          <w:rFonts w:ascii="Times New Roman" w:hAnsi="Times New Roman"/>
          <w:color w:val="000000"/>
          <w:spacing w:val="-5"/>
          <w:sz w:val="24"/>
          <w:szCs w:val="24"/>
        </w:rPr>
        <w:t>y</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lı</w:t>
      </w:r>
      <w:r>
        <w:rPr>
          <w:rFonts w:ascii="Times New Roman" w:hAnsi="Times New Roman"/>
          <w:color w:val="000000"/>
          <w:spacing w:val="2"/>
          <w:sz w:val="24"/>
          <w:szCs w:val="24"/>
        </w:rPr>
        <w:t xml:space="preserve"> </w:t>
      </w:r>
      <w:r>
        <w:rPr>
          <w:rFonts w:ascii="Times New Roman" w:hAnsi="Times New Roman"/>
          <w:color w:val="000000"/>
          <w:sz w:val="24"/>
          <w:szCs w:val="24"/>
        </w:rPr>
        <w:t>ol</w:t>
      </w:r>
      <w:r>
        <w:rPr>
          <w:rFonts w:ascii="Times New Roman" w:hAnsi="Times New Roman"/>
          <w:color w:val="000000"/>
          <w:spacing w:val="1"/>
          <w:sz w:val="24"/>
          <w:szCs w:val="24"/>
        </w:rPr>
        <w:t>m</w:t>
      </w:r>
      <w:r>
        <w:rPr>
          <w:rFonts w:ascii="Times New Roman" w:hAnsi="Times New Roman"/>
          <w:color w:val="000000"/>
          <w:spacing w:val="-1"/>
          <w:sz w:val="24"/>
          <w:szCs w:val="24"/>
        </w:rPr>
        <w:t>a</w:t>
      </w:r>
      <w:r>
        <w:rPr>
          <w:rFonts w:ascii="Times New Roman" w:hAnsi="Times New Roman"/>
          <w:color w:val="000000"/>
          <w:sz w:val="24"/>
          <w:szCs w:val="24"/>
        </w:rPr>
        <w:t>sını</w:t>
      </w:r>
      <w:r>
        <w:rPr>
          <w:rFonts w:ascii="Times New Roman" w:hAnsi="Times New Roman"/>
          <w:color w:val="000000"/>
          <w:spacing w:val="2"/>
          <w:sz w:val="24"/>
          <w:szCs w:val="24"/>
        </w:rPr>
        <w:t xml:space="preserve"> </w:t>
      </w:r>
      <w:r>
        <w:rPr>
          <w:rFonts w:ascii="Times New Roman" w:hAnsi="Times New Roman"/>
          <w:color w:val="000000"/>
          <w:sz w:val="24"/>
          <w:szCs w:val="24"/>
        </w:rPr>
        <w:t>di</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
          <w:sz w:val="24"/>
          <w:szCs w:val="24"/>
        </w:rPr>
        <w:t xml:space="preserve"> </w:t>
      </w:r>
      <w:r>
        <w:rPr>
          <w:rFonts w:ascii="Times New Roman" w:hAnsi="Times New Roman"/>
          <w:color w:val="000000"/>
          <w:sz w:val="24"/>
          <w:szCs w:val="24"/>
        </w:rPr>
        <w:t>f</w:t>
      </w:r>
      <w:r>
        <w:rPr>
          <w:rFonts w:ascii="Times New Roman" w:hAnsi="Times New Roman"/>
          <w:color w:val="000000"/>
          <w:spacing w:val="-2"/>
          <w:sz w:val="24"/>
          <w:szCs w:val="24"/>
        </w:rPr>
        <w:t>a</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6"/>
          <w:sz w:val="24"/>
          <w:szCs w:val="24"/>
        </w:rPr>
        <w:t>i</w:t>
      </w:r>
      <w:r>
        <w:rPr>
          <w:rFonts w:ascii="Times New Roman" w:hAnsi="Times New Roman"/>
          <w:color w:val="000000"/>
          <w:spacing w:val="-5"/>
          <w:sz w:val="24"/>
          <w:szCs w:val="24"/>
        </w:rPr>
        <w:t>y</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1"/>
          <w:sz w:val="24"/>
          <w:szCs w:val="24"/>
        </w:rPr>
        <w:t xml:space="preserve"> r</w:t>
      </w:r>
      <w:r>
        <w:rPr>
          <w:rFonts w:ascii="Times New Roman" w:hAnsi="Times New Roman"/>
          <w:color w:val="000000"/>
          <w:spacing w:val="-1"/>
          <w:sz w:val="24"/>
          <w:szCs w:val="24"/>
        </w:rPr>
        <w:t>a</w:t>
      </w:r>
      <w:r>
        <w:rPr>
          <w:rFonts w:ascii="Times New Roman" w:hAnsi="Times New Roman"/>
          <w:color w:val="000000"/>
          <w:sz w:val="24"/>
          <w:szCs w:val="24"/>
        </w:rPr>
        <w:t>poru</w:t>
      </w:r>
      <w:r>
        <w:rPr>
          <w:rFonts w:ascii="Times New Roman" w:hAnsi="Times New Roman"/>
          <w:color w:val="000000"/>
          <w:spacing w:val="-1"/>
          <w:sz w:val="24"/>
          <w:szCs w:val="24"/>
        </w:rPr>
        <w:t>n</w:t>
      </w:r>
      <w:r>
        <w:rPr>
          <w:rFonts w:ascii="Times New Roman" w:hAnsi="Times New Roman"/>
          <w:color w:val="000000"/>
          <w:sz w:val="24"/>
          <w:szCs w:val="24"/>
        </w:rPr>
        <w:t>un</w:t>
      </w:r>
      <w:r>
        <w:rPr>
          <w:rFonts w:ascii="Times New Roman" w:hAnsi="Times New Roman"/>
          <w:color w:val="000000"/>
          <w:spacing w:val="1"/>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pacing w:val="1"/>
          <w:sz w:val="24"/>
          <w:szCs w:val="24"/>
        </w:rPr>
        <w:t>z</w:t>
      </w:r>
      <w:r>
        <w:rPr>
          <w:rFonts w:ascii="Times New Roman" w:hAnsi="Times New Roman"/>
          <w:color w:val="000000"/>
          <w:sz w:val="24"/>
          <w:szCs w:val="24"/>
        </w:rPr>
        <w:t>ır</w:t>
      </w:r>
      <w:r>
        <w:rPr>
          <w:rFonts w:ascii="Times New Roman" w:hAnsi="Times New Roman"/>
          <w:color w:val="000000"/>
          <w:spacing w:val="2"/>
          <w:sz w:val="24"/>
          <w:szCs w:val="24"/>
        </w:rPr>
        <w:t>l</w:t>
      </w:r>
      <w:r>
        <w:rPr>
          <w:rFonts w:ascii="Times New Roman" w:hAnsi="Times New Roman"/>
          <w:color w:val="000000"/>
          <w:spacing w:val="-1"/>
          <w:sz w:val="24"/>
          <w:szCs w:val="24"/>
        </w:rPr>
        <w:t>a</w:t>
      </w:r>
      <w:r>
        <w:rPr>
          <w:rFonts w:ascii="Times New Roman" w:hAnsi="Times New Roman"/>
          <w:color w:val="000000"/>
          <w:sz w:val="24"/>
          <w:szCs w:val="24"/>
        </w:rPr>
        <w:t>nmasında</w:t>
      </w:r>
      <w:r>
        <w:rPr>
          <w:rFonts w:ascii="Times New Roman" w:hAnsi="Times New Roman"/>
          <w:color w:val="000000"/>
          <w:spacing w:val="3"/>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ö</w:t>
      </w:r>
      <w:r>
        <w:rPr>
          <w:rFonts w:ascii="Times New Roman" w:hAnsi="Times New Roman"/>
          <w:color w:val="000000"/>
          <w:spacing w:val="-1"/>
          <w:sz w:val="24"/>
          <w:szCs w:val="24"/>
        </w:rPr>
        <w:t>re</w:t>
      </w:r>
      <w:r>
        <w:rPr>
          <w:rFonts w:ascii="Times New Roman" w:hAnsi="Times New Roman"/>
          <w:color w:val="000000"/>
          <w:sz w:val="24"/>
          <w:szCs w:val="24"/>
        </w:rPr>
        <w:t xml:space="preserve">v </w:t>
      </w:r>
      <w:r>
        <w:rPr>
          <w:rFonts w:ascii="Times New Roman" w:hAnsi="Times New Roman"/>
          <w:color w:val="000000"/>
          <w:spacing w:val="-1"/>
          <w:sz w:val="24"/>
          <w:szCs w:val="24"/>
        </w:rPr>
        <w:t>a</w:t>
      </w:r>
      <w:r>
        <w:rPr>
          <w:rFonts w:ascii="Times New Roman" w:hAnsi="Times New Roman"/>
          <w:color w:val="000000"/>
          <w:sz w:val="24"/>
          <w:szCs w:val="24"/>
        </w:rPr>
        <w:t>lan</w:t>
      </w:r>
      <w:r>
        <w:rPr>
          <w:rFonts w:ascii="Times New Roman" w:hAnsi="Times New Roman"/>
          <w:color w:val="000000"/>
          <w:spacing w:val="1"/>
          <w:sz w:val="24"/>
          <w:szCs w:val="24"/>
        </w:rPr>
        <w:t xml:space="preserve"> </w:t>
      </w:r>
      <w:r>
        <w:rPr>
          <w:rFonts w:ascii="Times New Roman" w:hAnsi="Times New Roman"/>
          <w:color w:val="000000"/>
          <w:sz w:val="24"/>
          <w:szCs w:val="24"/>
        </w:rPr>
        <w:t>tüm</w:t>
      </w:r>
      <w:r>
        <w:rPr>
          <w:rFonts w:ascii="Times New Roman" w:hAnsi="Times New Roman"/>
          <w:color w:val="000000"/>
          <w:spacing w:val="2"/>
          <w:sz w:val="24"/>
          <w:szCs w:val="24"/>
        </w:rPr>
        <w:t xml:space="preserve"> </w:t>
      </w:r>
      <w:r>
        <w:rPr>
          <w:rFonts w:ascii="Times New Roman" w:hAnsi="Times New Roman"/>
          <w:color w:val="000000"/>
          <w:spacing w:val="-1"/>
          <w:sz w:val="24"/>
          <w:szCs w:val="24"/>
        </w:rPr>
        <w:t>ça</w:t>
      </w:r>
      <w:r>
        <w:rPr>
          <w:rFonts w:ascii="Times New Roman" w:hAnsi="Times New Roman"/>
          <w:color w:val="000000"/>
          <w:sz w:val="24"/>
          <w:szCs w:val="24"/>
        </w:rPr>
        <w:t>l</w:t>
      </w:r>
      <w:r>
        <w:rPr>
          <w:rFonts w:ascii="Times New Roman" w:hAnsi="Times New Roman"/>
          <w:color w:val="000000"/>
          <w:spacing w:val="1"/>
          <w:sz w:val="24"/>
          <w:szCs w:val="24"/>
        </w:rPr>
        <w:t>ı</w:t>
      </w:r>
      <w:r>
        <w:rPr>
          <w:rFonts w:ascii="Times New Roman" w:hAnsi="Times New Roman"/>
          <w:color w:val="000000"/>
          <w:sz w:val="24"/>
          <w:szCs w:val="24"/>
        </w:rPr>
        <w:t>şma</w:t>
      </w:r>
      <w:r>
        <w:rPr>
          <w:rFonts w:ascii="Times New Roman" w:hAnsi="Times New Roman"/>
          <w:color w:val="000000"/>
          <w:spacing w:val="1"/>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k</w:t>
      </w:r>
      <w:r>
        <w:rPr>
          <w:rFonts w:ascii="Times New Roman" w:hAnsi="Times New Roman"/>
          <w:color w:val="000000"/>
          <w:spacing w:val="-1"/>
          <w:sz w:val="24"/>
          <w:szCs w:val="24"/>
        </w:rPr>
        <w:t>a</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şla</w:t>
      </w:r>
      <w:r>
        <w:rPr>
          <w:rFonts w:ascii="Times New Roman" w:hAnsi="Times New Roman"/>
          <w:color w:val="000000"/>
          <w:spacing w:val="-1"/>
          <w:sz w:val="24"/>
          <w:szCs w:val="24"/>
        </w:rPr>
        <w:t>r</w:t>
      </w:r>
      <w:r>
        <w:rPr>
          <w:rFonts w:ascii="Times New Roman" w:hAnsi="Times New Roman"/>
          <w:color w:val="000000"/>
          <w:sz w:val="24"/>
          <w:szCs w:val="24"/>
        </w:rPr>
        <w:t>ı</w:t>
      </w:r>
      <w:r>
        <w:rPr>
          <w:rFonts w:ascii="Times New Roman" w:hAnsi="Times New Roman"/>
          <w:color w:val="000000"/>
          <w:spacing w:val="1"/>
          <w:sz w:val="24"/>
          <w:szCs w:val="24"/>
        </w:rPr>
        <w:t>m</w:t>
      </w:r>
      <w:r>
        <w:rPr>
          <w:rFonts w:ascii="Times New Roman" w:hAnsi="Times New Roman"/>
          <w:color w:val="000000"/>
          <w:sz w:val="24"/>
          <w:szCs w:val="24"/>
        </w:rPr>
        <w:t>a mes</w:t>
      </w:r>
      <w:r>
        <w:rPr>
          <w:rFonts w:ascii="Times New Roman" w:hAnsi="Times New Roman"/>
          <w:color w:val="000000"/>
          <w:spacing w:val="-1"/>
          <w:sz w:val="24"/>
          <w:szCs w:val="24"/>
        </w:rPr>
        <w:t>a</w:t>
      </w:r>
      <w:r>
        <w:rPr>
          <w:rFonts w:ascii="Times New Roman" w:hAnsi="Times New Roman"/>
          <w:color w:val="000000"/>
          <w:sz w:val="24"/>
          <w:szCs w:val="24"/>
        </w:rPr>
        <w:t>i</w:t>
      </w:r>
      <w:r>
        <w:rPr>
          <w:rFonts w:ascii="Times New Roman" w:hAnsi="Times New Roman"/>
          <w:color w:val="000000"/>
          <w:spacing w:val="2"/>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v</w:t>
      </w:r>
      <w:r>
        <w:rPr>
          <w:rFonts w:ascii="Times New Roman" w:hAnsi="Times New Roman"/>
          <w:color w:val="000000"/>
          <w:spacing w:val="1"/>
          <w:sz w:val="24"/>
          <w:szCs w:val="24"/>
        </w:rPr>
        <w:t>r</w:t>
      </w:r>
      <w:r>
        <w:rPr>
          <w:rFonts w:ascii="Times New Roman" w:hAnsi="Times New Roman"/>
          <w:color w:val="000000"/>
          <w:spacing w:val="-1"/>
          <w:sz w:val="24"/>
          <w:szCs w:val="24"/>
        </w:rPr>
        <w:t>a</w:t>
      </w:r>
      <w:r>
        <w:rPr>
          <w:rFonts w:ascii="Times New Roman" w:hAnsi="Times New Roman"/>
          <w:color w:val="000000"/>
          <w:sz w:val="24"/>
          <w:szCs w:val="24"/>
        </w:rPr>
        <w:t>mı</w:t>
      </w:r>
      <w:r>
        <w:rPr>
          <w:rFonts w:ascii="Times New Roman" w:hAnsi="Times New Roman"/>
          <w:color w:val="000000"/>
          <w:spacing w:val="2"/>
          <w:sz w:val="24"/>
          <w:szCs w:val="24"/>
        </w:rPr>
        <w:t xml:space="preserve"> </w:t>
      </w:r>
      <w:r>
        <w:rPr>
          <w:rFonts w:ascii="Times New Roman" w:hAnsi="Times New Roman"/>
          <w:color w:val="000000"/>
          <w:sz w:val="24"/>
          <w:szCs w:val="24"/>
        </w:rPr>
        <w:t>ol</w:t>
      </w:r>
      <w:r>
        <w:rPr>
          <w:rFonts w:ascii="Times New Roman" w:hAnsi="Times New Roman"/>
          <w:color w:val="000000"/>
          <w:spacing w:val="1"/>
          <w:sz w:val="24"/>
          <w:szCs w:val="24"/>
        </w:rPr>
        <w:t>m</w:t>
      </w:r>
      <w:r>
        <w:rPr>
          <w:rFonts w:ascii="Times New Roman" w:hAnsi="Times New Roman"/>
          <w:color w:val="000000"/>
          <w:spacing w:val="-1"/>
          <w:sz w:val="24"/>
          <w:szCs w:val="24"/>
        </w:rPr>
        <w:t>a</w:t>
      </w:r>
      <w:r>
        <w:rPr>
          <w:rFonts w:ascii="Times New Roman" w:hAnsi="Times New Roman"/>
          <w:color w:val="000000"/>
          <w:sz w:val="24"/>
          <w:szCs w:val="24"/>
        </w:rPr>
        <w:t>ksı</w:t>
      </w:r>
      <w:r>
        <w:rPr>
          <w:rFonts w:ascii="Times New Roman" w:hAnsi="Times New Roman"/>
          <w:color w:val="000000"/>
          <w:spacing w:val="2"/>
          <w:sz w:val="24"/>
          <w:szCs w:val="24"/>
        </w:rPr>
        <w:t>z</w:t>
      </w:r>
      <w:r>
        <w:rPr>
          <w:rFonts w:ascii="Times New Roman" w:hAnsi="Times New Roman"/>
          <w:color w:val="000000"/>
          <w:sz w:val="24"/>
          <w:szCs w:val="24"/>
        </w:rPr>
        <w:t>ın</w:t>
      </w:r>
      <w:r>
        <w:rPr>
          <w:rFonts w:ascii="Times New Roman" w:hAnsi="Times New Roman"/>
          <w:color w:val="000000"/>
          <w:spacing w:val="2"/>
          <w:sz w:val="24"/>
          <w:szCs w:val="24"/>
        </w:rPr>
        <w:t xml:space="preserve"> </w:t>
      </w:r>
      <w:r>
        <w:rPr>
          <w:rFonts w:ascii="Times New Roman" w:hAnsi="Times New Roman"/>
          <w:color w:val="000000"/>
          <w:spacing w:val="-2"/>
          <w:sz w:val="24"/>
          <w:szCs w:val="24"/>
        </w:rPr>
        <w:t>g</w:t>
      </w:r>
      <w:r>
        <w:rPr>
          <w:rFonts w:ascii="Times New Roman" w:hAnsi="Times New Roman"/>
          <w:color w:val="000000"/>
          <w:spacing w:val="-1"/>
          <w:sz w:val="24"/>
          <w:szCs w:val="24"/>
        </w:rPr>
        <w:t>ece</w:t>
      </w:r>
      <w:r>
        <w:rPr>
          <w:rFonts w:ascii="Times New Roman" w:hAnsi="Times New Roman"/>
          <w:color w:val="000000"/>
          <w:sz w:val="24"/>
          <w:szCs w:val="24"/>
        </w:rPr>
        <w:t>li</w:t>
      </w:r>
      <w:r>
        <w:rPr>
          <w:rFonts w:ascii="Times New Roman" w:hAnsi="Times New Roman"/>
          <w:color w:val="000000"/>
          <w:spacing w:val="4"/>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ündü</w:t>
      </w:r>
      <w:r>
        <w:rPr>
          <w:rFonts w:ascii="Times New Roman" w:hAnsi="Times New Roman"/>
          <w:color w:val="000000"/>
          <w:spacing w:val="1"/>
          <w:sz w:val="24"/>
          <w:szCs w:val="24"/>
        </w:rPr>
        <w:t>z</w:t>
      </w:r>
      <w:r>
        <w:rPr>
          <w:rFonts w:ascii="Times New Roman" w:hAnsi="Times New Roman"/>
          <w:color w:val="000000"/>
          <w:sz w:val="24"/>
          <w:szCs w:val="24"/>
        </w:rPr>
        <w:t>lü,</w:t>
      </w:r>
      <w:r>
        <w:rPr>
          <w:rFonts w:ascii="Times New Roman" w:hAnsi="Times New Roman"/>
          <w:color w:val="000000"/>
          <w:spacing w:val="2"/>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z ve ö</w:t>
      </w:r>
      <w:r>
        <w:rPr>
          <w:rFonts w:ascii="Times New Roman" w:hAnsi="Times New Roman"/>
          <w:color w:val="000000"/>
          <w:spacing w:val="1"/>
          <w:sz w:val="24"/>
          <w:szCs w:val="24"/>
        </w:rPr>
        <w:t>z</w:t>
      </w:r>
      <w:r>
        <w:rPr>
          <w:rFonts w:ascii="Times New Roman" w:hAnsi="Times New Roman"/>
          <w:color w:val="000000"/>
          <w:sz w:val="24"/>
          <w:szCs w:val="24"/>
        </w:rPr>
        <w:t>v</w:t>
      </w:r>
      <w:r>
        <w:rPr>
          <w:rFonts w:ascii="Times New Roman" w:hAnsi="Times New Roman"/>
          <w:color w:val="000000"/>
          <w:spacing w:val="-1"/>
          <w:sz w:val="24"/>
          <w:szCs w:val="24"/>
        </w:rPr>
        <w:t>e</w:t>
      </w:r>
      <w:r>
        <w:rPr>
          <w:rFonts w:ascii="Times New Roman" w:hAnsi="Times New Roman"/>
          <w:color w:val="000000"/>
          <w:sz w:val="24"/>
          <w:szCs w:val="24"/>
        </w:rPr>
        <w:t>rili bir ş</w:t>
      </w:r>
      <w:r>
        <w:rPr>
          <w:rFonts w:ascii="Times New Roman" w:hAnsi="Times New Roman"/>
          <w:color w:val="000000"/>
          <w:spacing w:val="-1"/>
          <w:sz w:val="24"/>
          <w:szCs w:val="24"/>
        </w:rPr>
        <w:t>e</w:t>
      </w:r>
      <w:r>
        <w:rPr>
          <w:rFonts w:ascii="Times New Roman" w:hAnsi="Times New Roman"/>
          <w:color w:val="000000"/>
          <w:sz w:val="24"/>
          <w:szCs w:val="24"/>
        </w:rPr>
        <w:t>ki</w:t>
      </w:r>
      <w:r>
        <w:rPr>
          <w:rFonts w:ascii="Times New Roman" w:hAnsi="Times New Roman"/>
          <w:color w:val="000000"/>
          <w:spacing w:val="1"/>
          <w:sz w:val="24"/>
          <w:szCs w:val="24"/>
        </w:rPr>
        <w:t>l</w:t>
      </w:r>
      <w:r>
        <w:rPr>
          <w:rFonts w:ascii="Times New Roman" w:hAnsi="Times New Roman"/>
          <w:color w:val="000000"/>
          <w:sz w:val="24"/>
          <w:szCs w:val="24"/>
        </w:rPr>
        <w:t>de</w:t>
      </w:r>
      <w:r>
        <w:rPr>
          <w:rFonts w:ascii="Times New Roman" w:hAnsi="Times New Roman"/>
          <w:color w:val="000000"/>
          <w:spacing w:val="-1"/>
          <w:sz w:val="24"/>
          <w:szCs w:val="24"/>
        </w:rPr>
        <w:t xml:space="preserve"> ça</w:t>
      </w:r>
      <w:r>
        <w:rPr>
          <w:rFonts w:ascii="Times New Roman" w:hAnsi="Times New Roman"/>
          <w:color w:val="000000"/>
          <w:sz w:val="24"/>
          <w:szCs w:val="24"/>
        </w:rPr>
        <w:t>l</w:t>
      </w:r>
      <w:r>
        <w:rPr>
          <w:rFonts w:ascii="Times New Roman" w:hAnsi="Times New Roman"/>
          <w:color w:val="000000"/>
          <w:spacing w:val="1"/>
          <w:sz w:val="24"/>
          <w:szCs w:val="24"/>
        </w:rPr>
        <w:t>ı</w:t>
      </w:r>
      <w:r>
        <w:rPr>
          <w:rFonts w:ascii="Times New Roman" w:hAnsi="Times New Roman"/>
          <w:color w:val="000000"/>
          <w:sz w:val="24"/>
          <w:szCs w:val="24"/>
        </w:rPr>
        <w:t>şmal</w:t>
      </w:r>
      <w:r>
        <w:rPr>
          <w:rFonts w:ascii="Times New Roman" w:hAnsi="Times New Roman"/>
          <w:color w:val="000000"/>
          <w:spacing w:val="-1"/>
          <w:sz w:val="24"/>
          <w:szCs w:val="24"/>
        </w:rPr>
        <w:t>a</w:t>
      </w:r>
      <w:r>
        <w:rPr>
          <w:rFonts w:ascii="Times New Roman" w:hAnsi="Times New Roman"/>
          <w:color w:val="000000"/>
          <w:sz w:val="24"/>
          <w:szCs w:val="24"/>
        </w:rPr>
        <w:t>rın</w:t>
      </w:r>
      <w:r>
        <w:rPr>
          <w:rFonts w:ascii="Times New Roman" w:hAnsi="Times New Roman"/>
          <w:color w:val="000000"/>
          <w:spacing w:val="2"/>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dol</w:t>
      </w:r>
      <w:r>
        <w:rPr>
          <w:rFonts w:ascii="Times New Roman" w:hAnsi="Times New Roman"/>
          <w:color w:val="000000"/>
          <w:spacing w:val="4"/>
          <w:sz w:val="24"/>
          <w:szCs w:val="24"/>
        </w:rPr>
        <w:t>a</w:t>
      </w:r>
      <w:r>
        <w:rPr>
          <w:rFonts w:ascii="Times New Roman" w:hAnsi="Times New Roman"/>
          <w:color w:val="000000"/>
          <w:spacing w:val="-7"/>
          <w:sz w:val="24"/>
          <w:szCs w:val="24"/>
        </w:rPr>
        <w:t>y</w:t>
      </w:r>
      <w:r>
        <w:rPr>
          <w:rFonts w:ascii="Times New Roman" w:hAnsi="Times New Roman"/>
          <w:color w:val="000000"/>
          <w:sz w:val="24"/>
          <w:szCs w:val="24"/>
        </w:rPr>
        <w:t xml:space="preserve">ı </w:t>
      </w:r>
      <w:r>
        <w:rPr>
          <w:rFonts w:ascii="Times New Roman" w:hAnsi="Times New Roman"/>
          <w:color w:val="000000"/>
          <w:spacing w:val="3"/>
          <w:sz w:val="24"/>
          <w:szCs w:val="24"/>
        </w:rPr>
        <w:t>k</w:t>
      </w:r>
      <w:r>
        <w:rPr>
          <w:rFonts w:ascii="Times New Roman" w:hAnsi="Times New Roman"/>
          <w:color w:val="000000"/>
          <w:spacing w:val="-1"/>
          <w:sz w:val="24"/>
          <w:szCs w:val="24"/>
        </w:rPr>
        <w:t>e</w:t>
      </w:r>
      <w:r>
        <w:rPr>
          <w:rFonts w:ascii="Times New Roman" w:hAnsi="Times New Roman"/>
          <w:color w:val="000000"/>
          <w:sz w:val="24"/>
          <w:szCs w:val="24"/>
        </w:rPr>
        <w:t>ndi</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rin</w:t>
      </w:r>
      <w:r>
        <w:rPr>
          <w:rFonts w:ascii="Times New Roman" w:hAnsi="Times New Roman"/>
          <w:color w:val="000000"/>
          <w:spacing w:val="-1"/>
          <w:sz w:val="24"/>
          <w:szCs w:val="24"/>
        </w:rPr>
        <w:t>e</w:t>
      </w:r>
      <w:r>
        <w:rPr>
          <w:rFonts w:ascii="Times New Roman" w:hAnsi="Times New Roman"/>
          <w:color w:val="000000"/>
          <w:sz w:val="24"/>
          <w:szCs w:val="24"/>
        </w:rPr>
        <w:t xml:space="preserve"> t</w:t>
      </w:r>
      <w:r>
        <w:rPr>
          <w:rFonts w:ascii="Times New Roman" w:hAnsi="Times New Roman"/>
          <w:color w:val="000000"/>
          <w:spacing w:val="-1"/>
          <w:sz w:val="24"/>
          <w:szCs w:val="24"/>
        </w:rPr>
        <w:t>e</w:t>
      </w:r>
      <w:r>
        <w:rPr>
          <w:rFonts w:ascii="Times New Roman" w:hAnsi="Times New Roman"/>
          <w:color w:val="000000"/>
          <w:spacing w:val="2"/>
          <w:sz w:val="24"/>
          <w:szCs w:val="24"/>
        </w:rPr>
        <w:t>ş</w:t>
      </w:r>
      <w:r>
        <w:rPr>
          <w:rFonts w:ascii="Times New Roman" w:hAnsi="Times New Roman"/>
          <w:color w:val="000000"/>
          <w:spacing w:val="1"/>
          <w:sz w:val="24"/>
          <w:szCs w:val="24"/>
        </w:rPr>
        <w:t>e</w:t>
      </w:r>
      <w:r>
        <w:rPr>
          <w:rFonts w:ascii="Times New Roman" w:hAnsi="Times New Roman"/>
          <w:color w:val="000000"/>
          <w:sz w:val="24"/>
          <w:szCs w:val="24"/>
        </w:rPr>
        <w:t>kkür</w:t>
      </w:r>
      <w:r>
        <w:rPr>
          <w:rFonts w:ascii="Times New Roman" w:hAnsi="Times New Roman"/>
          <w:color w:val="000000"/>
          <w:spacing w:val="-1"/>
          <w:sz w:val="24"/>
          <w:szCs w:val="24"/>
        </w:rPr>
        <w:t xml:space="preserve"> e</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rim.</w:t>
      </w:r>
    </w:p>
    <w:p w14:paraId="79ACB96F" w14:textId="77777777" w:rsidR="00811E64" w:rsidRDefault="00811E64" w:rsidP="00811E64">
      <w:pPr>
        <w:widowControl w:val="0"/>
        <w:autoSpaceDE w:val="0"/>
        <w:autoSpaceDN w:val="0"/>
        <w:adjustRightInd w:val="0"/>
        <w:spacing w:before="2" w:after="0" w:line="150" w:lineRule="exact"/>
        <w:rPr>
          <w:rFonts w:ascii="Times New Roman" w:hAnsi="Times New Roman"/>
          <w:color w:val="000000"/>
          <w:sz w:val="15"/>
          <w:szCs w:val="15"/>
        </w:rPr>
      </w:pPr>
    </w:p>
    <w:p w14:paraId="7252C218" w14:textId="77777777" w:rsidR="00811E64" w:rsidRDefault="00811E64" w:rsidP="00811E64">
      <w:pPr>
        <w:widowControl w:val="0"/>
        <w:autoSpaceDE w:val="0"/>
        <w:autoSpaceDN w:val="0"/>
        <w:adjustRightInd w:val="0"/>
        <w:spacing w:after="0" w:line="200" w:lineRule="exact"/>
        <w:rPr>
          <w:rFonts w:ascii="Times New Roman" w:hAnsi="Times New Roman"/>
          <w:color w:val="000000"/>
          <w:sz w:val="20"/>
          <w:szCs w:val="20"/>
        </w:rPr>
      </w:pPr>
    </w:p>
    <w:p w14:paraId="6BED0CC6" w14:textId="77777777" w:rsidR="00811E64" w:rsidRDefault="00811E64" w:rsidP="00811E64">
      <w:pPr>
        <w:widowControl w:val="0"/>
        <w:autoSpaceDE w:val="0"/>
        <w:autoSpaceDN w:val="0"/>
        <w:adjustRightInd w:val="0"/>
        <w:spacing w:after="0" w:line="200" w:lineRule="exact"/>
        <w:rPr>
          <w:rFonts w:ascii="Times New Roman" w:hAnsi="Times New Roman"/>
          <w:color w:val="000000"/>
          <w:sz w:val="20"/>
          <w:szCs w:val="20"/>
        </w:rPr>
      </w:pPr>
    </w:p>
    <w:p w14:paraId="00100417" w14:textId="77777777" w:rsidR="00811E64" w:rsidRDefault="00811E64" w:rsidP="00811E64">
      <w:pPr>
        <w:widowControl w:val="0"/>
        <w:autoSpaceDE w:val="0"/>
        <w:autoSpaceDN w:val="0"/>
        <w:adjustRightInd w:val="0"/>
        <w:spacing w:after="0" w:line="200" w:lineRule="exact"/>
        <w:rPr>
          <w:rFonts w:ascii="Times New Roman" w:hAnsi="Times New Roman"/>
          <w:color w:val="000000"/>
          <w:sz w:val="20"/>
          <w:szCs w:val="20"/>
        </w:rPr>
      </w:pPr>
    </w:p>
    <w:p w14:paraId="01799916" w14:textId="77777777" w:rsidR="00811E64" w:rsidRDefault="00811E64" w:rsidP="00811E64">
      <w:pPr>
        <w:widowControl w:val="0"/>
        <w:autoSpaceDE w:val="0"/>
        <w:autoSpaceDN w:val="0"/>
        <w:adjustRightInd w:val="0"/>
        <w:spacing w:after="0" w:line="200" w:lineRule="exact"/>
        <w:rPr>
          <w:rFonts w:ascii="Times New Roman" w:hAnsi="Times New Roman"/>
          <w:color w:val="000000"/>
          <w:sz w:val="20"/>
          <w:szCs w:val="20"/>
        </w:rPr>
      </w:pPr>
    </w:p>
    <w:p w14:paraId="30F29359" w14:textId="77777777" w:rsidR="00811E64" w:rsidRPr="00805E39" w:rsidRDefault="0065309C" w:rsidP="00BC2349">
      <w:pPr>
        <w:widowControl w:val="0"/>
        <w:autoSpaceDE w:val="0"/>
        <w:autoSpaceDN w:val="0"/>
        <w:adjustRightInd w:val="0"/>
        <w:spacing w:after="0" w:line="310" w:lineRule="atLeast"/>
        <w:ind w:left="5773" w:right="779"/>
        <w:rPr>
          <w:rFonts w:ascii="Times New Roman" w:hAnsi="Times New Roman"/>
          <w:b/>
          <w:bCs/>
          <w:iCs/>
          <w:color w:val="000000"/>
          <w:sz w:val="24"/>
          <w:szCs w:val="24"/>
        </w:rPr>
      </w:pPr>
      <w:r>
        <w:rPr>
          <w:rFonts w:ascii="Times New Roman" w:hAnsi="Times New Roman"/>
          <w:b/>
          <w:bCs/>
          <w:iCs/>
          <w:color w:val="000000"/>
          <w:sz w:val="24"/>
          <w:szCs w:val="24"/>
        </w:rPr>
        <w:t xml:space="preserve">Mahmut DİLBER </w:t>
      </w:r>
    </w:p>
    <w:p w14:paraId="650B80DC" w14:textId="77777777" w:rsidR="00805E39" w:rsidRDefault="00BC2349" w:rsidP="00BC2349">
      <w:pPr>
        <w:widowControl w:val="0"/>
        <w:autoSpaceDE w:val="0"/>
        <w:autoSpaceDN w:val="0"/>
        <w:adjustRightInd w:val="0"/>
        <w:spacing w:after="0" w:line="310" w:lineRule="atLeast"/>
        <w:ind w:left="4956" w:right="779" w:firstLine="708"/>
        <w:rPr>
          <w:rFonts w:ascii="Times New Roman" w:hAnsi="Times New Roman"/>
          <w:b/>
          <w:bCs/>
          <w:iCs/>
          <w:color w:val="000000"/>
          <w:sz w:val="24"/>
          <w:szCs w:val="24"/>
        </w:rPr>
      </w:pPr>
      <w:r>
        <w:rPr>
          <w:rFonts w:ascii="Times New Roman" w:hAnsi="Times New Roman"/>
          <w:b/>
          <w:bCs/>
          <w:iCs/>
          <w:color w:val="000000"/>
          <w:sz w:val="24"/>
          <w:szCs w:val="24"/>
        </w:rPr>
        <w:t xml:space="preserve">  </w:t>
      </w:r>
      <w:r w:rsidR="00811E64" w:rsidRPr="00805E39">
        <w:rPr>
          <w:rFonts w:ascii="Times New Roman" w:hAnsi="Times New Roman"/>
          <w:b/>
          <w:bCs/>
          <w:iCs/>
          <w:color w:val="000000"/>
          <w:sz w:val="24"/>
          <w:szCs w:val="24"/>
        </w:rPr>
        <w:t xml:space="preserve"> </w:t>
      </w:r>
      <w:r w:rsidR="0065309C">
        <w:rPr>
          <w:rFonts w:ascii="Times New Roman" w:hAnsi="Times New Roman"/>
          <w:b/>
          <w:bCs/>
          <w:iCs/>
          <w:color w:val="000000"/>
          <w:sz w:val="24"/>
          <w:szCs w:val="24"/>
        </w:rPr>
        <w:t xml:space="preserve"> </w:t>
      </w:r>
      <w:r w:rsidR="00805E39">
        <w:rPr>
          <w:rFonts w:ascii="Times New Roman" w:hAnsi="Times New Roman"/>
          <w:b/>
          <w:bCs/>
          <w:iCs/>
          <w:color w:val="000000"/>
          <w:sz w:val="24"/>
          <w:szCs w:val="24"/>
        </w:rPr>
        <w:t xml:space="preserve"> </w:t>
      </w:r>
      <w:r w:rsidR="00811E64" w:rsidRPr="00805E39">
        <w:rPr>
          <w:rFonts w:ascii="Times New Roman" w:hAnsi="Times New Roman"/>
          <w:b/>
          <w:bCs/>
          <w:iCs/>
          <w:color w:val="000000"/>
          <w:spacing w:val="-1"/>
          <w:sz w:val="24"/>
          <w:szCs w:val="24"/>
        </w:rPr>
        <w:t>D</w:t>
      </w:r>
      <w:r w:rsidR="00811E64" w:rsidRPr="00805E39">
        <w:rPr>
          <w:rFonts w:ascii="Times New Roman" w:hAnsi="Times New Roman"/>
          <w:b/>
          <w:bCs/>
          <w:iCs/>
          <w:color w:val="000000"/>
          <w:sz w:val="24"/>
          <w:szCs w:val="24"/>
        </w:rPr>
        <w:t>aire Başka</w:t>
      </w:r>
      <w:r w:rsidR="00811E64" w:rsidRPr="00805E39">
        <w:rPr>
          <w:rFonts w:ascii="Times New Roman" w:hAnsi="Times New Roman"/>
          <w:b/>
          <w:bCs/>
          <w:iCs/>
          <w:color w:val="000000"/>
          <w:spacing w:val="1"/>
          <w:sz w:val="24"/>
          <w:szCs w:val="24"/>
        </w:rPr>
        <w:t>n</w:t>
      </w:r>
      <w:r w:rsidR="002B3526">
        <w:rPr>
          <w:rFonts w:ascii="Times New Roman" w:hAnsi="Times New Roman"/>
          <w:b/>
          <w:bCs/>
          <w:iCs/>
          <w:color w:val="000000"/>
          <w:sz w:val="24"/>
          <w:szCs w:val="24"/>
        </w:rPr>
        <w:t>ı</w:t>
      </w:r>
    </w:p>
    <w:p w14:paraId="055B57AF" w14:textId="77777777" w:rsidR="00BC2349" w:rsidRDefault="00BC2349" w:rsidP="00BC2349">
      <w:pPr>
        <w:widowControl w:val="0"/>
        <w:autoSpaceDE w:val="0"/>
        <w:autoSpaceDN w:val="0"/>
        <w:adjustRightInd w:val="0"/>
        <w:spacing w:after="0" w:line="310" w:lineRule="atLeast"/>
        <w:ind w:left="4956" w:right="779" w:firstLine="708"/>
        <w:rPr>
          <w:rFonts w:ascii="Times New Roman" w:hAnsi="Times New Roman"/>
          <w:b/>
          <w:bCs/>
          <w:color w:val="333399"/>
          <w:spacing w:val="1"/>
          <w:position w:val="-1"/>
          <w:sz w:val="32"/>
          <w:szCs w:val="32"/>
        </w:rPr>
      </w:pPr>
    </w:p>
    <w:p w14:paraId="1C3F8D4C" w14:textId="77777777" w:rsidR="00811E64" w:rsidRDefault="00811E64" w:rsidP="00811E64">
      <w:pPr>
        <w:widowControl w:val="0"/>
        <w:autoSpaceDE w:val="0"/>
        <w:autoSpaceDN w:val="0"/>
        <w:adjustRightInd w:val="0"/>
        <w:spacing w:before="7" w:after="0" w:line="130" w:lineRule="exact"/>
        <w:rPr>
          <w:rFonts w:ascii="Times New Roman" w:hAnsi="Times New Roman"/>
          <w:color w:val="000000"/>
          <w:sz w:val="13"/>
          <w:szCs w:val="13"/>
        </w:rPr>
      </w:pPr>
    </w:p>
    <w:p w14:paraId="4D1C6357" w14:textId="77777777" w:rsidR="00811E64" w:rsidRDefault="00811E64" w:rsidP="00805E39">
      <w:pPr>
        <w:widowControl w:val="0"/>
        <w:autoSpaceDE w:val="0"/>
        <w:autoSpaceDN w:val="0"/>
        <w:adjustRightInd w:val="0"/>
        <w:spacing w:after="0" w:line="200" w:lineRule="exact"/>
        <w:ind w:left="-284"/>
        <w:rPr>
          <w:rFonts w:ascii="Times New Roman" w:hAnsi="Times New Roman"/>
          <w:color w:val="000000"/>
          <w:sz w:val="20"/>
          <w:szCs w:val="20"/>
        </w:rPr>
      </w:pPr>
    </w:p>
    <w:p w14:paraId="551BEC6D" w14:textId="77777777" w:rsidR="0065309C" w:rsidRDefault="0065309C" w:rsidP="00805E39">
      <w:pPr>
        <w:widowControl w:val="0"/>
        <w:autoSpaceDE w:val="0"/>
        <w:autoSpaceDN w:val="0"/>
        <w:adjustRightInd w:val="0"/>
        <w:spacing w:after="0" w:line="200" w:lineRule="exact"/>
        <w:ind w:left="-284"/>
        <w:rPr>
          <w:rFonts w:ascii="Times New Roman" w:hAnsi="Times New Roman"/>
          <w:color w:val="000000"/>
          <w:sz w:val="20"/>
          <w:szCs w:val="20"/>
        </w:rPr>
      </w:pPr>
    </w:p>
    <w:p w14:paraId="2B49FA0D" w14:textId="77777777" w:rsidR="0065309C" w:rsidRDefault="0065309C" w:rsidP="00805E39">
      <w:pPr>
        <w:widowControl w:val="0"/>
        <w:autoSpaceDE w:val="0"/>
        <w:autoSpaceDN w:val="0"/>
        <w:adjustRightInd w:val="0"/>
        <w:spacing w:after="0" w:line="200" w:lineRule="exact"/>
        <w:ind w:left="-284"/>
        <w:rPr>
          <w:rFonts w:ascii="Times New Roman" w:hAnsi="Times New Roman"/>
          <w:color w:val="000000"/>
          <w:sz w:val="20"/>
          <w:szCs w:val="20"/>
        </w:rPr>
      </w:pPr>
    </w:p>
    <w:p w14:paraId="500A8024" w14:textId="77777777" w:rsidR="00811E64" w:rsidRDefault="00811E64" w:rsidP="00811E64">
      <w:pPr>
        <w:widowControl w:val="0"/>
        <w:autoSpaceDE w:val="0"/>
        <w:autoSpaceDN w:val="0"/>
        <w:adjustRightInd w:val="0"/>
        <w:spacing w:after="0" w:line="200" w:lineRule="exact"/>
        <w:rPr>
          <w:rFonts w:ascii="Times New Roman" w:hAnsi="Times New Roman"/>
          <w:color w:val="000000"/>
          <w:sz w:val="20"/>
          <w:szCs w:val="20"/>
        </w:rPr>
      </w:pPr>
    </w:p>
    <w:p w14:paraId="3DE2C07E" w14:textId="77777777" w:rsidR="00811E64" w:rsidRPr="004D778B" w:rsidRDefault="00811E64" w:rsidP="00445CDD">
      <w:pPr>
        <w:pStyle w:val="ListeParagraf"/>
        <w:widowControl w:val="0"/>
        <w:numPr>
          <w:ilvl w:val="0"/>
          <w:numId w:val="30"/>
        </w:numPr>
        <w:autoSpaceDE w:val="0"/>
        <w:autoSpaceDN w:val="0"/>
        <w:adjustRightInd w:val="0"/>
        <w:spacing w:before="16" w:after="0" w:line="260" w:lineRule="exact"/>
        <w:jc w:val="both"/>
        <w:rPr>
          <w:rFonts w:ascii="Times New Roman" w:hAnsi="Times New Roman"/>
          <w:color w:val="000000"/>
          <w:sz w:val="26"/>
          <w:szCs w:val="26"/>
        </w:rPr>
      </w:pPr>
      <w:r w:rsidRPr="004D778B">
        <w:rPr>
          <w:rFonts w:ascii="Times New Roman" w:hAnsi="Times New Roman"/>
          <w:b/>
          <w:bCs/>
          <w:color w:val="000000"/>
          <w:spacing w:val="-1"/>
          <w:sz w:val="24"/>
          <w:szCs w:val="24"/>
        </w:rPr>
        <w:t xml:space="preserve"> </w:t>
      </w:r>
      <w:r w:rsidRPr="004D778B">
        <w:rPr>
          <w:rFonts w:ascii="Times New Roman" w:hAnsi="Times New Roman"/>
          <w:b/>
          <w:bCs/>
          <w:color w:val="000000"/>
          <w:spacing w:val="-2"/>
          <w:sz w:val="24"/>
          <w:szCs w:val="24"/>
        </w:rPr>
        <w:t>G</w:t>
      </w:r>
      <w:r w:rsidRPr="004D778B">
        <w:rPr>
          <w:rFonts w:ascii="Times New Roman" w:hAnsi="Times New Roman"/>
          <w:b/>
          <w:bCs/>
          <w:color w:val="000000"/>
          <w:sz w:val="24"/>
          <w:szCs w:val="24"/>
        </w:rPr>
        <w:t xml:space="preserve">ÖREV </w:t>
      </w:r>
    </w:p>
    <w:p w14:paraId="3EFF6C54" w14:textId="77777777" w:rsidR="00805E39" w:rsidRDefault="00805E39" w:rsidP="00805E39">
      <w:pPr>
        <w:widowControl w:val="0"/>
        <w:autoSpaceDE w:val="0"/>
        <w:autoSpaceDN w:val="0"/>
        <w:adjustRightInd w:val="0"/>
        <w:spacing w:after="0" w:line="271" w:lineRule="exact"/>
        <w:jc w:val="both"/>
        <w:rPr>
          <w:rFonts w:ascii="Times New Roman" w:hAnsi="Times New Roman"/>
          <w:color w:val="000000"/>
          <w:sz w:val="24"/>
          <w:szCs w:val="24"/>
        </w:rPr>
      </w:pPr>
      <w:r>
        <w:rPr>
          <w:rFonts w:ascii="Times New Roman" w:hAnsi="Times New Roman"/>
          <w:color w:val="000000"/>
          <w:sz w:val="24"/>
          <w:szCs w:val="24"/>
        </w:rPr>
        <w:t xml:space="preserve">        </w:t>
      </w:r>
    </w:p>
    <w:p w14:paraId="67EBA216" w14:textId="77777777" w:rsidR="00811E64" w:rsidRDefault="007F33F4" w:rsidP="00903B89">
      <w:pPr>
        <w:widowControl w:val="0"/>
        <w:autoSpaceDE w:val="0"/>
        <w:autoSpaceDN w:val="0"/>
        <w:adjustRightInd w:val="0"/>
        <w:spacing w:after="0" w:line="271" w:lineRule="exact"/>
        <w:ind w:right="88" w:firstLine="568"/>
        <w:jc w:val="both"/>
        <w:rPr>
          <w:rFonts w:ascii="Times New Roman" w:hAnsi="Times New Roman"/>
          <w:color w:val="000000"/>
          <w:sz w:val="24"/>
          <w:szCs w:val="24"/>
        </w:rPr>
      </w:pPr>
      <w:r>
        <w:rPr>
          <w:rFonts w:ascii="Times New Roman" w:hAnsi="Times New Roman"/>
          <w:color w:val="000000"/>
          <w:sz w:val="24"/>
          <w:szCs w:val="24"/>
        </w:rPr>
        <w:t xml:space="preserve">Üniversitemizin </w:t>
      </w:r>
      <w:r w:rsidR="00805E39">
        <w:rPr>
          <w:rFonts w:ascii="Times New Roman" w:hAnsi="Times New Roman"/>
          <w:color w:val="000000"/>
          <w:spacing w:val="22"/>
          <w:sz w:val="24"/>
          <w:szCs w:val="24"/>
        </w:rPr>
        <w:t>strateji</w:t>
      </w:r>
      <w:r w:rsidR="00805E39">
        <w:rPr>
          <w:rFonts w:ascii="Times New Roman" w:hAnsi="Times New Roman"/>
          <w:color w:val="000000"/>
          <w:sz w:val="24"/>
          <w:szCs w:val="24"/>
        </w:rPr>
        <w:t xml:space="preserve"> </w:t>
      </w:r>
      <w:r w:rsidR="00805E39">
        <w:rPr>
          <w:rFonts w:ascii="Times New Roman" w:hAnsi="Times New Roman"/>
          <w:color w:val="000000"/>
          <w:spacing w:val="22"/>
          <w:sz w:val="24"/>
          <w:szCs w:val="24"/>
        </w:rPr>
        <w:t>ve</w:t>
      </w:r>
      <w:r w:rsidR="00805E39">
        <w:rPr>
          <w:rFonts w:ascii="Times New Roman" w:hAnsi="Times New Roman"/>
          <w:color w:val="000000"/>
          <w:sz w:val="24"/>
          <w:szCs w:val="24"/>
        </w:rPr>
        <w:t xml:space="preserve"> </w:t>
      </w:r>
      <w:r w:rsidR="00805E39">
        <w:rPr>
          <w:rFonts w:ascii="Times New Roman" w:hAnsi="Times New Roman"/>
          <w:color w:val="000000"/>
          <w:spacing w:val="20"/>
          <w:sz w:val="24"/>
          <w:szCs w:val="24"/>
        </w:rPr>
        <w:t>politikaları</w:t>
      </w:r>
      <w:r w:rsidR="00805E39">
        <w:rPr>
          <w:rFonts w:ascii="Times New Roman" w:hAnsi="Times New Roman"/>
          <w:color w:val="000000"/>
          <w:sz w:val="24"/>
          <w:szCs w:val="24"/>
        </w:rPr>
        <w:t xml:space="preserve"> </w:t>
      </w:r>
      <w:r w:rsidR="00805E39">
        <w:rPr>
          <w:rFonts w:ascii="Times New Roman" w:hAnsi="Times New Roman"/>
          <w:color w:val="000000"/>
          <w:spacing w:val="22"/>
          <w:sz w:val="24"/>
          <w:szCs w:val="24"/>
        </w:rPr>
        <w:t>doğrultusunda</w:t>
      </w:r>
      <w:r w:rsidR="00805E39">
        <w:rPr>
          <w:rFonts w:ascii="Times New Roman" w:hAnsi="Times New Roman"/>
          <w:color w:val="000000"/>
          <w:sz w:val="24"/>
          <w:szCs w:val="24"/>
        </w:rPr>
        <w:t xml:space="preserve">; </w:t>
      </w:r>
      <w:r>
        <w:rPr>
          <w:rFonts w:ascii="Times New Roman" w:hAnsi="Times New Roman"/>
          <w:color w:val="000000"/>
          <w:sz w:val="24"/>
          <w:szCs w:val="24"/>
        </w:rPr>
        <w:t>üniversitemiz birimlerinin</w:t>
      </w:r>
      <w:r w:rsidR="00903B89">
        <w:rPr>
          <w:rFonts w:ascii="Times New Roman" w:hAnsi="Times New Roman"/>
          <w:color w:val="000000"/>
          <w:spacing w:val="1"/>
          <w:sz w:val="24"/>
          <w:szCs w:val="24"/>
        </w:rPr>
        <w:t xml:space="preserve"> </w:t>
      </w:r>
      <w:r w:rsidR="00903B89">
        <w:rPr>
          <w:rFonts w:ascii="Times New Roman" w:hAnsi="Times New Roman"/>
          <w:color w:val="000000"/>
          <w:sz w:val="24"/>
          <w:szCs w:val="24"/>
        </w:rPr>
        <w:t>tamamını</w:t>
      </w:r>
      <w:r w:rsidR="00811E64">
        <w:rPr>
          <w:rFonts w:ascii="Times New Roman" w:hAnsi="Times New Roman"/>
          <w:color w:val="000000"/>
          <w:spacing w:val="1"/>
          <w:sz w:val="24"/>
          <w:szCs w:val="24"/>
        </w:rPr>
        <w:t xml:space="preserve"> </w:t>
      </w:r>
      <w:r w:rsidR="00811E64">
        <w:rPr>
          <w:rFonts w:ascii="Times New Roman" w:hAnsi="Times New Roman"/>
          <w:color w:val="000000"/>
          <w:sz w:val="24"/>
          <w:szCs w:val="24"/>
        </w:rPr>
        <w:t>i</w:t>
      </w:r>
      <w:r w:rsidR="00811E64">
        <w:rPr>
          <w:rFonts w:ascii="Times New Roman" w:hAnsi="Times New Roman"/>
          <w:color w:val="000000"/>
          <w:spacing w:val="1"/>
          <w:sz w:val="24"/>
          <w:szCs w:val="24"/>
        </w:rPr>
        <w:t>l</w:t>
      </w:r>
      <w:r w:rsidR="00811E64">
        <w:rPr>
          <w:rFonts w:ascii="Times New Roman" w:hAnsi="Times New Roman"/>
          <w:color w:val="000000"/>
          <w:spacing w:val="-2"/>
          <w:sz w:val="24"/>
          <w:szCs w:val="24"/>
        </w:rPr>
        <w:t>g</w:t>
      </w:r>
      <w:r w:rsidR="00811E64">
        <w:rPr>
          <w:rFonts w:ascii="Times New Roman" w:hAnsi="Times New Roman"/>
          <w:color w:val="000000"/>
          <w:sz w:val="24"/>
          <w:szCs w:val="24"/>
        </w:rPr>
        <w:t>i</w:t>
      </w:r>
      <w:r w:rsidR="00811E64">
        <w:rPr>
          <w:rFonts w:ascii="Times New Roman" w:hAnsi="Times New Roman"/>
          <w:color w:val="000000"/>
          <w:spacing w:val="1"/>
          <w:sz w:val="24"/>
          <w:szCs w:val="24"/>
        </w:rPr>
        <w:t>l</w:t>
      </w:r>
      <w:r w:rsidR="00811E64">
        <w:rPr>
          <w:rFonts w:ascii="Times New Roman" w:hAnsi="Times New Roman"/>
          <w:color w:val="000000"/>
          <w:spacing w:val="-1"/>
          <w:sz w:val="24"/>
          <w:szCs w:val="24"/>
        </w:rPr>
        <w:t>e</w:t>
      </w:r>
      <w:r w:rsidR="00811E64">
        <w:rPr>
          <w:rFonts w:ascii="Times New Roman" w:hAnsi="Times New Roman"/>
          <w:color w:val="000000"/>
          <w:sz w:val="24"/>
          <w:szCs w:val="24"/>
        </w:rPr>
        <w:t>ndir</w:t>
      </w:r>
      <w:r w:rsidR="00811E64">
        <w:rPr>
          <w:rFonts w:ascii="Times New Roman" w:hAnsi="Times New Roman"/>
          <w:color w:val="000000"/>
          <w:spacing w:val="-1"/>
          <w:sz w:val="24"/>
          <w:szCs w:val="24"/>
        </w:rPr>
        <w:t>e</w:t>
      </w:r>
      <w:r w:rsidR="00811E64">
        <w:rPr>
          <w:rFonts w:ascii="Times New Roman" w:hAnsi="Times New Roman"/>
          <w:color w:val="000000"/>
          <w:sz w:val="24"/>
          <w:szCs w:val="24"/>
        </w:rPr>
        <w:t>n tüm</w:t>
      </w:r>
      <w:r w:rsidR="00811E64">
        <w:rPr>
          <w:rFonts w:ascii="Times New Roman" w:hAnsi="Times New Roman"/>
          <w:color w:val="000000"/>
          <w:spacing w:val="1"/>
          <w:sz w:val="24"/>
          <w:szCs w:val="24"/>
        </w:rPr>
        <w:t xml:space="preserve"> </w:t>
      </w:r>
      <w:r w:rsidR="00811E64">
        <w:rPr>
          <w:rFonts w:ascii="Times New Roman" w:hAnsi="Times New Roman"/>
          <w:color w:val="000000"/>
          <w:sz w:val="24"/>
          <w:szCs w:val="24"/>
        </w:rPr>
        <w:t>ih</w:t>
      </w:r>
      <w:r w:rsidR="00811E64">
        <w:rPr>
          <w:rFonts w:ascii="Times New Roman" w:hAnsi="Times New Roman"/>
          <w:color w:val="000000"/>
          <w:spacing w:val="1"/>
          <w:sz w:val="24"/>
          <w:szCs w:val="24"/>
        </w:rPr>
        <w:t>t</w:t>
      </w:r>
      <w:r w:rsidR="00811E64">
        <w:rPr>
          <w:rFonts w:ascii="Times New Roman" w:hAnsi="Times New Roman"/>
          <w:color w:val="000000"/>
          <w:spacing w:val="3"/>
          <w:sz w:val="24"/>
          <w:szCs w:val="24"/>
        </w:rPr>
        <w:t>i</w:t>
      </w:r>
      <w:r w:rsidR="00811E64">
        <w:rPr>
          <w:rFonts w:ascii="Times New Roman" w:hAnsi="Times New Roman"/>
          <w:color w:val="000000"/>
          <w:spacing w:val="-2"/>
          <w:sz w:val="24"/>
          <w:szCs w:val="24"/>
        </w:rPr>
        <w:t>y</w:t>
      </w:r>
      <w:r w:rsidR="00811E64">
        <w:rPr>
          <w:rFonts w:ascii="Times New Roman" w:hAnsi="Times New Roman"/>
          <w:color w:val="000000"/>
          <w:spacing w:val="-1"/>
          <w:sz w:val="24"/>
          <w:szCs w:val="24"/>
        </w:rPr>
        <w:t>aç</w:t>
      </w:r>
      <w:r w:rsidR="00811E64">
        <w:rPr>
          <w:rFonts w:ascii="Times New Roman" w:hAnsi="Times New Roman"/>
          <w:color w:val="000000"/>
          <w:sz w:val="24"/>
          <w:szCs w:val="24"/>
        </w:rPr>
        <w:t>la</w:t>
      </w:r>
      <w:r w:rsidR="00811E64">
        <w:rPr>
          <w:rFonts w:ascii="Times New Roman" w:hAnsi="Times New Roman"/>
          <w:color w:val="000000"/>
          <w:spacing w:val="-1"/>
          <w:sz w:val="24"/>
          <w:szCs w:val="24"/>
        </w:rPr>
        <w:t>r</w:t>
      </w:r>
      <w:r w:rsidR="00811E64">
        <w:rPr>
          <w:rFonts w:ascii="Times New Roman" w:hAnsi="Times New Roman"/>
          <w:color w:val="000000"/>
          <w:sz w:val="24"/>
          <w:szCs w:val="24"/>
        </w:rPr>
        <w:t>ın</w:t>
      </w:r>
      <w:r w:rsidR="00811E64">
        <w:rPr>
          <w:rFonts w:ascii="Times New Roman" w:hAnsi="Times New Roman"/>
          <w:color w:val="000000"/>
          <w:spacing w:val="4"/>
          <w:sz w:val="24"/>
          <w:szCs w:val="24"/>
        </w:rPr>
        <w:t xml:space="preserve"> </w:t>
      </w:r>
      <w:r w:rsidR="00811E64">
        <w:rPr>
          <w:rFonts w:ascii="Times New Roman" w:hAnsi="Times New Roman"/>
          <w:color w:val="000000"/>
          <w:sz w:val="24"/>
          <w:szCs w:val="24"/>
        </w:rPr>
        <w:t>temin</w:t>
      </w:r>
      <w:r w:rsidR="00811E64">
        <w:rPr>
          <w:rFonts w:ascii="Times New Roman" w:hAnsi="Times New Roman"/>
          <w:color w:val="000000"/>
          <w:spacing w:val="3"/>
          <w:sz w:val="24"/>
          <w:szCs w:val="24"/>
        </w:rPr>
        <w:t xml:space="preserve"> </w:t>
      </w:r>
      <w:r w:rsidR="00811E64">
        <w:rPr>
          <w:rFonts w:ascii="Times New Roman" w:hAnsi="Times New Roman"/>
          <w:color w:val="000000"/>
          <w:spacing w:val="-1"/>
          <w:sz w:val="24"/>
          <w:szCs w:val="24"/>
        </w:rPr>
        <w:t>e</w:t>
      </w:r>
      <w:r w:rsidR="00811E64">
        <w:rPr>
          <w:rFonts w:ascii="Times New Roman" w:hAnsi="Times New Roman"/>
          <w:color w:val="000000"/>
          <w:sz w:val="24"/>
          <w:szCs w:val="24"/>
        </w:rPr>
        <w:t>di</w:t>
      </w:r>
      <w:r w:rsidR="00811E64">
        <w:rPr>
          <w:rFonts w:ascii="Times New Roman" w:hAnsi="Times New Roman"/>
          <w:color w:val="000000"/>
          <w:spacing w:val="1"/>
          <w:sz w:val="24"/>
          <w:szCs w:val="24"/>
        </w:rPr>
        <w:t>l</w:t>
      </w:r>
      <w:r w:rsidR="00811E64">
        <w:rPr>
          <w:rFonts w:ascii="Times New Roman" w:hAnsi="Times New Roman"/>
          <w:color w:val="000000"/>
          <w:sz w:val="24"/>
          <w:szCs w:val="24"/>
        </w:rPr>
        <w:t>mes</w:t>
      </w:r>
      <w:r w:rsidR="00811E64">
        <w:rPr>
          <w:rFonts w:ascii="Times New Roman" w:hAnsi="Times New Roman"/>
          <w:color w:val="000000"/>
          <w:spacing w:val="1"/>
          <w:sz w:val="24"/>
          <w:szCs w:val="24"/>
        </w:rPr>
        <w:t>i</w:t>
      </w:r>
      <w:r w:rsidR="00811E64">
        <w:rPr>
          <w:rFonts w:ascii="Times New Roman" w:hAnsi="Times New Roman"/>
          <w:color w:val="000000"/>
          <w:sz w:val="24"/>
          <w:szCs w:val="24"/>
        </w:rPr>
        <w:t>, hi</w:t>
      </w:r>
      <w:r w:rsidR="00811E64">
        <w:rPr>
          <w:rFonts w:ascii="Times New Roman" w:hAnsi="Times New Roman"/>
          <w:color w:val="000000"/>
          <w:spacing w:val="2"/>
          <w:sz w:val="24"/>
          <w:szCs w:val="24"/>
        </w:rPr>
        <w:t>z</w:t>
      </w:r>
      <w:r w:rsidR="00811E64">
        <w:rPr>
          <w:rFonts w:ascii="Times New Roman" w:hAnsi="Times New Roman"/>
          <w:color w:val="000000"/>
          <w:sz w:val="24"/>
          <w:szCs w:val="24"/>
        </w:rPr>
        <w:t>metle</w:t>
      </w:r>
      <w:r w:rsidR="00811E64">
        <w:rPr>
          <w:rFonts w:ascii="Times New Roman" w:hAnsi="Times New Roman"/>
          <w:color w:val="000000"/>
          <w:spacing w:val="-1"/>
          <w:sz w:val="24"/>
          <w:szCs w:val="24"/>
        </w:rPr>
        <w:t>r</w:t>
      </w:r>
      <w:r w:rsidR="00811E64">
        <w:rPr>
          <w:rFonts w:ascii="Times New Roman" w:hAnsi="Times New Roman"/>
          <w:color w:val="000000"/>
          <w:sz w:val="24"/>
          <w:szCs w:val="24"/>
        </w:rPr>
        <w:t>in</w:t>
      </w:r>
      <w:r w:rsidR="00811E64">
        <w:rPr>
          <w:rFonts w:ascii="Times New Roman" w:hAnsi="Times New Roman"/>
          <w:color w:val="000000"/>
          <w:spacing w:val="3"/>
          <w:sz w:val="24"/>
          <w:szCs w:val="24"/>
        </w:rPr>
        <w:t xml:space="preserve"> </w:t>
      </w:r>
      <w:r w:rsidR="00811E64">
        <w:rPr>
          <w:rFonts w:ascii="Times New Roman" w:hAnsi="Times New Roman"/>
          <w:color w:val="000000"/>
          <w:spacing w:val="-5"/>
          <w:sz w:val="24"/>
          <w:szCs w:val="24"/>
        </w:rPr>
        <w:t>y</w:t>
      </w:r>
      <w:r w:rsidR="00811E64">
        <w:rPr>
          <w:rFonts w:ascii="Times New Roman" w:hAnsi="Times New Roman"/>
          <w:color w:val="000000"/>
          <w:spacing w:val="-1"/>
          <w:sz w:val="24"/>
          <w:szCs w:val="24"/>
        </w:rPr>
        <w:t>e</w:t>
      </w:r>
      <w:r w:rsidR="00811E64">
        <w:rPr>
          <w:rFonts w:ascii="Times New Roman" w:hAnsi="Times New Roman"/>
          <w:color w:val="000000"/>
          <w:sz w:val="24"/>
          <w:szCs w:val="24"/>
        </w:rPr>
        <w:t>ri</w:t>
      </w:r>
      <w:r w:rsidR="00811E64">
        <w:rPr>
          <w:rFonts w:ascii="Times New Roman" w:hAnsi="Times New Roman"/>
          <w:color w:val="000000"/>
          <w:spacing w:val="2"/>
          <w:sz w:val="24"/>
          <w:szCs w:val="24"/>
        </w:rPr>
        <w:t>n</w:t>
      </w:r>
      <w:r w:rsidR="00811E64">
        <w:rPr>
          <w:rFonts w:ascii="Times New Roman" w:hAnsi="Times New Roman"/>
          <w:color w:val="000000"/>
          <w:sz w:val="24"/>
          <w:szCs w:val="24"/>
        </w:rPr>
        <w:t xml:space="preserve">e </w:t>
      </w:r>
      <w:r w:rsidR="00811E64">
        <w:rPr>
          <w:rFonts w:ascii="Times New Roman" w:hAnsi="Times New Roman"/>
          <w:color w:val="000000"/>
          <w:spacing w:val="-2"/>
          <w:sz w:val="24"/>
          <w:szCs w:val="24"/>
        </w:rPr>
        <w:t>g</w:t>
      </w:r>
      <w:r w:rsidR="00811E64">
        <w:rPr>
          <w:rFonts w:ascii="Times New Roman" w:hAnsi="Times New Roman"/>
          <w:color w:val="000000"/>
          <w:spacing w:val="-1"/>
          <w:sz w:val="24"/>
          <w:szCs w:val="24"/>
        </w:rPr>
        <w:t>e</w:t>
      </w:r>
      <w:r w:rsidR="00811E64">
        <w:rPr>
          <w:rFonts w:ascii="Times New Roman" w:hAnsi="Times New Roman"/>
          <w:color w:val="000000"/>
          <w:sz w:val="24"/>
          <w:szCs w:val="24"/>
        </w:rPr>
        <w:t>t</w:t>
      </w:r>
      <w:r w:rsidR="00811E64">
        <w:rPr>
          <w:rFonts w:ascii="Times New Roman" w:hAnsi="Times New Roman"/>
          <w:color w:val="000000"/>
          <w:spacing w:val="1"/>
          <w:sz w:val="24"/>
          <w:szCs w:val="24"/>
        </w:rPr>
        <w:t>i</w:t>
      </w:r>
      <w:r w:rsidR="00811E64">
        <w:rPr>
          <w:rFonts w:ascii="Times New Roman" w:hAnsi="Times New Roman"/>
          <w:color w:val="000000"/>
          <w:sz w:val="24"/>
          <w:szCs w:val="24"/>
        </w:rPr>
        <w:t>rilmesi,</w:t>
      </w:r>
      <w:r w:rsidR="00811E64">
        <w:rPr>
          <w:rFonts w:ascii="Times New Roman" w:hAnsi="Times New Roman"/>
          <w:color w:val="000000"/>
          <w:spacing w:val="4"/>
          <w:sz w:val="24"/>
          <w:szCs w:val="24"/>
        </w:rPr>
        <w:t xml:space="preserve"> </w:t>
      </w:r>
      <w:r w:rsidR="00811E64">
        <w:rPr>
          <w:rFonts w:ascii="Times New Roman" w:hAnsi="Times New Roman"/>
          <w:color w:val="000000"/>
          <w:spacing w:val="-2"/>
          <w:sz w:val="24"/>
          <w:szCs w:val="24"/>
        </w:rPr>
        <w:t>g</w:t>
      </w:r>
      <w:r w:rsidR="00811E64">
        <w:rPr>
          <w:rFonts w:ascii="Times New Roman" w:hAnsi="Times New Roman"/>
          <w:color w:val="000000"/>
          <w:sz w:val="24"/>
          <w:szCs w:val="24"/>
        </w:rPr>
        <w:t>ö</w:t>
      </w:r>
      <w:r w:rsidR="00811E64">
        <w:rPr>
          <w:rFonts w:ascii="Times New Roman" w:hAnsi="Times New Roman"/>
          <w:color w:val="000000"/>
          <w:spacing w:val="1"/>
          <w:sz w:val="24"/>
          <w:szCs w:val="24"/>
        </w:rPr>
        <w:t>r</w:t>
      </w:r>
      <w:r w:rsidR="00811E64">
        <w:rPr>
          <w:rFonts w:ascii="Times New Roman" w:hAnsi="Times New Roman"/>
          <w:color w:val="000000"/>
          <w:spacing w:val="-1"/>
          <w:sz w:val="24"/>
          <w:szCs w:val="24"/>
        </w:rPr>
        <w:t>e</w:t>
      </w:r>
      <w:r w:rsidR="00811E64">
        <w:rPr>
          <w:rFonts w:ascii="Times New Roman" w:hAnsi="Times New Roman"/>
          <w:color w:val="000000"/>
          <w:sz w:val="24"/>
          <w:szCs w:val="24"/>
        </w:rPr>
        <w:t>v</w:t>
      </w:r>
      <w:r w:rsidR="00811E64">
        <w:rPr>
          <w:rFonts w:ascii="Times New Roman" w:hAnsi="Times New Roman"/>
          <w:color w:val="000000"/>
          <w:spacing w:val="1"/>
          <w:sz w:val="24"/>
          <w:szCs w:val="24"/>
        </w:rPr>
        <w:t xml:space="preserve"> </w:t>
      </w:r>
      <w:r w:rsidR="00811E64">
        <w:rPr>
          <w:rFonts w:ascii="Times New Roman" w:hAnsi="Times New Roman"/>
          <w:color w:val="000000"/>
          <w:spacing w:val="2"/>
          <w:sz w:val="24"/>
          <w:szCs w:val="24"/>
        </w:rPr>
        <w:t>k</w:t>
      </w:r>
      <w:r w:rsidR="00811E64">
        <w:rPr>
          <w:rFonts w:ascii="Times New Roman" w:hAnsi="Times New Roman"/>
          <w:color w:val="000000"/>
          <w:spacing w:val="-1"/>
          <w:sz w:val="24"/>
          <w:szCs w:val="24"/>
        </w:rPr>
        <w:t>a</w:t>
      </w:r>
      <w:r w:rsidR="00811E64">
        <w:rPr>
          <w:rFonts w:ascii="Times New Roman" w:hAnsi="Times New Roman"/>
          <w:color w:val="000000"/>
          <w:sz w:val="24"/>
          <w:szCs w:val="24"/>
        </w:rPr>
        <w:t>ps</w:t>
      </w:r>
      <w:r w:rsidR="00811E64">
        <w:rPr>
          <w:rFonts w:ascii="Times New Roman" w:hAnsi="Times New Roman"/>
          <w:color w:val="000000"/>
          <w:spacing w:val="1"/>
          <w:sz w:val="24"/>
          <w:szCs w:val="24"/>
        </w:rPr>
        <w:t>a</w:t>
      </w:r>
      <w:r w:rsidR="00811E64">
        <w:rPr>
          <w:rFonts w:ascii="Times New Roman" w:hAnsi="Times New Roman"/>
          <w:color w:val="000000"/>
          <w:sz w:val="24"/>
          <w:szCs w:val="24"/>
        </w:rPr>
        <w:t>m</w:t>
      </w:r>
      <w:r w:rsidR="00811E64">
        <w:rPr>
          <w:rFonts w:ascii="Times New Roman" w:hAnsi="Times New Roman"/>
          <w:color w:val="000000"/>
          <w:spacing w:val="1"/>
          <w:sz w:val="24"/>
          <w:szCs w:val="24"/>
        </w:rPr>
        <w:t>ı</w:t>
      </w:r>
      <w:r w:rsidR="00811E64">
        <w:rPr>
          <w:rFonts w:ascii="Times New Roman" w:hAnsi="Times New Roman"/>
          <w:color w:val="000000"/>
          <w:sz w:val="24"/>
          <w:szCs w:val="24"/>
        </w:rPr>
        <w:t>nd</w:t>
      </w:r>
      <w:r w:rsidR="00811E64">
        <w:rPr>
          <w:rFonts w:ascii="Times New Roman" w:hAnsi="Times New Roman"/>
          <w:color w:val="000000"/>
          <w:spacing w:val="-1"/>
          <w:sz w:val="24"/>
          <w:szCs w:val="24"/>
        </w:rPr>
        <w:t>a</w:t>
      </w:r>
      <w:r w:rsidR="00811E64">
        <w:rPr>
          <w:rFonts w:ascii="Times New Roman" w:hAnsi="Times New Roman"/>
          <w:color w:val="000000"/>
          <w:sz w:val="24"/>
          <w:szCs w:val="24"/>
        </w:rPr>
        <w:t>ki</w:t>
      </w:r>
      <w:r w:rsidR="00811E64">
        <w:rPr>
          <w:rFonts w:ascii="Times New Roman" w:hAnsi="Times New Roman"/>
          <w:color w:val="000000"/>
          <w:spacing w:val="1"/>
          <w:sz w:val="24"/>
          <w:szCs w:val="24"/>
        </w:rPr>
        <w:t xml:space="preserve"> </w:t>
      </w:r>
      <w:r w:rsidR="00811E64">
        <w:rPr>
          <w:rFonts w:ascii="Times New Roman" w:hAnsi="Times New Roman"/>
          <w:color w:val="000000"/>
          <w:spacing w:val="-1"/>
          <w:sz w:val="24"/>
          <w:szCs w:val="24"/>
        </w:rPr>
        <w:t>a</w:t>
      </w:r>
      <w:r w:rsidR="00811E64">
        <w:rPr>
          <w:rFonts w:ascii="Times New Roman" w:hAnsi="Times New Roman"/>
          <w:color w:val="000000"/>
          <w:sz w:val="24"/>
          <w:szCs w:val="24"/>
        </w:rPr>
        <w:t>lanl</w:t>
      </w:r>
      <w:r w:rsidR="00811E64">
        <w:rPr>
          <w:rFonts w:ascii="Times New Roman" w:hAnsi="Times New Roman"/>
          <w:color w:val="000000"/>
          <w:spacing w:val="-1"/>
          <w:sz w:val="24"/>
          <w:szCs w:val="24"/>
        </w:rPr>
        <w:t>a</w:t>
      </w:r>
      <w:r w:rsidR="00811E64">
        <w:rPr>
          <w:rFonts w:ascii="Times New Roman" w:hAnsi="Times New Roman"/>
          <w:color w:val="000000"/>
          <w:sz w:val="24"/>
          <w:szCs w:val="24"/>
        </w:rPr>
        <w:t>r</w:t>
      </w:r>
      <w:r w:rsidR="00811E64">
        <w:rPr>
          <w:rFonts w:ascii="Times New Roman" w:hAnsi="Times New Roman"/>
          <w:color w:val="000000"/>
          <w:spacing w:val="1"/>
          <w:sz w:val="24"/>
          <w:szCs w:val="24"/>
        </w:rPr>
        <w:t>d</w:t>
      </w:r>
      <w:r w:rsidR="00811E64">
        <w:rPr>
          <w:rFonts w:ascii="Times New Roman" w:hAnsi="Times New Roman"/>
          <w:color w:val="000000"/>
          <w:sz w:val="24"/>
          <w:szCs w:val="24"/>
        </w:rPr>
        <w:t>a s</w:t>
      </w:r>
      <w:r w:rsidR="00811E64">
        <w:rPr>
          <w:rFonts w:ascii="Times New Roman" w:hAnsi="Times New Roman"/>
          <w:color w:val="000000"/>
          <w:spacing w:val="-1"/>
          <w:sz w:val="24"/>
          <w:szCs w:val="24"/>
        </w:rPr>
        <w:t>e</w:t>
      </w:r>
      <w:r w:rsidR="00811E64">
        <w:rPr>
          <w:rFonts w:ascii="Times New Roman" w:hAnsi="Times New Roman"/>
          <w:color w:val="000000"/>
          <w:sz w:val="24"/>
          <w:szCs w:val="24"/>
        </w:rPr>
        <w:t>vk</w:t>
      </w:r>
      <w:r w:rsidR="00811E64">
        <w:rPr>
          <w:rFonts w:ascii="Times New Roman" w:hAnsi="Times New Roman"/>
          <w:color w:val="000000"/>
          <w:spacing w:val="6"/>
          <w:sz w:val="24"/>
          <w:szCs w:val="24"/>
        </w:rPr>
        <w:t xml:space="preserve"> </w:t>
      </w:r>
      <w:r w:rsidR="00811E64">
        <w:rPr>
          <w:rFonts w:ascii="Times New Roman" w:hAnsi="Times New Roman"/>
          <w:color w:val="000000"/>
          <w:sz w:val="24"/>
          <w:szCs w:val="24"/>
        </w:rPr>
        <w:t>ve ida</w:t>
      </w:r>
      <w:r w:rsidR="00811E64">
        <w:rPr>
          <w:rFonts w:ascii="Times New Roman" w:hAnsi="Times New Roman"/>
          <w:color w:val="000000"/>
          <w:spacing w:val="1"/>
          <w:sz w:val="24"/>
          <w:szCs w:val="24"/>
        </w:rPr>
        <w:t>r</w:t>
      </w:r>
      <w:r w:rsidR="00811E64">
        <w:rPr>
          <w:rFonts w:ascii="Times New Roman" w:hAnsi="Times New Roman"/>
          <w:color w:val="000000"/>
          <w:sz w:val="24"/>
          <w:szCs w:val="24"/>
        </w:rPr>
        <w:t>e iş</w:t>
      </w:r>
      <w:r w:rsidR="00811E64">
        <w:rPr>
          <w:rFonts w:ascii="Times New Roman" w:hAnsi="Times New Roman"/>
          <w:color w:val="000000"/>
          <w:spacing w:val="1"/>
          <w:sz w:val="24"/>
          <w:szCs w:val="24"/>
        </w:rPr>
        <w:t>l</w:t>
      </w:r>
      <w:r w:rsidR="00811E64">
        <w:rPr>
          <w:rFonts w:ascii="Times New Roman" w:hAnsi="Times New Roman"/>
          <w:color w:val="000000"/>
          <w:spacing w:val="-1"/>
          <w:sz w:val="24"/>
          <w:szCs w:val="24"/>
        </w:rPr>
        <w:t>e</w:t>
      </w:r>
      <w:r w:rsidR="00811E64">
        <w:rPr>
          <w:rFonts w:ascii="Times New Roman" w:hAnsi="Times New Roman"/>
          <w:color w:val="000000"/>
          <w:sz w:val="24"/>
          <w:szCs w:val="24"/>
        </w:rPr>
        <w:t>m</w:t>
      </w:r>
      <w:r w:rsidR="00811E64">
        <w:rPr>
          <w:rFonts w:ascii="Times New Roman" w:hAnsi="Times New Roman"/>
          <w:color w:val="000000"/>
          <w:spacing w:val="1"/>
          <w:sz w:val="24"/>
          <w:szCs w:val="24"/>
        </w:rPr>
        <w:t>l</w:t>
      </w:r>
      <w:r w:rsidR="00811E64">
        <w:rPr>
          <w:rFonts w:ascii="Times New Roman" w:hAnsi="Times New Roman"/>
          <w:color w:val="000000"/>
          <w:spacing w:val="-1"/>
          <w:sz w:val="24"/>
          <w:szCs w:val="24"/>
        </w:rPr>
        <w:t>e</w:t>
      </w:r>
      <w:r w:rsidR="00811E64">
        <w:rPr>
          <w:rFonts w:ascii="Times New Roman" w:hAnsi="Times New Roman"/>
          <w:color w:val="000000"/>
          <w:sz w:val="24"/>
          <w:szCs w:val="24"/>
        </w:rPr>
        <w:t>rinin</w:t>
      </w:r>
      <w:r w:rsidR="00811E64">
        <w:rPr>
          <w:rFonts w:ascii="Times New Roman" w:hAnsi="Times New Roman"/>
          <w:color w:val="000000"/>
          <w:spacing w:val="4"/>
          <w:sz w:val="24"/>
          <w:szCs w:val="24"/>
        </w:rPr>
        <w:t xml:space="preserve"> </w:t>
      </w:r>
      <w:r w:rsidR="00811E64">
        <w:rPr>
          <w:rFonts w:ascii="Times New Roman" w:hAnsi="Times New Roman"/>
          <w:color w:val="000000"/>
          <w:sz w:val="24"/>
          <w:szCs w:val="24"/>
        </w:rPr>
        <w:t>g</w:t>
      </w:r>
      <w:r w:rsidR="00811E64">
        <w:rPr>
          <w:rFonts w:ascii="Times New Roman" w:hAnsi="Times New Roman"/>
          <w:color w:val="000000"/>
          <w:spacing w:val="-1"/>
          <w:sz w:val="24"/>
          <w:szCs w:val="24"/>
        </w:rPr>
        <w:t>e</w:t>
      </w:r>
      <w:r w:rsidR="00811E64">
        <w:rPr>
          <w:rFonts w:ascii="Times New Roman" w:hAnsi="Times New Roman"/>
          <w:color w:val="000000"/>
          <w:spacing w:val="1"/>
          <w:sz w:val="24"/>
          <w:szCs w:val="24"/>
        </w:rPr>
        <w:t>r</w:t>
      </w:r>
      <w:r w:rsidR="00811E64">
        <w:rPr>
          <w:rFonts w:ascii="Times New Roman" w:hAnsi="Times New Roman"/>
          <w:color w:val="000000"/>
          <w:spacing w:val="-1"/>
          <w:sz w:val="24"/>
          <w:szCs w:val="24"/>
        </w:rPr>
        <w:t>çe</w:t>
      </w:r>
      <w:r w:rsidR="00811E64">
        <w:rPr>
          <w:rFonts w:ascii="Times New Roman" w:hAnsi="Times New Roman"/>
          <w:color w:val="000000"/>
          <w:sz w:val="24"/>
          <w:szCs w:val="24"/>
        </w:rPr>
        <w:t>kleştirilmesinde mev</w:t>
      </w:r>
      <w:r w:rsidR="00811E64">
        <w:rPr>
          <w:rFonts w:ascii="Times New Roman" w:hAnsi="Times New Roman"/>
          <w:color w:val="000000"/>
          <w:spacing w:val="-1"/>
          <w:sz w:val="24"/>
          <w:szCs w:val="24"/>
        </w:rPr>
        <w:t>c</w:t>
      </w:r>
      <w:r w:rsidR="00811E64">
        <w:rPr>
          <w:rFonts w:ascii="Times New Roman" w:hAnsi="Times New Roman"/>
          <w:color w:val="000000"/>
          <w:sz w:val="24"/>
          <w:szCs w:val="24"/>
        </w:rPr>
        <w:t>ut</w:t>
      </w:r>
      <w:r w:rsidR="00811E64">
        <w:rPr>
          <w:rFonts w:ascii="Times New Roman" w:hAnsi="Times New Roman"/>
          <w:color w:val="000000"/>
          <w:spacing w:val="4"/>
          <w:sz w:val="24"/>
          <w:szCs w:val="24"/>
        </w:rPr>
        <w:t xml:space="preserve"> </w:t>
      </w:r>
      <w:r w:rsidR="00811E64">
        <w:rPr>
          <w:rFonts w:ascii="Times New Roman" w:hAnsi="Times New Roman"/>
          <w:color w:val="000000"/>
          <w:spacing w:val="-5"/>
          <w:sz w:val="24"/>
          <w:szCs w:val="24"/>
        </w:rPr>
        <w:t>y</w:t>
      </w:r>
      <w:r w:rsidR="00811E64">
        <w:rPr>
          <w:rFonts w:ascii="Times New Roman" w:hAnsi="Times New Roman"/>
          <w:color w:val="000000"/>
          <w:spacing w:val="1"/>
          <w:sz w:val="24"/>
          <w:szCs w:val="24"/>
        </w:rPr>
        <w:t>a</w:t>
      </w:r>
      <w:r w:rsidR="00811E64">
        <w:rPr>
          <w:rFonts w:ascii="Times New Roman" w:hAnsi="Times New Roman"/>
          <w:color w:val="000000"/>
          <w:sz w:val="24"/>
          <w:szCs w:val="24"/>
        </w:rPr>
        <w:t>s</w:t>
      </w:r>
      <w:r w:rsidR="00811E64">
        <w:rPr>
          <w:rFonts w:ascii="Times New Roman" w:hAnsi="Times New Roman"/>
          <w:color w:val="000000"/>
          <w:spacing w:val="-1"/>
          <w:sz w:val="24"/>
          <w:szCs w:val="24"/>
        </w:rPr>
        <w:t>a</w:t>
      </w:r>
      <w:r w:rsidR="00811E64">
        <w:rPr>
          <w:rFonts w:ascii="Times New Roman" w:hAnsi="Times New Roman"/>
          <w:color w:val="000000"/>
          <w:sz w:val="24"/>
          <w:szCs w:val="24"/>
        </w:rPr>
        <w:t>l</w:t>
      </w:r>
      <w:r w:rsidR="00811E64">
        <w:rPr>
          <w:rFonts w:ascii="Times New Roman" w:hAnsi="Times New Roman"/>
          <w:color w:val="000000"/>
          <w:spacing w:val="1"/>
          <w:sz w:val="24"/>
          <w:szCs w:val="24"/>
        </w:rPr>
        <w:t xml:space="preserve"> </w:t>
      </w:r>
      <w:r w:rsidR="00811E64">
        <w:rPr>
          <w:rFonts w:ascii="Times New Roman" w:hAnsi="Times New Roman"/>
          <w:color w:val="000000"/>
          <w:sz w:val="24"/>
          <w:szCs w:val="24"/>
        </w:rPr>
        <w:t>dü</w:t>
      </w:r>
      <w:r w:rsidR="00811E64">
        <w:rPr>
          <w:rFonts w:ascii="Times New Roman" w:hAnsi="Times New Roman"/>
          <w:color w:val="000000"/>
          <w:spacing w:val="1"/>
          <w:sz w:val="24"/>
          <w:szCs w:val="24"/>
        </w:rPr>
        <w:t>z</w:t>
      </w:r>
      <w:r w:rsidR="00811E64">
        <w:rPr>
          <w:rFonts w:ascii="Times New Roman" w:hAnsi="Times New Roman"/>
          <w:color w:val="000000"/>
          <w:spacing w:val="-1"/>
          <w:sz w:val="24"/>
          <w:szCs w:val="24"/>
        </w:rPr>
        <w:t>e</w:t>
      </w:r>
      <w:r w:rsidR="00811E64">
        <w:rPr>
          <w:rFonts w:ascii="Times New Roman" w:hAnsi="Times New Roman"/>
          <w:color w:val="000000"/>
          <w:sz w:val="24"/>
          <w:szCs w:val="24"/>
        </w:rPr>
        <w:t>nlem</w:t>
      </w:r>
      <w:r w:rsidR="00811E64">
        <w:rPr>
          <w:rFonts w:ascii="Times New Roman" w:hAnsi="Times New Roman"/>
          <w:color w:val="000000"/>
          <w:spacing w:val="2"/>
          <w:sz w:val="24"/>
          <w:szCs w:val="24"/>
        </w:rPr>
        <w:t>e</w:t>
      </w:r>
      <w:r w:rsidR="00811E64">
        <w:rPr>
          <w:rFonts w:ascii="Times New Roman" w:hAnsi="Times New Roman"/>
          <w:color w:val="000000"/>
          <w:sz w:val="24"/>
          <w:szCs w:val="24"/>
        </w:rPr>
        <w:t>ler i</w:t>
      </w:r>
      <w:r w:rsidR="00811E64">
        <w:rPr>
          <w:rFonts w:ascii="Times New Roman" w:hAnsi="Times New Roman"/>
          <w:color w:val="000000"/>
          <w:spacing w:val="1"/>
          <w:sz w:val="24"/>
          <w:szCs w:val="24"/>
        </w:rPr>
        <w:t>l</w:t>
      </w:r>
      <w:r w:rsidR="00811E64">
        <w:rPr>
          <w:rFonts w:ascii="Times New Roman" w:hAnsi="Times New Roman"/>
          <w:color w:val="000000"/>
          <w:sz w:val="24"/>
          <w:szCs w:val="24"/>
        </w:rPr>
        <w:t>e bütçe i</w:t>
      </w:r>
      <w:r w:rsidR="00811E64">
        <w:rPr>
          <w:rFonts w:ascii="Times New Roman" w:hAnsi="Times New Roman"/>
          <w:color w:val="000000"/>
          <w:spacing w:val="1"/>
          <w:sz w:val="24"/>
          <w:szCs w:val="24"/>
        </w:rPr>
        <w:t>m</w:t>
      </w:r>
      <w:r w:rsidR="00811E64">
        <w:rPr>
          <w:rFonts w:ascii="Times New Roman" w:hAnsi="Times New Roman"/>
          <w:color w:val="000000"/>
          <w:sz w:val="24"/>
          <w:szCs w:val="24"/>
        </w:rPr>
        <w:t>k</w:t>
      </w:r>
      <w:r w:rsidR="00811E64">
        <w:rPr>
          <w:rFonts w:ascii="Times New Roman" w:hAnsi="Times New Roman"/>
          <w:color w:val="000000"/>
          <w:spacing w:val="-1"/>
          <w:sz w:val="24"/>
          <w:szCs w:val="24"/>
        </w:rPr>
        <w:t>â</w:t>
      </w:r>
      <w:r w:rsidR="00811E64">
        <w:rPr>
          <w:rFonts w:ascii="Times New Roman" w:hAnsi="Times New Roman"/>
          <w:color w:val="000000"/>
          <w:sz w:val="24"/>
          <w:szCs w:val="24"/>
        </w:rPr>
        <w:t>nla</w:t>
      </w:r>
      <w:r w:rsidR="00811E64">
        <w:rPr>
          <w:rFonts w:ascii="Times New Roman" w:hAnsi="Times New Roman"/>
          <w:color w:val="000000"/>
          <w:spacing w:val="-1"/>
          <w:sz w:val="24"/>
          <w:szCs w:val="24"/>
        </w:rPr>
        <w:t>r</w:t>
      </w:r>
      <w:r w:rsidR="00811E64">
        <w:rPr>
          <w:rFonts w:ascii="Times New Roman" w:hAnsi="Times New Roman"/>
          <w:color w:val="000000"/>
          <w:sz w:val="24"/>
          <w:szCs w:val="24"/>
        </w:rPr>
        <w:t>ı</w:t>
      </w:r>
      <w:r w:rsidR="00811E64">
        <w:rPr>
          <w:rFonts w:ascii="Times New Roman" w:hAnsi="Times New Roman"/>
          <w:color w:val="000000"/>
          <w:spacing w:val="4"/>
          <w:sz w:val="24"/>
          <w:szCs w:val="24"/>
        </w:rPr>
        <w:t xml:space="preserve"> </w:t>
      </w:r>
      <w:r w:rsidR="00811E64">
        <w:rPr>
          <w:rFonts w:ascii="Times New Roman" w:hAnsi="Times New Roman"/>
          <w:color w:val="000000"/>
          <w:spacing w:val="1"/>
          <w:sz w:val="24"/>
          <w:szCs w:val="24"/>
        </w:rPr>
        <w:t>ç</w:t>
      </w:r>
      <w:r w:rsidR="00811E64">
        <w:rPr>
          <w:rFonts w:ascii="Times New Roman" w:hAnsi="Times New Roman"/>
          <w:color w:val="000000"/>
          <w:spacing w:val="-1"/>
          <w:sz w:val="24"/>
          <w:szCs w:val="24"/>
        </w:rPr>
        <w:t>e</w:t>
      </w:r>
      <w:r w:rsidR="00811E64">
        <w:rPr>
          <w:rFonts w:ascii="Times New Roman" w:hAnsi="Times New Roman"/>
          <w:color w:val="000000"/>
          <w:sz w:val="24"/>
          <w:szCs w:val="24"/>
        </w:rPr>
        <w:t>r</w:t>
      </w:r>
      <w:r w:rsidR="00811E64">
        <w:rPr>
          <w:rFonts w:ascii="Times New Roman" w:hAnsi="Times New Roman"/>
          <w:color w:val="000000"/>
          <w:spacing w:val="-2"/>
          <w:sz w:val="24"/>
          <w:szCs w:val="24"/>
        </w:rPr>
        <w:t>ç</w:t>
      </w:r>
      <w:r w:rsidR="00811E64">
        <w:rPr>
          <w:rFonts w:ascii="Times New Roman" w:hAnsi="Times New Roman"/>
          <w:color w:val="000000"/>
          <w:spacing w:val="-1"/>
          <w:sz w:val="24"/>
          <w:szCs w:val="24"/>
        </w:rPr>
        <w:t>e</w:t>
      </w:r>
      <w:r w:rsidR="00811E64">
        <w:rPr>
          <w:rFonts w:ascii="Times New Roman" w:hAnsi="Times New Roman"/>
          <w:color w:val="000000"/>
          <w:spacing w:val="2"/>
          <w:sz w:val="24"/>
          <w:szCs w:val="24"/>
        </w:rPr>
        <w:t>v</w:t>
      </w:r>
      <w:r w:rsidR="00811E64">
        <w:rPr>
          <w:rFonts w:ascii="Times New Roman" w:hAnsi="Times New Roman"/>
          <w:color w:val="000000"/>
          <w:spacing w:val="-1"/>
          <w:sz w:val="24"/>
          <w:szCs w:val="24"/>
        </w:rPr>
        <w:t>e</w:t>
      </w:r>
      <w:r w:rsidR="00811E64">
        <w:rPr>
          <w:rFonts w:ascii="Times New Roman" w:hAnsi="Times New Roman"/>
          <w:color w:val="000000"/>
          <w:sz w:val="24"/>
          <w:szCs w:val="24"/>
        </w:rPr>
        <w:t>sinde,</w:t>
      </w:r>
      <w:r w:rsidR="00811E64">
        <w:rPr>
          <w:rFonts w:ascii="Times New Roman" w:hAnsi="Times New Roman"/>
          <w:color w:val="000000"/>
          <w:spacing w:val="1"/>
          <w:sz w:val="24"/>
          <w:szCs w:val="24"/>
        </w:rPr>
        <w:t xml:space="preserve"> </w:t>
      </w:r>
      <w:r w:rsidR="00811E64">
        <w:rPr>
          <w:rFonts w:ascii="Times New Roman" w:hAnsi="Times New Roman"/>
          <w:color w:val="000000"/>
          <w:sz w:val="24"/>
          <w:szCs w:val="24"/>
        </w:rPr>
        <w:t>k</w:t>
      </w:r>
      <w:r w:rsidR="00811E64">
        <w:rPr>
          <w:rFonts w:ascii="Times New Roman" w:hAnsi="Times New Roman"/>
          <w:color w:val="000000"/>
          <w:spacing w:val="4"/>
          <w:sz w:val="24"/>
          <w:szCs w:val="24"/>
        </w:rPr>
        <w:t>a</w:t>
      </w:r>
      <w:r w:rsidR="00811E64">
        <w:rPr>
          <w:rFonts w:ascii="Times New Roman" w:hAnsi="Times New Roman"/>
          <w:color w:val="000000"/>
          <w:spacing w:val="-5"/>
          <w:sz w:val="24"/>
          <w:szCs w:val="24"/>
        </w:rPr>
        <w:t>y</w:t>
      </w:r>
      <w:r w:rsidR="00811E64">
        <w:rPr>
          <w:rFonts w:ascii="Times New Roman" w:hAnsi="Times New Roman"/>
          <w:color w:val="000000"/>
          <w:spacing w:val="2"/>
          <w:sz w:val="24"/>
          <w:szCs w:val="24"/>
        </w:rPr>
        <w:t>n</w:t>
      </w:r>
      <w:r w:rsidR="00811E64">
        <w:rPr>
          <w:rFonts w:ascii="Times New Roman" w:hAnsi="Times New Roman"/>
          <w:color w:val="000000"/>
          <w:spacing w:val="-1"/>
          <w:sz w:val="24"/>
          <w:szCs w:val="24"/>
        </w:rPr>
        <w:t>a</w:t>
      </w:r>
      <w:r w:rsidR="00811E64">
        <w:rPr>
          <w:rFonts w:ascii="Times New Roman" w:hAnsi="Times New Roman"/>
          <w:color w:val="000000"/>
          <w:sz w:val="24"/>
          <w:szCs w:val="24"/>
        </w:rPr>
        <w:t>kla</w:t>
      </w:r>
      <w:r w:rsidR="00811E64">
        <w:rPr>
          <w:rFonts w:ascii="Times New Roman" w:hAnsi="Times New Roman"/>
          <w:color w:val="000000"/>
          <w:spacing w:val="-1"/>
          <w:sz w:val="24"/>
          <w:szCs w:val="24"/>
        </w:rPr>
        <w:t>r</w:t>
      </w:r>
      <w:r w:rsidR="00811E64">
        <w:rPr>
          <w:rFonts w:ascii="Times New Roman" w:hAnsi="Times New Roman"/>
          <w:color w:val="000000"/>
          <w:sz w:val="24"/>
          <w:szCs w:val="24"/>
        </w:rPr>
        <w:t>ın</w:t>
      </w:r>
      <w:r w:rsidR="00811E64">
        <w:rPr>
          <w:rFonts w:ascii="Times New Roman" w:hAnsi="Times New Roman"/>
          <w:color w:val="000000"/>
          <w:spacing w:val="4"/>
          <w:sz w:val="24"/>
          <w:szCs w:val="24"/>
        </w:rPr>
        <w:t xml:space="preserve"> </w:t>
      </w:r>
      <w:r w:rsidR="00811E64">
        <w:rPr>
          <w:rFonts w:ascii="Times New Roman" w:hAnsi="Times New Roman"/>
          <w:color w:val="000000"/>
          <w:spacing w:val="-1"/>
          <w:sz w:val="24"/>
          <w:szCs w:val="24"/>
        </w:rPr>
        <w:t>e</w:t>
      </w:r>
      <w:r w:rsidR="00811E64">
        <w:rPr>
          <w:rFonts w:ascii="Times New Roman" w:hAnsi="Times New Roman"/>
          <w:color w:val="000000"/>
          <w:sz w:val="24"/>
          <w:szCs w:val="24"/>
        </w:rPr>
        <w:t>tk</w:t>
      </w:r>
      <w:r w:rsidR="00811E64">
        <w:rPr>
          <w:rFonts w:ascii="Times New Roman" w:hAnsi="Times New Roman"/>
          <w:color w:val="000000"/>
          <w:spacing w:val="1"/>
          <w:sz w:val="24"/>
          <w:szCs w:val="24"/>
        </w:rPr>
        <w:t>i</w:t>
      </w:r>
      <w:r w:rsidR="00811E64">
        <w:rPr>
          <w:rFonts w:ascii="Times New Roman" w:hAnsi="Times New Roman"/>
          <w:color w:val="000000"/>
          <w:sz w:val="24"/>
          <w:szCs w:val="24"/>
        </w:rPr>
        <w:t>li</w:t>
      </w:r>
      <w:r w:rsidR="00811E64">
        <w:rPr>
          <w:rFonts w:ascii="Times New Roman" w:hAnsi="Times New Roman"/>
          <w:color w:val="000000"/>
          <w:spacing w:val="2"/>
          <w:sz w:val="24"/>
          <w:szCs w:val="24"/>
        </w:rPr>
        <w:t xml:space="preserve"> </w:t>
      </w:r>
      <w:r w:rsidR="00811E64">
        <w:rPr>
          <w:rFonts w:ascii="Times New Roman" w:hAnsi="Times New Roman"/>
          <w:color w:val="000000"/>
          <w:sz w:val="24"/>
          <w:szCs w:val="24"/>
        </w:rPr>
        <w:t>ve v</w:t>
      </w:r>
      <w:r w:rsidR="00811E64">
        <w:rPr>
          <w:rFonts w:ascii="Times New Roman" w:hAnsi="Times New Roman"/>
          <w:color w:val="000000"/>
          <w:spacing w:val="-1"/>
          <w:sz w:val="24"/>
          <w:szCs w:val="24"/>
        </w:rPr>
        <w:t>e</w:t>
      </w:r>
      <w:r w:rsidR="00811E64">
        <w:rPr>
          <w:rFonts w:ascii="Times New Roman" w:hAnsi="Times New Roman"/>
          <w:color w:val="000000"/>
          <w:sz w:val="24"/>
          <w:szCs w:val="24"/>
        </w:rPr>
        <w:t>rimli ş</w:t>
      </w:r>
      <w:r w:rsidR="00811E64">
        <w:rPr>
          <w:rFonts w:ascii="Times New Roman" w:hAnsi="Times New Roman"/>
          <w:color w:val="000000"/>
          <w:spacing w:val="-1"/>
          <w:sz w:val="24"/>
          <w:szCs w:val="24"/>
        </w:rPr>
        <w:t>e</w:t>
      </w:r>
      <w:r w:rsidR="00811E64">
        <w:rPr>
          <w:rFonts w:ascii="Times New Roman" w:hAnsi="Times New Roman"/>
          <w:color w:val="000000"/>
          <w:sz w:val="24"/>
          <w:szCs w:val="24"/>
        </w:rPr>
        <w:t>ki</w:t>
      </w:r>
      <w:r w:rsidR="00811E64">
        <w:rPr>
          <w:rFonts w:ascii="Times New Roman" w:hAnsi="Times New Roman"/>
          <w:color w:val="000000"/>
          <w:spacing w:val="1"/>
          <w:sz w:val="24"/>
          <w:szCs w:val="24"/>
        </w:rPr>
        <w:t>l</w:t>
      </w:r>
      <w:r w:rsidR="00811E64">
        <w:rPr>
          <w:rFonts w:ascii="Times New Roman" w:hAnsi="Times New Roman"/>
          <w:color w:val="000000"/>
          <w:sz w:val="24"/>
          <w:szCs w:val="24"/>
        </w:rPr>
        <w:t>de kul</w:t>
      </w:r>
      <w:r w:rsidR="00811E64">
        <w:rPr>
          <w:rFonts w:ascii="Times New Roman" w:hAnsi="Times New Roman"/>
          <w:color w:val="000000"/>
          <w:spacing w:val="1"/>
          <w:sz w:val="24"/>
          <w:szCs w:val="24"/>
        </w:rPr>
        <w:t>l</w:t>
      </w:r>
      <w:r w:rsidR="00811E64">
        <w:rPr>
          <w:rFonts w:ascii="Times New Roman" w:hAnsi="Times New Roman"/>
          <w:color w:val="000000"/>
          <w:spacing w:val="-1"/>
          <w:sz w:val="24"/>
          <w:szCs w:val="24"/>
        </w:rPr>
        <w:t>a</w:t>
      </w:r>
      <w:r w:rsidR="00811E64">
        <w:rPr>
          <w:rFonts w:ascii="Times New Roman" w:hAnsi="Times New Roman"/>
          <w:color w:val="000000"/>
          <w:sz w:val="24"/>
          <w:szCs w:val="24"/>
        </w:rPr>
        <w:t>nı</w:t>
      </w:r>
      <w:r w:rsidR="00811E64">
        <w:rPr>
          <w:rFonts w:ascii="Times New Roman" w:hAnsi="Times New Roman"/>
          <w:color w:val="000000"/>
          <w:spacing w:val="1"/>
          <w:sz w:val="24"/>
          <w:szCs w:val="24"/>
        </w:rPr>
        <w:t>l</w:t>
      </w:r>
      <w:r w:rsidR="00811E64">
        <w:rPr>
          <w:rFonts w:ascii="Times New Roman" w:hAnsi="Times New Roman"/>
          <w:color w:val="000000"/>
          <w:sz w:val="24"/>
          <w:szCs w:val="24"/>
        </w:rPr>
        <w:t>masını</w:t>
      </w:r>
      <w:r w:rsidR="00811E64">
        <w:rPr>
          <w:rFonts w:ascii="Times New Roman" w:hAnsi="Times New Roman"/>
          <w:color w:val="000000"/>
          <w:spacing w:val="1"/>
          <w:sz w:val="24"/>
          <w:szCs w:val="24"/>
        </w:rPr>
        <w:t xml:space="preserve"> </w:t>
      </w:r>
      <w:r w:rsidR="00811E64">
        <w:rPr>
          <w:rFonts w:ascii="Times New Roman" w:hAnsi="Times New Roman"/>
          <w:color w:val="000000"/>
          <w:spacing w:val="-2"/>
          <w:sz w:val="24"/>
          <w:szCs w:val="24"/>
        </w:rPr>
        <w:t>s</w:t>
      </w:r>
      <w:r w:rsidR="00811E64">
        <w:rPr>
          <w:rFonts w:ascii="Times New Roman" w:hAnsi="Times New Roman"/>
          <w:color w:val="000000"/>
          <w:spacing w:val="-1"/>
          <w:sz w:val="24"/>
          <w:szCs w:val="24"/>
        </w:rPr>
        <w:t>a</w:t>
      </w:r>
      <w:r w:rsidR="00811E64">
        <w:rPr>
          <w:rFonts w:ascii="Times New Roman" w:hAnsi="Times New Roman"/>
          <w:color w:val="000000"/>
          <w:spacing w:val="-2"/>
          <w:sz w:val="24"/>
          <w:szCs w:val="24"/>
        </w:rPr>
        <w:t>ğ</w:t>
      </w:r>
      <w:r w:rsidR="00811E64">
        <w:rPr>
          <w:rFonts w:ascii="Times New Roman" w:hAnsi="Times New Roman"/>
          <w:color w:val="000000"/>
          <w:spacing w:val="3"/>
          <w:sz w:val="24"/>
          <w:szCs w:val="24"/>
        </w:rPr>
        <w:t>l</w:t>
      </w:r>
      <w:r w:rsidR="00811E64">
        <w:rPr>
          <w:rFonts w:ascii="Times New Roman" w:hAnsi="Times New Roman"/>
          <w:color w:val="000000"/>
          <w:spacing w:val="-1"/>
          <w:sz w:val="24"/>
          <w:szCs w:val="24"/>
        </w:rPr>
        <w:t>a</w:t>
      </w:r>
      <w:r w:rsidR="00811E64">
        <w:rPr>
          <w:rFonts w:ascii="Times New Roman" w:hAnsi="Times New Roman"/>
          <w:color w:val="000000"/>
          <w:sz w:val="24"/>
          <w:szCs w:val="24"/>
        </w:rPr>
        <w:t>mak</w:t>
      </w:r>
      <w:r w:rsidR="00811E64">
        <w:rPr>
          <w:rFonts w:ascii="Times New Roman" w:hAnsi="Times New Roman"/>
          <w:color w:val="000000"/>
          <w:spacing w:val="3"/>
          <w:sz w:val="24"/>
          <w:szCs w:val="24"/>
        </w:rPr>
        <w:t xml:space="preserve"> </w:t>
      </w:r>
      <w:r w:rsidR="00811E64">
        <w:rPr>
          <w:rFonts w:ascii="Times New Roman" w:hAnsi="Times New Roman"/>
          <w:color w:val="000000"/>
          <w:sz w:val="24"/>
          <w:szCs w:val="24"/>
        </w:rPr>
        <w:t>ve üst</w:t>
      </w:r>
      <w:r w:rsidR="00811E64">
        <w:rPr>
          <w:rFonts w:ascii="Times New Roman" w:hAnsi="Times New Roman"/>
          <w:color w:val="000000"/>
          <w:spacing w:val="6"/>
          <w:sz w:val="24"/>
          <w:szCs w:val="24"/>
        </w:rPr>
        <w:t xml:space="preserve"> </w:t>
      </w:r>
      <w:r w:rsidR="00811E64">
        <w:rPr>
          <w:rFonts w:ascii="Times New Roman" w:hAnsi="Times New Roman"/>
          <w:color w:val="000000"/>
          <w:spacing w:val="-5"/>
          <w:sz w:val="24"/>
          <w:szCs w:val="24"/>
        </w:rPr>
        <w:t>y</w:t>
      </w:r>
      <w:r w:rsidR="00811E64">
        <w:rPr>
          <w:rFonts w:ascii="Times New Roman" w:hAnsi="Times New Roman"/>
          <w:color w:val="000000"/>
          <w:sz w:val="24"/>
          <w:szCs w:val="24"/>
        </w:rPr>
        <w:t>ön</w:t>
      </w:r>
      <w:r w:rsidR="00811E64">
        <w:rPr>
          <w:rFonts w:ascii="Times New Roman" w:hAnsi="Times New Roman"/>
          <w:color w:val="000000"/>
          <w:spacing w:val="-1"/>
          <w:sz w:val="24"/>
          <w:szCs w:val="24"/>
        </w:rPr>
        <w:t>e</w:t>
      </w:r>
      <w:r w:rsidR="00811E64">
        <w:rPr>
          <w:rFonts w:ascii="Times New Roman" w:hAnsi="Times New Roman"/>
          <w:color w:val="000000"/>
          <w:sz w:val="24"/>
          <w:szCs w:val="24"/>
        </w:rPr>
        <w:t>t</w:t>
      </w:r>
      <w:r w:rsidR="00811E64">
        <w:rPr>
          <w:rFonts w:ascii="Times New Roman" w:hAnsi="Times New Roman"/>
          <w:color w:val="000000"/>
          <w:spacing w:val="1"/>
          <w:sz w:val="24"/>
          <w:szCs w:val="24"/>
        </w:rPr>
        <w:t>i</w:t>
      </w:r>
      <w:r w:rsidR="00811E64">
        <w:rPr>
          <w:rFonts w:ascii="Times New Roman" w:hAnsi="Times New Roman"/>
          <w:color w:val="000000"/>
          <w:sz w:val="24"/>
          <w:szCs w:val="24"/>
        </w:rPr>
        <w:t>m</w:t>
      </w:r>
      <w:r w:rsidR="00811E64">
        <w:rPr>
          <w:rFonts w:ascii="Times New Roman" w:hAnsi="Times New Roman"/>
          <w:color w:val="000000"/>
          <w:spacing w:val="1"/>
          <w:sz w:val="24"/>
          <w:szCs w:val="24"/>
        </w:rPr>
        <w:t xml:space="preserve"> </w:t>
      </w:r>
      <w:r w:rsidR="00811E64">
        <w:rPr>
          <w:rFonts w:ascii="Times New Roman" w:hAnsi="Times New Roman"/>
          <w:color w:val="000000"/>
          <w:sz w:val="24"/>
          <w:szCs w:val="24"/>
        </w:rPr>
        <w:t>ta</w:t>
      </w:r>
      <w:r w:rsidR="00811E64">
        <w:rPr>
          <w:rFonts w:ascii="Times New Roman" w:hAnsi="Times New Roman"/>
          <w:color w:val="000000"/>
          <w:spacing w:val="-1"/>
          <w:sz w:val="24"/>
          <w:szCs w:val="24"/>
        </w:rPr>
        <w:t>ra</w:t>
      </w:r>
      <w:r w:rsidR="00811E64">
        <w:rPr>
          <w:rFonts w:ascii="Times New Roman" w:hAnsi="Times New Roman"/>
          <w:color w:val="000000"/>
          <w:sz w:val="24"/>
          <w:szCs w:val="24"/>
        </w:rPr>
        <w:t>fınd</w:t>
      </w:r>
      <w:r w:rsidR="00811E64">
        <w:rPr>
          <w:rFonts w:ascii="Times New Roman" w:hAnsi="Times New Roman"/>
          <w:color w:val="000000"/>
          <w:spacing w:val="-1"/>
          <w:sz w:val="24"/>
          <w:szCs w:val="24"/>
        </w:rPr>
        <w:t>a</w:t>
      </w:r>
      <w:r w:rsidR="00811E64">
        <w:rPr>
          <w:rFonts w:ascii="Times New Roman" w:hAnsi="Times New Roman"/>
          <w:color w:val="000000"/>
          <w:sz w:val="24"/>
          <w:szCs w:val="24"/>
        </w:rPr>
        <w:t>n</w:t>
      </w:r>
      <w:r w:rsidR="00811E64">
        <w:rPr>
          <w:rFonts w:ascii="Times New Roman" w:hAnsi="Times New Roman"/>
          <w:color w:val="000000"/>
          <w:spacing w:val="1"/>
          <w:sz w:val="24"/>
          <w:szCs w:val="24"/>
        </w:rPr>
        <w:t xml:space="preserve"> </w:t>
      </w:r>
      <w:r w:rsidR="00811E64">
        <w:rPr>
          <w:rFonts w:ascii="Times New Roman" w:hAnsi="Times New Roman"/>
          <w:color w:val="000000"/>
          <w:spacing w:val="2"/>
          <w:sz w:val="24"/>
          <w:szCs w:val="24"/>
        </w:rPr>
        <w:t>v</w:t>
      </w:r>
      <w:r w:rsidR="00811E64">
        <w:rPr>
          <w:rFonts w:ascii="Times New Roman" w:hAnsi="Times New Roman"/>
          <w:color w:val="000000"/>
          <w:spacing w:val="-1"/>
          <w:sz w:val="24"/>
          <w:szCs w:val="24"/>
        </w:rPr>
        <w:t>e</w:t>
      </w:r>
      <w:r w:rsidR="00811E64">
        <w:rPr>
          <w:rFonts w:ascii="Times New Roman" w:hAnsi="Times New Roman"/>
          <w:color w:val="000000"/>
          <w:sz w:val="24"/>
          <w:szCs w:val="24"/>
        </w:rPr>
        <w:t>rilen diğer</w:t>
      </w:r>
      <w:r w:rsidR="00811E64">
        <w:rPr>
          <w:rFonts w:ascii="Times New Roman" w:hAnsi="Times New Roman"/>
          <w:color w:val="000000"/>
          <w:spacing w:val="2"/>
          <w:sz w:val="24"/>
          <w:szCs w:val="24"/>
        </w:rPr>
        <w:t xml:space="preserve"> </w:t>
      </w:r>
      <w:r w:rsidR="00811E64">
        <w:rPr>
          <w:rFonts w:ascii="Times New Roman" w:hAnsi="Times New Roman"/>
          <w:color w:val="000000"/>
          <w:spacing w:val="-2"/>
          <w:sz w:val="24"/>
          <w:szCs w:val="24"/>
        </w:rPr>
        <w:t>g</w:t>
      </w:r>
      <w:r w:rsidR="00811E64">
        <w:rPr>
          <w:rFonts w:ascii="Times New Roman" w:hAnsi="Times New Roman"/>
          <w:color w:val="000000"/>
          <w:sz w:val="24"/>
          <w:szCs w:val="24"/>
        </w:rPr>
        <w:t>ö</w:t>
      </w:r>
      <w:r w:rsidR="00811E64">
        <w:rPr>
          <w:rFonts w:ascii="Times New Roman" w:hAnsi="Times New Roman"/>
          <w:color w:val="000000"/>
          <w:spacing w:val="1"/>
          <w:sz w:val="24"/>
          <w:szCs w:val="24"/>
        </w:rPr>
        <w:t>r</w:t>
      </w:r>
      <w:r w:rsidR="00811E64">
        <w:rPr>
          <w:rFonts w:ascii="Times New Roman" w:hAnsi="Times New Roman"/>
          <w:color w:val="000000"/>
          <w:spacing w:val="-1"/>
          <w:sz w:val="24"/>
          <w:szCs w:val="24"/>
        </w:rPr>
        <w:t>e</w:t>
      </w:r>
      <w:r w:rsidR="00811E64">
        <w:rPr>
          <w:rFonts w:ascii="Times New Roman" w:hAnsi="Times New Roman"/>
          <w:color w:val="000000"/>
          <w:sz w:val="24"/>
          <w:szCs w:val="24"/>
        </w:rPr>
        <w:t>vle</w:t>
      </w:r>
      <w:r w:rsidR="00811E64">
        <w:rPr>
          <w:rFonts w:ascii="Times New Roman" w:hAnsi="Times New Roman"/>
          <w:color w:val="000000"/>
          <w:spacing w:val="-1"/>
          <w:sz w:val="24"/>
          <w:szCs w:val="24"/>
        </w:rPr>
        <w:t>r</w:t>
      </w:r>
      <w:r w:rsidR="00811E64">
        <w:rPr>
          <w:rFonts w:ascii="Times New Roman" w:hAnsi="Times New Roman"/>
          <w:color w:val="000000"/>
          <w:sz w:val="24"/>
          <w:szCs w:val="24"/>
        </w:rPr>
        <w:t>i</w:t>
      </w:r>
      <w:r w:rsidR="00811E64">
        <w:rPr>
          <w:rFonts w:ascii="Times New Roman" w:hAnsi="Times New Roman"/>
          <w:color w:val="000000"/>
          <w:spacing w:val="6"/>
          <w:sz w:val="24"/>
          <w:szCs w:val="24"/>
        </w:rPr>
        <w:t xml:space="preserve"> </w:t>
      </w:r>
      <w:r w:rsidR="00811E64">
        <w:rPr>
          <w:rFonts w:ascii="Times New Roman" w:hAnsi="Times New Roman"/>
          <w:color w:val="000000"/>
          <w:spacing w:val="-5"/>
          <w:sz w:val="24"/>
          <w:szCs w:val="24"/>
        </w:rPr>
        <w:t>y</w:t>
      </w:r>
      <w:r w:rsidR="00811E64">
        <w:rPr>
          <w:rFonts w:ascii="Times New Roman" w:hAnsi="Times New Roman"/>
          <w:color w:val="000000"/>
          <w:spacing w:val="-1"/>
          <w:sz w:val="24"/>
          <w:szCs w:val="24"/>
        </w:rPr>
        <w:t>e</w:t>
      </w:r>
      <w:r w:rsidR="00811E64">
        <w:rPr>
          <w:rFonts w:ascii="Times New Roman" w:hAnsi="Times New Roman"/>
          <w:color w:val="000000"/>
          <w:sz w:val="24"/>
          <w:szCs w:val="24"/>
        </w:rPr>
        <w:t>ri</w:t>
      </w:r>
      <w:r w:rsidR="00811E64">
        <w:rPr>
          <w:rFonts w:ascii="Times New Roman" w:hAnsi="Times New Roman"/>
          <w:color w:val="000000"/>
          <w:spacing w:val="2"/>
          <w:sz w:val="24"/>
          <w:szCs w:val="24"/>
        </w:rPr>
        <w:t>n</w:t>
      </w:r>
      <w:r w:rsidR="00811E64">
        <w:rPr>
          <w:rFonts w:ascii="Times New Roman" w:hAnsi="Times New Roman"/>
          <w:color w:val="000000"/>
          <w:sz w:val="24"/>
          <w:szCs w:val="24"/>
        </w:rPr>
        <w:t xml:space="preserve">e </w:t>
      </w:r>
      <w:r w:rsidR="00811E64">
        <w:rPr>
          <w:rFonts w:ascii="Times New Roman" w:hAnsi="Times New Roman"/>
          <w:color w:val="000000"/>
          <w:spacing w:val="-2"/>
          <w:sz w:val="24"/>
          <w:szCs w:val="24"/>
        </w:rPr>
        <w:t>g</w:t>
      </w:r>
      <w:r w:rsidR="00811E64">
        <w:rPr>
          <w:rFonts w:ascii="Times New Roman" w:hAnsi="Times New Roman"/>
          <w:color w:val="000000"/>
          <w:spacing w:val="-1"/>
          <w:sz w:val="24"/>
          <w:szCs w:val="24"/>
        </w:rPr>
        <w:t>e</w:t>
      </w:r>
      <w:r w:rsidR="00811E64">
        <w:rPr>
          <w:rFonts w:ascii="Times New Roman" w:hAnsi="Times New Roman"/>
          <w:color w:val="000000"/>
          <w:sz w:val="24"/>
          <w:szCs w:val="24"/>
        </w:rPr>
        <w:t>t</w:t>
      </w:r>
      <w:r w:rsidR="00811E64">
        <w:rPr>
          <w:rFonts w:ascii="Times New Roman" w:hAnsi="Times New Roman"/>
          <w:color w:val="000000"/>
          <w:spacing w:val="1"/>
          <w:sz w:val="24"/>
          <w:szCs w:val="24"/>
        </w:rPr>
        <w:t>i</w:t>
      </w:r>
      <w:r w:rsidR="00811E64">
        <w:rPr>
          <w:rFonts w:ascii="Times New Roman" w:hAnsi="Times New Roman"/>
          <w:color w:val="000000"/>
          <w:sz w:val="24"/>
          <w:szCs w:val="24"/>
        </w:rPr>
        <w:t>rm</w:t>
      </w:r>
      <w:r w:rsidR="00811E64">
        <w:rPr>
          <w:rFonts w:ascii="Times New Roman" w:hAnsi="Times New Roman"/>
          <w:color w:val="000000"/>
          <w:spacing w:val="-1"/>
          <w:sz w:val="24"/>
          <w:szCs w:val="24"/>
        </w:rPr>
        <w:t>e</w:t>
      </w:r>
      <w:r w:rsidR="00811E64">
        <w:rPr>
          <w:rFonts w:ascii="Times New Roman" w:hAnsi="Times New Roman"/>
          <w:color w:val="000000"/>
          <w:sz w:val="24"/>
          <w:szCs w:val="24"/>
        </w:rPr>
        <w:t>kt</w:t>
      </w:r>
      <w:r w:rsidR="00811E64">
        <w:rPr>
          <w:rFonts w:ascii="Times New Roman" w:hAnsi="Times New Roman"/>
          <w:color w:val="000000"/>
          <w:spacing w:val="1"/>
          <w:sz w:val="24"/>
          <w:szCs w:val="24"/>
        </w:rPr>
        <w:t>i</w:t>
      </w:r>
      <w:r w:rsidR="00811E64">
        <w:rPr>
          <w:rFonts w:ascii="Times New Roman" w:hAnsi="Times New Roman"/>
          <w:color w:val="000000"/>
          <w:sz w:val="24"/>
          <w:szCs w:val="24"/>
        </w:rPr>
        <w:t>r.</w:t>
      </w:r>
    </w:p>
    <w:p w14:paraId="55B62272" w14:textId="77777777" w:rsidR="00811E64" w:rsidRPr="00805E39" w:rsidRDefault="00811E64" w:rsidP="00805E39">
      <w:pPr>
        <w:widowControl w:val="0"/>
        <w:autoSpaceDE w:val="0"/>
        <w:autoSpaceDN w:val="0"/>
        <w:adjustRightInd w:val="0"/>
        <w:spacing w:after="0" w:line="240" w:lineRule="auto"/>
        <w:ind w:firstLine="568"/>
        <w:jc w:val="both"/>
        <w:rPr>
          <w:rFonts w:ascii="Times New Roman" w:hAnsi="Times New Roman"/>
          <w:color w:val="000000"/>
          <w:sz w:val="24"/>
          <w:szCs w:val="24"/>
        </w:rPr>
      </w:pPr>
      <w:r w:rsidRPr="00805E39">
        <w:rPr>
          <w:rFonts w:ascii="Times New Roman" w:hAnsi="Times New Roman"/>
          <w:color w:val="000000"/>
          <w:sz w:val="24"/>
          <w:szCs w:val="24"/>
        </w:rPr>
        <w:t>D</w:t>
      </w:r>
      <w:r w:rsidRPr="00805E39">
        <w:rPr>
          <w:rFonts w:ascii="Times New Roman" w:hAnsi="Times New Roman"/>
          <w:color w:val="000000"/>
          <w:spacing w:val="1"/>
          <w:sz w:val="24"/>
          <w:szCs w:val="24"/>
        </w:rPr>
        <w:t>e</w:t>
      </w:r>
      <w:r w:rsidRPr="00805E39">
        <w:rPr>
          <w:rFonts w:ascii="Times New Roman" w:hAnsi="Times New Roman"/>
          <w:color w:val="000000"/>
          <w:spacing w:val="-2"/>
          <w:sz w:val="24"/>
          <w:szCs w:val="24"/>
        </w:rPr>
        <w:t>ğ</w:t>
      </w:r>
      <w:r w:rsidRPr="00805E39">
        <w:rPr>
          <w:rFonts w:ascii="Times New Roman" w:hAnsi="Times New Roman"/>
          <w:color w:val="000000"/>
          <w:sz w:val="24"/>
          <w:szCs w:val="24"/>
        </w:rPr>
        <w:t>iş</w:t>
      </w:r>
      <w:r w:rsidRPr="00805E39">
        <w:rPr>
          <w:rFonts w:ascii="Times New Roman" w:hAnsi="Times New Roman"/>
          <w:color w:val="000000"/>
          <w:spacing w:val="1"/>
          <w:sz w:val="24"/>
          <w:szCs w:val="24"/>
        </w:rPr>
        <w:t>i</w:t>
      </w:r>
      <w:r w:rsidRPr="00805E39">
        <w:rPr>
          <w:rFonts w:ascii="Times New Roman" w:hAnsi="Times New Roman"/>
          <w:color w:val="000000"/>
          <w:sz w:val="24"/>
          <w:szCs w:val="24"/>
        </w:rPr>
        <w:t>me</w:t>
      </w:r>
      <w:r w:rsidRPr="00805E39">
        <w:rPr>
          <w:rFonts w:ascii="Times New Roman" w:hAnsi="Times New Roman"/>
          <w:color w:val="000000"/>
          <w:spacing w:val="18"/>
          <w:sz w:val="24"/>
          <w:szCs w:val="24"/>
        </w:rPr>
        <w:t xml:space="preserve"> </w:t>
      </w:r>
      <w:r w:rsidRPr="00805E39">
        <w:rPr>
          <w:rFonts w:ascii="Times New Roman" w:hAnsi="Times New Roman"/>
          <w:color w:val="000000"/>
          <w:sz w:val="24"/>
          <w:szCs w:val="24"/>
        </w:rPr>
        <w:t>ve</w:t>
      </w:r>
      <w:r w:rsidRPr="00805E39">
        <w:rPr>
          <w:rFonts w:ascii="Times New Roman" w:hAnsi="Times New Roman"/>
          <w:color w:val="000000"/>
          <w:spacing w:val="18"/>
          <w:sz w:val="24"/>
          <w:szCs w:val="24"/>
        </w:rPr>
        <w:t xml:space="preserve"> </w:t>
      </w:r>
      <w:r w:rsidRPr="00805E39">
        <w:rPr>
          <w:rFonts w:ascii="Times New Roman" w:hAnsi="Times New Roman"/>
          <w:color w:val="000000"/>
          <w:sz w:val="24"/>
          <w:szCs w:val="24"/>
        </w:rPr>
        <w:t>teknoloj</w:t>
      </w:r>
      <w:r w:rsidRPr="00805E39">
        <w:rPr>
          <w:rFonts w:ascii="Times New Roman" w:hAnsi="Times New Roman"/>
          <w:color w:val="000000"/>
          <w:spacing w:val="1"/>
          <w:sz w:val="24"/>
          <w:szCs w:val="24"/>
        </w:rPr>
        <w:t>i</w:t>
      </w:r>
      <w:r w:rsidRPr="00805E39">
        <w:rPr>
          <w:rFonts w:ascii="Times New Roman" w:hAnsi="Times New Roman"/>
          <w:color w:val="000000"/>
          <w:sz w:val="24"/>
          <w:szCs w:val="24"/>
        </w:rPr>
        <w:t>k</w:t>
      </w:r>
      <w:r w:rsidRPr="00805E39">
        <w:rPr>
          <w:rFonts w:ascii="Times New Roman" w:hAnsi="Times New Roman"/>
          <w:color w:val="000000"/>
          <w:spacing w:val="19"/>
          <w:sz w:val="24"/>
          <w:szCs w:val="24"/>
        </w:rPr>
        <w:t xml:space="preserve"> </w:t>
      </w:r>
      <w:r w:rsidRPr="00805E39">
        <w:rPr>
          <w:rFonts w:ascii="Times New Roman" w:hAnsi="Times New Roman"/>
          <w:color w:val="000000"/>
          <w:spacing w:val="-2"/>
          <w:sz w:val="24"/>
          <w:szCs w:val="24"/>
        </w:rPr>
        <w:t>g</w:t>
      </w:r>
      <w:r w:rsidRPr="00805E39">
        <w:rPr>
          <w:rFonts w:ascii="Times New Roman" w:hAnsi="Times New Roman"/>
          <w:color w:val="000000"/>
          <w:spacing w:val="-1"/>
          <w:sz w:val="24"/>
          <w:szCs w:val="24"/>
        </w:rPr>
        <w:t>e</w:t>
      </w:r>
      <w:r w:rsidRPr="00805E39">
        <w:rPr>
          <w:rFonts w:ascii="Times New Roman" w:hAnsi="Times New Roman"/>
          <w:color w:val="000000"/>
          <w:sz w:val="24"/>
          <w:szCs w:val="24"/>
        </w:rPr>
        <w:t>l</w:t>
      </w:r>
      <w:r w:rsidRPr="00805E39">
        <w:rPr>
          <w:rFonts w:ascii="Times New Roman" w:hAnsi="Times New Roman"/>
          <w:color w:val="000000"/>
          <w:spacing w:val="1"/>
          <w:sz w:val="24"/>
          <w:szCs w:val="24"/>
        </w:rPr>
        <w:t>i</w:t>
      </w:r>
      <w:r w:rsidRPr="00805E39">
        <w:rPr>
          <w:rFonts w:ascii="Times New Roman" w:hAnsi="Times New Roman"/>
          <w:color w:val="000000"/>
          <w:sz w:val="24"/>
          <w:szCs w:val="24"/>
        </w:rPr>
        <w:t>şmel</w:t>
      </w:r>
      <w:r w:rsidRPr="00805E39">
        <w:rPr>
          <w:rFonts w:ascii="Times New Roman" w:hAnsi="Times New Roman"/>
          <w:color w:val="000000"/>
          <w:spacing w:val="1"/>
          <w:sz w:val="24"/>
          <w:szCs w:val="24"/>
        </w:rPr>
        <w:t>e</w:t>
      </w:r>
      <w:r w:rsidRPr="00805E39">
        <w:rPr>
          <w:rFonts w:ascii="Times New Roman" w:hAnsi="Times New Roman"/>
          <w:color w:val="000000"/>
          <w:sz w:val="24"/>
          <w:szCs w:val="24"/>
        </w:rPr>
        <w:t>re</w:t>
      </w:r>
      <w:r w:rsidRPr="00805E39">
        <w:rPr>
          <w:rFonts w:ascii="Times New Roman" w:hAnsi="Times New Roman"/>
          <w:color w:val="000000"/>
          <w:spacing w:val="17"/>
          <w:sz w:val="24"/>
          <w:szCs w:val="24"/>
        </w:rPr>
        <w:t xml:space="preserve"> </w:t>
      </w:r>
      <w:r w:rsidRPr="00805E39">
        <w:rPr>
          <w:rFonts w:ascii="Times New Roman" w:hAnsi="Times New Roman"/>
          <w:color w:val="000000"/>
          <w:spacing w:val="1"/>
          <w:sz w:val="24"/>
          <w:szCs w:val="24"/>
        </w:rPr>
        <w:t>a</w:t>
      </w:r>
      <w:r w:rsidRPr="00805E39">
        <w:rPr>
          <w:rFonts w:ascii="Times New Roman" w:hAnsi="Times New Roman"/>
          <w:color w:val="000000"/>
          <w:spacing w:val="-1"/>
          <w:sz w:val="24"/>
          <w:szCs w:val="24"/>
        </w:rPr>
        <w:t>ç</w:t>
      </w:r>
      <w:r w:rsidRPr="00805E39">
        <w:rPr>
          <w:rFonts w:ascii="Times New Roman" w:hAnsi="Times New Roman"/>
          <w:color w:val="000000"/>
          <w:sz w:val="24"/>
          <w:szCs w:val="24"/>
        </w:rPr>
        <w:t>ık,</w:t>
      </w:r>
      <w:r w:rsidRPr="00805E39">
        <w:rPr>
          <w:rFonts w:ascii="Times New Roman" w:hAnsi="Times New Roman"/>
          <w:color w:val="000000"/>
          <w:spacing w:val="19"/>
          <w:sz w:val="24"/>
          <w:szCs w:val="24"/>
        </w:rPr>
        <w:t xml:space="preserve"> </w:t>
      </w:r>
      <w:r w:rsidRPr="00805E39">
        <w:rPr>
          <w:rFonts w:ascii="Times New Roman" w:hAnsi="Times New Roman"/>
          <w:color w:val="000000"/>
          <w:sz w:val="24"/>
          <w:szCs w:val="24"/>
        </w:rPr>
        <w:t>k</w:t>
      </w:r>
      <w:r w:rsidRPr="00805E39">
        <w:rPr>
          <w:rFonts w:ascii="Times New Roman" w:hAnsi="Times New Roman"/>
          <w:color w:val="000000"/>
          <w:spacing w:val="-1"/>
          <w:sz w:val="24"/>
          <w:szCs w:val="24"/>
        </w:rPr>
        <w:t>a</w:t>
      </w:r>
      <w:r w:rsidRPr="00805E39">
        <w:rPr>
          <w:rFonts w:ascii="Times New Roman" w:hAnsi="Times New Roman"/>
          <w:color w:val="000000"/>
          <w:sz w:val="24"/>
          <w:szCs w:val="24"/>
        </w:rPr>
        <w:t>t</w:t>
      </w:r>
      <w:r w:rsidRPr="00805E39">
        <w:rPr>
          <w:rFonts w:ascii="Times New Roman" w:hAnsi="Times New Roman"/>
          <w:color w:val="000000"/>
          <w:spacing w:val="1"/>
          <w:sz w:val="24"/>
          <w:szCs w:val="24"/>
        </w:rPr>
        <w:t>ı</w:t>
      </w:r>
      <w:r w:rsidRPr="00805E39">
        <w:rPr>
          <w:rFonts w:ascii="Times New Roman" w:hAnsi="Times New Roman"/>
          <w:color w:val="000000"/>
          <w:sz w:val="24"/>
          <w:szCs w:val="24"/>
        </w:rPr>
        <w:t>l</w:t>
      </w:r>
      <w:r w:rsidRPr="00805E39">
        <w:rPr>
          <w:rFonts w:ascii="Times New Roman" w:hAnsi="Times New Roman"/>
          <w:color w:val="000000"/>
          <w:spacing w:val="1"/>
          <w:sz w:val="24"/>
          <w:szCs w:val="24"/>
        </w:rPr>
        <w:t>ı</w:t>
      </w:r>
      <w:r w:rsidRPr="00805E39">
        <w:rPr>
          <w:rFonts w:ascii="Times New Roman" w:hAnsi="Times New Roman"/>
          <w:color w:val="000000"/>
          <w:spacing w:val="-2"/>
          <w:sz w:val="24"/>
          <w:szCs w:val="24"/>
        </w:rPr>
        <w:t>m</w:t>
      </w:r>
      <w:r w:rsidRPr="00805E39">
        <w:rPr>
          <w:rFonts w:ascii="Times New Roman" w:hAnsi="Times New Roman"/>
          <w:color w:val="000000"/>
          <w:spacing w:val="-1"/>
          <w:sz w:val="24"/>
          <w:szCs w:val="24"/>
        </w:rPr>
        <w:t>c</w:t>
      </w:r>
      <w:r w:rsidRPr="00805E39">
        <w:rPr>
          <w:rFonts w:ascii="Times New Roman" w:hAnsi="Times New Roman"/>
          <w:color w:val="000000"/>
          <w:sz w:val="24"/>
          <w:szCs w:val="24"/>
        </w:rPr>
        <w:t>ı,</w:t>
      </w:r>
      <w:r w:rsidRPr="00805E39">
        <w:rPr>
          <w:rFonts w:ascii="Times New Roman" w:hAnsi="Times New Roman"/>
          <w:color w:val="000000"/>
          <w:spacing w:val="19"/>
          <w:sz w:val="24"/>
          <w:szCs w:val="24"/>
        </w:rPr>
        <w:t xml:space="preserve"> </w:t>
      </w:r>
      <w:r w:rsidRPr="00805E39">
        <w:rPr>
          <w:rFonts w:ascii="Times New Roman" w:hAnsi="Times New Roman"/>
          <w:color w:val="000000"/>
          <w:spacing w:val="-1"/>
          <w:sz w:val="24"/>
          <w:szCs w:val="24"/>
        </w:rPr>
        <w:t>e</w:t>
      </w:r>
      <w:r w:rsidRPr="00805E39">
        <w:rPr>
          <w:rFonts w:ascii="Times New Roman" w:hAnsi="Times New Roman"/>
          <w:color w:val="000000"/>
          <w:sz w:val="24"/>
          <w:szCs w:val="24"/>
        </w:rPr>
        <w:t>t</w:t>
      </w:r>
      <w:r w:rsidRPr="00805E39">
        <w:rPr>
          <w:rFonts w:ascii="Times New Roman" w:hAnsi="Times New Roman"/>
          <w:color w:val="000000"/>
          <w:spacing w:val="1"/>
          <w:sz w:val="24"/>
          <w:szCs w:val="24"/>
        </w:rPr>
        <w:t>i</w:t>
      </w:r>
      <w:r w:rsidRPr="00805E39">
        <w:rPr>
          <w:rFonts w:ascii="Times New Roman" w:hAnsi="Times New Roman"/>
          <w:color w:val="000000"/>
          <w:sz w:val="24"/>
          <w:szCs w:val="24"/>
        </w:rPr>
        <w:t>k</w:t>
      </w:r>
      <w:r w:rsidRPr="00805E39">
        <w:rPr>
          <w:rFonts w:ascii="Times New Roman" w:hAnsi="Times New Roman"/>
          <w:color w:val="000000"/>
          <w:spacing w:val="19"/>
          <w:sz w:val="24"/>
          <w:szCs w:val="24"/>
        </w:rPr>
        <w:t xml:space="preserve"> </w:t>
      </w:r>
      <w:r w:rsidRPr="00805E39">
        <w:rPr>
          <w:rFonts w:ascii="Times New Roman" w:hAnsi="Times New Roman"/>
          <w:color w:val="000000"/>
          <w:sz w:val="24"/>
          <w:szCs w:val="24"/>
        </w:rPr>
        <w:t>d</w:t>
      </w:r>
      <w:r w:rsidRPr="00805E39">
        <w:rPr>
          <w:rFonts w:ascii="Times New Roman" w:hAnsi="Times New Roman"/>
          <w:color w:val="000000"/>
          <w:spacing w:val="-1"/>
          <w:sz w:val="24"/>
          <w:szCs w:val="24"/>
        </w:rPr>
        <w:t>a</w:t>
      </w:r>
      <w:r w:rsidRPr="00805E39">
        <w:rPr>
          <w:rFonts w:ascii="Times New Roman" w:hAnsi="Times New Roman"/>
          <w:color w:val="000000"/>
          <w:sz w:val="24"/>
          <w:szCs w:val="24"/>
        </w:rPr>
        <w:t>v</w:t>
      </w:r>
      <w:r w:rsidRPr="00805E39">
        <w:rPr>
          <w:rFonts w:ascii="Times New Roman" w:hAnsi="Times New Roman"/>
          <w:color w:val="000000"/>
          <w:spacing w:val="-1"/>
          <w:sz w:val="24"/>
          <w:szCs w:val="24"/>
        </w:rPr>
        <w:t>ra</w:t>
      </w:r>
      <w:r w:rsidRPr="00805E39">
        <w:rPr>
          <w:rFonts w:ascii="Times New Roman" w:hAnsi="Times New Roman"/>
          <w:color w:val="000000"/>
          <w:sz w:val="24"/>
          <w:szCs w:val="24"/>
        </w:rPr>
        <w:t>nış</w:t>
      </w:r>
      <w:r w:rsidRPr="00805E39">
        <w:rPr>
          <w:rFonts w:ascii="Times New Roman" w:hAnsi="Times New Roman"/>
          <w:color w:val="000000"/>
          <w:spacing w:val="20"/>
          <w:sz w:val="24"/>
          <w:szCs w:val="24"/>
        </w:rPr>
        <w:t xml:space="preserve"> </w:t>
      </w:r>
      <w:r w:rsidRPr="00805E39">
        <w:rPr>
          <w:rFonts w:ascii="Times New Roman" w:hAnsi="Times New Roman"/>
          <w:color w:val="000000"/>
          <w:spacing w:val="-1"/>
          <w:sz w:val="24"/>
          <w:szCs w:val="24"/>
        </w:rPr>
        <w:t>a</w:t>
      </w:r>
      <w:r w:rsidRPr="00805E39">
        <w:rPr>
          <w:rFonts w:ascii="Times New Roman" w:hAnsi="Times New Roman"/>
          <w:color w:val="000000"/>
          <w:sz w:val="24"/>
          <w:szCs w:val="24"/>
        </w:rPr>
        <w:t>nl</w:t>
      </w:r>
      <w:r w:rsidRPr="00805E39">
        <w:rPr>
          <w:rFonts w:ascii="Times New Roman" w:hAnsi="Times New Roman"/>
          <w:color w:val="000000"/>
          <w:spacing w:val="4"/>
          <w:sz w:val="24"/>
          <w:szCs w:val="24"/>
        </w:rPr>
        <w:t>a</w:t>
      </w:r>
      <w:r w:rsidRPr="00805E39">
        <w:rPr>
          <w:rFonts w:ascii="Times New Roman" w:hAnsi="Times New Roman"/>
          <w:color w:val="000000"/>
          <w:spacing w:val="-5"/>
          <w:sz w:val="24"/>
          <w:szCs w:val="24"/>
        </w:rPr>
        <w:t>y</w:t>
      </w:r>
      <w:r w:rsidRPr="00805E39">
        <w:rPr>
          <w:rFonts w:ascii="Times New Roman" w:hAnsi="Times New Roman"/>
          <w:color w:val="000000"/>
          <w:sz w:val="24"/>
          <w:szCs w:val="24"/>
        </w:rPr>
        <w:t>ışı</w:t>
      </w:r>
      <w:r w:rsidRPr="00805E39">
        <w:rPr>
          <w:rFonts w:ascii="Times New Roman" w:hAnsi="Times New Roman"/>
          <w:color w:val="000000"/>
          <w:spacing w:val="26"/>
          <w:sz w:val="24"/>
          <w:szCs w:val="24"/>
        </w:rPr>
        <w:t xml:space="preserve"> </w:t>
      </w:r>
      <w:r w:rsidRPr="00805E39">
        <w:rPr>
          <w:rFonts w:ascii="Times New Roman" w:hAnsi="Times New Roman"/>
          <w:color w:val="000000"/>
          <w:sz w:val="24"/>
          <w:szCs w:val="24"/>
        </w:rPr>
        <w:t>iç</w:t>
      </w:r>
      <w:r w:rsidRPr="00805E39">
        <w:rPr>
          <w:rFonts w:ascii="Times New Roman" w:hAnsi="Times New Roman"/>
          <w:color w:val="000000"/>
          <w:spacing w:val="-1"/>
          <w:sz w:val="24"/>
          <w:szCs w:val="24"/>
        </w:rPr>
        <w:t>e</w:t>
      </w:r>
      <w:r w:rsidRPr="00805E39">
        <w:rPr>
          <w:rFonts w:ascii="Times New Roman" w:hAnsi="Times New Roman"/>
          <w:color w:val="000000"/>
          <w:sz w:val="24"/>
          <w:szCs w:val="24"/>
        </w:rPr>
        <w:t>risinde,</w:t>
      </w:r>
      <w:r w:rsidR="00805E39" w:rsidRPr="00805E39">
        <w:rPr>
          <w:rFonts w:ascii="Times New Roman" w:hAnsi="Times New Roman"/>
          <w:color w:val="000000"/>
          <w:sz w:val="24"/>
          <w:szCs w:val="24"/>
        </w:rPr>
        <w:t xml:space="preserve"> </w:t>
      </w:r>
      <w:r w:rsidRPr="00805E39">
        <w:rPr>
          <w:rFonts w:ascii="Times New Roman" w:hAnsi="Times New Roman"/>
          <w:color w:val="000000"/>
          <w:spacing w:val="-2"/>
          <w:sz w:val="24"/>
          <w:szCs w:val="24"/>
        </w:rPr>
        <w:t>g</w:t>
      </w:r>
      <w:r w:rsidRPr="00805E39">
        <w:rPr>
          <w:rFonts w:ascii="Times New Roman" w:hAnsi="Times New Roman"/>
          <w:color w:val="000000"/>
          <w:sz w:val="24"/>
          <w:szCs w:val="24"/>
        </w:rPr>
        <w:t>ü</w:t>
      </w:r>
      <w:r w:rsidRPr="00805E39">
        <w:rPr>
          <w:rFonts w:ascii="Times New Roman" w:hAnsi="Times New Roman"/>
          <w:color w:val="000000"/>
          <w:spacing w:val="-1"/>
          <w:sz w:val="24"/>
          <w:szCs w:val="24"/>
        </w:rPr>
        <w:t>ç</w:t>
      </w:r>
      <w:r w:rsidRPr="00805E39">
        <w:rPr>
          <w:rFonts w:ascii="Times New Roman" w:hAnsi="Times New Roman"/>
          <w:color w:val="000000"/>
          <w:sz w:val="24"/>
          <w:szCs w:val="24"/>
        </w:rPr>
        <w:t>lü</w:t>
      </w:r>
      <w:r w:rsidR="00805E39" w:rsidRPr="00805E39">
        <w:rPr>
          <w:rFonts w:ascii="Times New Roman" w:hAnsi="Times New Roman"/>
          <w:color w:val="000000"/>
          <w:spacing w:val="58"/>
          <w:sz w:val="24"/>
          <w:szCs w:val="24"/>
        </w:rPr>
        <w:t xml:space="preserve"> </w:t>
      </w:r>
      <w:r w:rsidRPr="00805E39">
        <w:rPr>
          <w:rFonts w:ascii="Times New Roman" w:hAnsi="Times New Roman"/>
          <w:color w:val="000000"/>
          <w:sz w:val="24"/>
          <w:szCs w:val="24"/>
        </w:rPr>
        <w:t>ve</w:t>
      </w:r>
      <w:r w:rsidRPr="00805E39">
        <w:rPr>
          <w:rFonts w:ascii="Times New Roman" w:hAnsi="Times New Roman"/>
          <w:color w:val="000000"/>
          <w:spacing w:val="59"/>
          <w:sz w:val="24"/>
          <w:szCs w:val="24"/>
        </w:rPr>
        <w:t xml:space="preserve"> </w:t>
      </w:r>
      <w:r w:rsidRPr="00805E39">
        <w:rPr>
          <w:rFonts w:ascii="Times New Roman" w:hAnsi="Times New Roman"/>
          <w:color w:val="000000"/>
          <w:spacing w:val="-2"/>
          <w:sz w:val="24"/>
          <w:szCs w:val="24"/>
        </w:rPr>
        <w:t>g</w:t>
      </w:r>
      <w:r w:rsidRPr="00805E39">
        <w:rPr>
          <w:rFonts w:ascii="Times New Roman" w:hAnsi="Times New Roman"/>
          <w:color w:val="000000"/>
          <w:sz w:val="24"/>
          <w:szCs w:val="24"/>
        </w:rPr>
        <w:t>üv</w:t>
      </w:r>
      <w:r w:rsidRPr="00805E39">
        <w:rPr>
          <w:rFonts w:ascii="Times New Roman" w:hAnsi="Times New Roman"/>
          <w:color w:val="000000"/>
          <w:spacing w:val="-1"/>
          <w:sz w:val="24"/>
          <w:szCs w:val="24"/>
        </w:rPr>
        <w:t>e</w:t>
      </w:r>
      <w:r w:rsidRPr="00805E39">
        <w:rPr>
          <w:rFonts w:ascii="Times New Roman" w:hAnsi="Times New Roman"/>
          <w:color w:val="000000"/>
          <w:sz w:val="24"/>
          <w:szCs w:val="24"/>
        </w:rPr>
        <w:t>ni</w:t>
      </w:r>
      <w:r w:rsidRPr="00805E39">
        <w:rPr>
          <w:rFonts w:ascii="Times New Roman" w:hAnsi="Times New Roman"/>
          <w:color w:val="000000"/>
          <w:spacing w:val="1"/>
          <w:sz w:val="24"/>
          <w:szCs w:val="24"/>
        </w:rPr>
        <w:t>l</w:t>
      </w:r>
      <w:r w:rsidRPr="00805E39">
        <w:rPr>
          <w:rFonts w:ascii="Times New Roman" w:hAnsi="Times New Roman"/>
          <w:color w:val="000000"/>
          <w:sz w:val="24"/>
          <w:szCs w:val="24"/>
        </w:rPr>
        <w:t>ir</w:t>
      </w:r>
      <w:r w:rsidRPr="00805E39">
        <w:rPr>
          <w:rFonts w:ascii="Times New Roman" w:hAnsi="Times New Roman"/>
          <w:color w:val="000000"/>
          <w:spacing w:val="57"/>
          <w:sz w:val="24"/>
          <w:szCs w:val="24"/>
        </w:rPr>
        <w:t xml:space="preserve"> </w:t>
      </w:r>
      <w:r w:rsidRPr="00805E39">
        <w:rPr>
          <w:rFonts w:ascii="Times New Roman" w:hAnsi="Times New Roman"/>
          <w:color w:val="000000"/>
          <w:sz w:val="24"/>
          <w:szCs w:val="24"/>
        </w:rPr>
        <w:t>bir</w:t>
      </w:r>
      <w:r w:rsidRPr="00805E39">
        <w:rPr>
          <w:rFonts w:ascii="Times New Roman" w:hAnsi="Times New Roman"/>
          <w:color w:val="000000"/>
          <w:spacing w:val="57"/>
          <w:sz w:val="24"/>
          <w:szCs w:val="24"/>
        </w:rPr>
        <w:t xml:space="preserve"> </w:t>
      </w:r>
      <w:r w:rsidRPr="00805E39">
        <w:rPr>
          <w:rFonts w:ascii="Times New Roman" w:hAnsi="Times New Roman"/>
          <w:color w:val="000000"/>
          <w:spacing w:val="-5"/>
          <w:sz w:val="24"/>
          <w:szCs w:val="24"/>
        </w:rPr>
        <w:t>y</w:t>
      </w:r>
      <w:r w:rsidRPr="00805E39">
        <w:rPr>
          <w:rFonts w:ascii="Times New Roman" w:hAnsi="Times New Roman"/>
          <w:color w:val="000000"/>
          <w:spacing w:val="1"/>
          <w:sz w:val="24"/>
          <w:szCs w:val="24"/>
        </w:rPr>
        <w:t>a</w:t>
      </w:r>
      <w:r w:rsidRPr="00805E39">
        <w:rPr>
          <w:rFonts w:ascii="Times New Roman" w:hAnsi="Times New Roman"/>
          <w:color w:val="000000"/>
          <w:sz w:val="24"/>
          <w:szCs w:val="24"/>
        </w:rPr>
        <w:t>p</w:t>
      </w:r>
      <w:r w:rsidRPr="00805E39">
        <w:rPr>
          <w:rFonts w:ascii="Times New Roman" w:hAnsi="Times New Roman"/>
          <w:color w:val="000000"/>
          <w:spacing w:val="5"/>
          <w:sz w:val="24"/>
          <w:szCs w:val="24"/>
        </w:rPr>
        <w:t>ı</w:t>
      </w:r>
      <w:r w:rsidRPr="00805E39">
        <w:rPr>
          <w:rFonts w:ascii="Times New Roman" w:hAnsi="Times New Roman"/>
          <w:color w:val="000000"/>
          <w:spacing w:val="-5"/>
          <w:sz w:val="24"/>
          <w:szCs w:val="24"/>
        </w:rPr>
        <w:t>y</w:t>
      </w:r>
      <w:r w:rsidRPr="00805E39">
        <w:rPr>
          <w:rFonts w:ascii="Times New Roman" w:hAnsi="Times New Roman"/>
          <w:color w:val="000000"/>
          <w:sz w:val="24"/>
          <w:szCs w:val="24"/>
        </w:rPr>
        <w:t>a</w:t>
      </w:r>
      <w:r w:rsidRPr="00805E39">
        <w:rPr>
          <w:rFonts w:ascii="Times New Roman" w:hAnsi="Times New Roman"/>
          <w:color w:val="000000"/>
          <w:spacing w:val="56"/>
          <w:sz w:val="24"/>
          <w:szCs w:val="24"/>
        </w:rPr>
        <w:t xml:space="preserve"> </w:t>
      </w:r>
      <w:r w:rsidRPr="00805E39">
        <w:rPr>
          <w:rFonts w:ascii="Times New Roman" w:hAnsi="Times New Roman"/>
          <w:color w:val="000000"/>
          <w:sz w:val="24"/>
          <w:szCs w:val="24"/>
        </w:rPr>
        <w:t>s</w:t>
      </w:r>
      <w:r w:rsidRPr="00805E39">
        <w:rPr>
          <w:rFonts w:ascii="Times New Roman" w:hAnsi="Times New Roman"/>
          <w:color w:val="000000"/>
          <w:spacing w:val="-1"/>
          <w:sz w:val="24"/>
          <w:szCs w:val="24"/>
        </w:rPr>
        <w:t>a</w:t>
      </w:r>
      <w:r w:rsidRPr="00805E39">
        <w:rPr>
          <w:rFonts w:ascii="Times New Roman" w:hAnsi="Times New Roman"/>
          <w:color w:val="000000"/>
          <w:sz w:val="24"/>
          <w:szCs w:val="24"/>
        </w:rPr>
        <w:t>hip;</w:t>
      </w:r>
      <w:r w:rsidRPr="00805E39">
        <w:rPr>
          <w:rFonts w:ascii="Times New Roman" w:hAnsi="Times New Roman"/>
          <w:color w:val="000000"/>
          <w:spacing w:val="58"/>
          <w:sz w:val="24"/>
          <w:szCs w:val="24"/>
        </w:rPr>
        <w:t xml:space="preserve"> </w:t>
      </w:r>
      <w:r w:rsidRPr="00805E39">
        <w:rPr>
          <w:rFonts w:ascii="Times New Roman" w:hAnsi="Times New Roman"/>
          <w:color w:val="000000"/>
          <w:sz w:val="24"/>
          <w:szCs w:val="24"/>
        </w:rPr>
        <w:t>u</w:t>
      </w:r>
      <w:r w:rsidRPr="00805E39">
        <w:rPr>
          <w:rFonts w:ascii="Times New Roman" w:hAnsi="Times New Roman"/>
          <w:color w:val="000000"/>
          <w:spacing w:val="1"/>
          <w:sz w:val="24"/>
          <w:szCs w:val="24"/>
        </w:rPr>
        <w:t>z</w:t>
      </w:r>
      <w:r w:rsidRPr="00805E39">
        <w:rPr>
          <w:rFonts w:ascii="Times New Roman" w:hAnsi="Times New Roman"/>
          <w:color w:val="000000"/>
          <w:sz w:val="24"/>
          <w:szCs w:val="24"/>
        </w:rPr>
        <w:t>man,</w:t>
      </w:r>
      <w:r w:rsidRPr="00805E39">
        <w:rPr>
          <w:rFonts w:ascii="Times New Roman" w:hAnsi="Times New Roman"/>
          <w:color w:val="000000"/>
          <w:spacing w:val="59"/>
          <w:sz w:val="24"/>
          <w:szCs w:val="24"/>
        </w:rPr>
        <w:t xml:space="preserve"> </w:t>
      </w:r>
      <w:r w:rsidRPr="00805E39">
        <w:rPr>
          <w:rFonts w:ascii="Times New Roman" w:hAnsi="Times New Roman"/>
          <w:color w:val="000000"/>
          <w:spacing w:val="-5"/>
          <w:sz w:val="24"/>
          <w:szCs w:val="24"/>
        </w:rPr>
        <w:t>y</w:t>
      </w:r>
      <w:r w:rsidRPr="00805E39">
        <w:rPr>
          <w:rFonts w:ascii="Times New Roman" w:hAnsi="Times New Roman"/>
          <w:color w:val="000000"/>
          <w:spacing w:val="1"/>
          <w:sz w:val="24"/>
          <w:szCs w:val="24"/>
        </w:rPr>
        <w:t>e</w:t>
      </w:r>
      <w:r w:rsidRPr="00805E39">
        <w:rPr>
          <w:rFonts w:ascii="Times New Roman" w:hAnsi="Times New Roman"/>
          <w:color w:val="000000"/>
          <w:sz w:val="24"/>
          <w:szCs w:val="24"/>
        </w:rPr>
        <w:t>ni</w:t>
      </w:r>
      <w:r w:rsidRPr="00805E39">
        <w:rPr>
          <w:rFonts w:ascii="Times New Roman" w:hAnsi="Times New Roman"/>
          <w:color w:val="000000"/>
          <w:spacing w:val="1"/>
          <w:sz w:val="24"/>
          <w:szCs w:val="24"/>
        </w:rPr>
        <w:t>l</w:t>
      </w:r>
      <w:r w:rsidR="004D778B">
        <w:rPr>
          <w:rFonts w:ascii="Times New Roman" w:hAnsi="Times New Roman"/>
          <w:color w:val="000000"/>
          <w:sz w:val="24"/>
          <w:szCs w:val="24"/>
        </w:rPr>
        <w:t>ikçi ve</w:t>
      </w:r>
      <w:r w:rsidRPr="00805E39">
        <w:rPr>
          <w:rFonts w:ascii="Times New Roman" w:hAnsi="Times New Roman"/>
          <w:color w:val="000000"/>
          <w:spacing w:val="2"/>
          <w:sz w:val="24"/>
          <w:szCs w:val="24"/>
        </w:rPr>
        <w:t xml:space="preserve"> </w:t>
      </w:r>
      <w:r w:rsidRPr="00805E39">
        <w:rPr>
          <w:rFonts w:ascii="Times New Roman" w:hAnsi="Times New Roman"/>
          <w:color w:val="000000"/>
          <w:sz w:val="24"/>
          <w:szCs w:val="24"/>
        </w:rPr>
        <w:t>dina</w:t>
      </w:r>
      <w:r w:rsidRPr="00805E39">
        <w:rPr>
          <w:rFonts w:ascii="Times New Roman" w:hAnsi="Times New Roman"/>
          <w:color w:val="000000"/>
          <w:spacing w:val="2"/>
          <w:sz w:val="24"/>
          <w:szCs w:val="24"/>
        </w:rPr>
        <w:t>m</w:t>
      </w:r>
      <w:r w:rsidRPr="00805E39">
        <w:rPr>
          <w:rFonts w:ascii="Times New Roman" w:hAnsi="Times New Roman"/>
          <w:color w:val="000000"/>
          <w:sz w:val="24"/>
          <w:szCs w:val="24"/>
        </w:rPr>
        <w:t>ik</w:t>
      </w:r>
      <w:r w:rsidRPr="00805E39">
        <w:rPr>
          <w:rFonts w:ascii="Times New Roman" w:hAnsi="Times New Roman"/>
          <w:color w:val="000000"/>
          <w:spacing w:val="2"/>
          <w:sz w:val="24"/>
          <w:szCs w:val="24"/>
        </w:rPr>
        <w:t xml:space="preserve"> </w:t>
      </w:r>
      <w:r w:rsidRPr="00805E39">
        <w:rPr>
          <w:rFonts w:ascii="Times New Roman" w:hAnsi="Times New Roman"/>
          <w:color w:val="000000"/>
          <w:sz w:val="24"/>
          <w:szCs w:val="24"/>
        </w:rPr>
        <w:t>p</w:t>
      </w:r>
      <w:r w:rsidRPr="00805E39">
        <w:rPr>
          <w:rFonts w:ascii="Times New Roman" w:hAnsi="Times New Roman"/>
          <w:color w:val="000000"/>
          <w:spacing w:val="-1"/>
          <w:sz w:val="24"/>
          <w:szCs w:val="24"/>
        </w:rPr>
        <w:t>e</w:t>
      </w:r>
      <w:r w:rsidRPr="00805E39">
        <w:rPr>
          <w:rFonts w:ascii="Times New Roman" w:hAnsi="Times New Roman"/>
          <w:color w:val="000000"/>
          <w:sz w:val="24"/>
          <w:szCs w:val="24"/>
        </w:rPr>
        <w:t>rson</w:t>
      </w:r>
      <w:r w:rsidRPr="00805E39">
        <w:rPr>
          <w:rFonts w:ascii="Times New Roman" w:hAnsi="Times New Roman"/>
          <w:color w:val="000000"/>
          <w:spacing w:val="-1"/>
          <w:sz w:val="24"/>
          <w:szCs w:val="24"/>
        </w:rPr>
        <w:t>e</w:t>
      </w:r>
      <w:r w:rsidRPr="00805E39">
        <w:rPr>
          <w:rFonts w:ascii="Times New Roman" w:hAnsi="Times New Roman"/>
          <w:color w:val="000000"/>
          <w:sz w:val="24"/>
          <w:szCs w:val="24"/>
        </w:rPr>
        <w:t>l</w:t>
      </w:r>
      <w:r w:rsidRPr="00805E39">
        <w:rPr>
          <w:rFonts w:ascii="Times New Roman" w:hAnsi="Times New Roman"/>
          <w:color w:val="000000"/>
          <w:spacing w:val="3"/>
          <w:sz w:val="24"/>
          <w:szCs w:val="24"/>
        </w:rPr>
        <w:t>i</w:t>
      </w:r>
      <w:r w:rsidRPr="00805E39">
        <w:rPr>
          <w:rFonts w:ascii="Times New Roman" w:hAnsi="Times New Roman"/>
          <w:color w:val="000000"/>
          <w:spacing w:val="-5"/>
          <w:sz w:val="24"/>
          <w:szCs w:val="24"/>
        </w:rPr>
        <w:t>y</w:t>
      </w:r>
      <w:r w:rsidRPr="00805E39">
        <w:rPr>
          <w:rFonts w:ascii="Times New Roman" w:hAnsi="Times New Roman"/>
          <w:color w:val="000000"/>
          <w:spacing w:val="3"/>
          <w:sz w:val="24"/>
          <w:szCs w:val="24"/>
        </w:rPr>
        <w:t>l</w:t>
      </w:r>
      <w:r w:rsidRPr="00805E39">
        <w:rPr>
          <w:rFonts w:ascii="Times New Roman" w:hAnsi="Times New Roman"/>
          <w:color w:val="000000"/>
          <w:spacing w:val="-1"/>
          <w:sz w:val="24"/>
          <w:szCs w:val="24"/>
        </w:rPr>
        <w:t>e</w:t>
      </w:r>
      <w:r w:rsidRPr="00805E39">
        <w:rPr>
          <w:rFonts w:ascii="Times New Roman" w:hAnsi="Times New Roman"/>
          <w:color w:val="000000"/>
          <w:sz w:val="24"/>
          <w:szCs w:val="24"/>
        </w:rPr>
        <w:t>,</w:t>
      </w:r>
      <w:r w:rsidRPr="00805E39">
        <w:rPr>
          <w:rFonts w:ascii="Times New Roman" w:hAnsi="Times New Roman"/>
          <w:color w:val="000000"/>
          <w:spacing w:val="1"/>
          <w:sz w:val="24"/>
          <w:szCs w:val="24"/>
        </w:rPr>
        <w:t xml:space="preserve"> </w:t>
      </w:r>
      <w:r w:rsidRPr="00805E39">
        <w:rPr>
          <w:rFonts w:ascii="Times New Roman" w:hAnsi="Times New Roman"/>
          <w:color w:val="000000"/>
          <w:sz w:val="24"/>
          <w:szCs w:val="24"/>
        </w:rPr>
        <w:t>h</w:t>
      </w:r>
      <w:r w:rsidRPr="00805E39">
        <w:rPr>
          <w:rFonts w:ascii="Times New Roman" w:hAnsi="Times New Roman"/>
          <w:color w:val="000000"/>
          <w:spacing w:val="-1"/>
          <w:sz w:val="24"/>
          <w:szCs w:val="24"/>
        </w:rPr>
        <w:t>e</w:t>
      </w:r>
      <w:r w:rsidRPr="00805E39">
        <w:rPr>
          <w:rFonts w:ascii="Times New Roman" w:hAnsi="Times New Roman"/>
          <w:color w:val="000000"/>
          <w:sz w:val="24"/>
          <w:szCs w:val="24"/>
        </w:rPr>
        <w:t>s</w:t>
      </w:r>
      <w:r w:rsidRPr="00805E39">
        <w:rPr>
          <w:rFonts w:ascii="Times New Roman" w:hAnsi="Times New Roman"/>
          <w:color w:val="000000"/>
          <w:spacing w:val="-1"/>
          <w:sz w:val="24"/>
          <w:szCs w:val="24"/>
        </w:rPr>
        <w:t>a</w:t>
      </w:r>
      <w:r w:rsidRPr="00805E39">
        <w:rPr>
          <w:rFonts w:ascii="Times New Roman" w:hAnsi="Times New Roman"/>
          <w:color w:val="000000"/>
          <w:sz w:val="24"/>
          <w:szCs w:val="24"/>
        </w:rPr>
        <w:t>p</w:t>
      </w:r>
      <w:r w:rsidRPr="00805E39">
        <w:rPr>
          <w:rFonts w:ascii="Times New Roman" w:hAnsi="Times New Roman"/>
          <w:color w:val="000000"/>
          <w:spacing w:val="1"/>
          <w:sz w:val="24"/>
          <w:szCs w:val="24"/>
        </w:rPr>
        <w:t xml:space="preserve"> </w:t>
      </w:r>
      <w:r w:rsidRPr="00805E39">
        <w:rPr>
          <w:rFonts w:ascii="Times New Roman" w:hAnsi="Times New Roman"/>
          <w:color w:val="000000"/>
          <w:spacing w:val="2"/>
          <w:sz w:val="24"/>
          <w:szCs w:val="24"/>
        </w:rPr>
        <w:t>v</w:t>
      </w:r>
      <w:r w:rsidRPr="00805E39">
        <w:rPr>
          <w:rFonts w:ascii="Times New Roman" w:hAnsi="Times New Roman"/>
          <w:color w:val="000000"/>
          <w:spacing w:val="1"/>
          <w:sz w:val="24"/>
          <w:szCs w:val="24"/>
        </w:rPr>
        <w:t>e</w:t>
      </w:r>
      <w:r w:rsidRPr="00805E39">
        <w:rPr>
          <w:rFonts w:ascii="Times New Roman" w:hAnsi="Times New Roman"/>
          <w:color w:val="000000"/>
          <w:sz w:val="24"/>
          <w:szCs w:val="24"/>
        </w:rPr>
        <w:t>rm</w:t>
      </w:r>
      <w:r w:rsidRPr="00805E39">
        <w:rPr>
          <w:rFonts w:ascii="Times New Roman" w:hAnsi="Times New Roman"/>
          <w:color w:val="000000"/>
          <w:spacing w:val="1"/>
          <w:sz w:val="24"/>
          <w:szCs w:val="24"/>
        </w:rPr>
        <w:t>e</w:t>
      </w:r>
      <w:r w:rsidRPr="00805E39">
        <w:rPr>
          <w:rFonts w:ascii="Times New Roman" w:hAnsi="Times New Roman"/>
          <w:color w:val="000000"/>
          <w:spacing w:val="-5"/>
          <w:sz w:val="24"/>
          <w:szCs w:val="24"/>
        </w:rPr>
        <w:t>y</w:t>
      </w:r>
      <w:r w:rsidRPr="00805E39">
        <w:rPr>
          <w:rFonts w:ascii="Times New Roman" w:hAnsi="Times New Roman"/>
          <w:color w:val="000000"/>
          <w:sz w:val="24"/>
          <w:szCs w:val="24"/>
        </w:rPr>
        <w:t>i,</w:t>
      </w:r>
      <w:r w:rsidRPr="00805E39">
        <w:rPr>
          <w:rFonts w:ascii="Times New Roman" w:hAnsi="Times New Roman"/>
          <w:color w:val="000000"/>
          <w:spacing w:val="2"/>
          <w:sz w:val="24"/>
          <w:szCs w:val="24"/>
        </w:rPr>
        <w:t xml:space="preserve"> </w:t>
      </w:r>
      <w:r w:rsidRPr="00805E39">
        <w:rPr>
          <w:rFonts w:ascii="Times New Roman" w:hAnsi="Times New Roman"/>
          <w:color w:val="000000"/>
          <w:sz w:val="24"/>
          <w:szCs w:val="24"/>
        </w:rPr>
        <w:t>sorumlu</w:t>
      </w:r>
      <w:r w:rsidRPr="00805E39">
        <w:rPr>
          <w:rFonts w:ascii="Times New Roman" w:hAnsi="Times New Roman"/>
          <w:color w:val="000000"/>
          <w:spacing w:val="1"/>
          <w:sz w:val="24"/>
          <w:szCs w:val="24"/>
        </w:rPr>
        <w:t>l</w:t>
      </w:r>
      <w:r w:rsidRPr="00805E39">
        <w:rPr>
          <w:rFonts w:ascii="Times New Roman" w:hAnsi="Times New Roman"/>
          <w:color w:val="000000"/>
          <w:spacing w:val="2"/>
          <w:sz w:val="24"/>
          <w:szCs w:val="24"/>
        </w:rPr>
        <w:t>u</w:t>
      </w:r>
      <w:r w:rsidRPr="00805E39">
        <w:rPr>
          <w:rFonts w:ascii="Times New Roman" w:hAnsi="Times New Roman"/>
          <w:color w:val="000000"/>
          <w:spacing w:val="-2"/>
          <w:sz w:val="24"/>
          <w:szCs w:val="24"/>
        </w:rPr>
        <w:t>ğ</w:t>
      </w:r>
      <w:r w:rsidRPr="00805E39">
        <w:rPr>
          <w:rFonts w:ascii="Times New Roman" w:hAnsi="Times New Roman"/>
          <w:color w:val="000000"/>
          <w:sz w:val="24"/>
          <w:szCs w:val="24"/>
        </w:rPr>
        <w:t>u</w:t>
      </w:r>
      <w:r w:rsidRPr="00805E39">
        <w:rPr>
          <w:rFonts w:ascii="Times New Roman" w:hAnsi="Times New Roman"/>
          <w:color w:val="000000"/>
          <w:spacing w:val="1"/>
          <w:sz w:val="24"/>
          <w:szCs w:val="24"/>
        </w:rPr>
        <w:t xml:space="preserve"> </w:t>
      </w:r>
      <w:r w:rsidRPr="00805E39">
        <w:rPr>
          <w:rFonts w:ascii="Times New Roman" w:hAnsi="Times New Roman"/>
          <w:color w:val="000000"/>
          <w:sz w:val="24"/>
          <w:szCs w:val="24"/>
        </w:rPr>
        <w:t>i</w:t>
      </w:r>
      <w:r w:rsidRPr="00805E39">
        <w:rPr>
          <w:rFonts w:ascii="Times New Roman" w:hAnsi="Times New Roman"/>
          <w:color w:val="000000"/>
          <w:spacing w:val="1"/>
          <w:sz w:val="24"/>
          <w:szCs w:val="24"/>
        </w:rPr>
        <w:t>l</w:t>
      </w:r>
      <w:r w:rsidRPr="00805E39">
        <w:rPr>
          <w:rFonts w:ascii="Times New Roman" w:hAnsi="Times New Roman"/>
          <w:color w:val="000000"/>
          <w:sz w:val="24"/>
          <w:szCs w:val="24"/>
        </w:rPr>
        <w:t>ke</w:t>
      </w:r>
      <w:r w:rsidRPr="00805E39">
        <w:rPr>
          <w:rFonts w:ascii="Times New Roman" w:hAnsi="Times New Roman"/>
          <w:color w:val="000000"/>
          <w:spacing w:val="3"/>
          <w:sz w:val="24"/>
          <w:szCs w:val="24"/>
        </w:rPr>
        <w:t xml:space="preserve"> </w:t>
      </w:r>
      <w:r w:rsidRPr="00805E39">
        <w:rPr>
          <w:rFonts w:ascii="Times New Roman" w:hAnsi="Times New Roman"/>
          <w:color w:val="000000"/>
          <w:spacing w:val="-1"/>
          <w:sz w:val="24"/>
          <w:szCs w:val="24"/>
        </w:rPr>
        <w:t>e</w:t>
      </w:r>
      <w:r w:rsidRPr="00805E39">
        <w:rPr>
          <w:rFonts w:ascii="Times New Roman" w:hAnsi="Times New Roman"/>
          <w:color w:val="000000"/>
          <w:sz w:val="24"/>
          <w:szCs w:val="24"/>
        </w:rPr>
        <w:t>din</w:t>
      </w:r>
      <w:r w:rsidRPr="00805E39">
        <w:rPr>
          <w:rFonts w:ascii="Times New Roman" w:hAnsi="Times New Roman"/>
          <w:color w:val="000000"/>
          <w:spacing w:val="1"/>
          <w:sz w:val="24"/>
          <w:szCs w:val="24"/>
        </w:rPr>
        <w:t>m</w:t>
      </w:r>
      <w:r w:rsidRPr="00805E39">
        <w:rPr>
          <w:rFonts w:ascii="Times New Roman" w:hAnsi="Times New Roman"/>
          <w:color w:val="000000"/>
          <w:sz w:val="24"/>
          <w:szCs w:val="24"/>
        </w:rPr>
        <w:t>iş</w:t>
      </w:r>
      <w:r w:rsidRPr="00805E39">
        <w:rPr>
          <w:rFonts w:ascii="Times New Roman" w:hAnsi="Times New Roman"/>
          <w:color w:val="000000"/>
          <w:spacing w:val="2"/>
          <w:sz w:val="24"/>
          <w:szCs w:val="24"/>
        </w:rPr>
        <w:t xml:space="preserve"> </w:t>
      </w:r>
      <w:r w:rsidRPr="00805E39">
        <w:rPr>
          <w:rFonts w:ascii="Times New Roman" w:hAnsi="Times New Roman"/>
          <w:color w:val="000000"/>
          <w:sz w:val="24"/>
          <w:szCs w:val="24"/>
        </w:rPr>
        <w:t>bir b</w:t>
      </w:r>
      <w:r w:rsidRPr="00805E39">
        <w:rPr>
          <w:rFonts w:ascii="Times New Roman" w:hAnsi="Times New Roman"/>
          <w:color w:val="000000"/>
          <w:spacing w:val="-1"/>
          <w:sz w:val="24"/>
          <w:szCs w:val="24"/>
        </w:rPr>
        <w:t>a</w:t>
      </w:r>
      <w:r w:rsidRPr="00805E39">
        <w:rPr>
          <w:rFonts w:ascii="Times New Roman" w:hAnsi="Times New Roman"/>
          <w:color w:val="000000"/>
          <w:sz w:val="24"/>
          <w:szCs w:val="24"/>
        </w:rPr>
        <w:t>şkanlık olmaktır.</w:t>
      </w:r>
    </w:p>
    <w:p w14:paraId="4754644D" w14:textId="77777777" w:rsidR="00811E64" w:rsidRDefault="00811E64" w:rsidP="00811E64">
      <w:pPr>
        <w:widowControl w:val="0"/>
        <w:autoSpaceDE w:val="0"/>
        <w:autoSpaceDN w:val="0"/>
        <w:adjustRightInd w:val="0"/>
        <w:spacing w:before="7" w:after="0" w:line="150" w:lineRule="exact"/>
        <w:rPr>
          <w:rFonts w:ascii="Times New Roman" w:hAnsi="Times New Roman"/>
          <w:color w:val="000000"/>
          <w:sz w:val="15"/>
          <w:szCs w:val="15"/>
        </w:rPr>
      </w:pPr>
    </w:p>
    <w:p w14:paraId="0B98C59A" w14:textId="77777777" w:rsidR="00811E64" w:rsidRDefault="00811E64" w:rsidP="00811E64">
      <w:pPr>
        <w:widowControl w:val="0"/>
        <w:autoSpaceDE w:val="0"/>
        <w:autoSpaceDN w:val="0"/>
        <w:adjustRightInd w:val="0"/>
        <w:spacing w:after="0" w:line="200" w:lineRule="exact"/>
        <w:rPr>
          <w:rFonts w:ascii="Times New Roman" w:hAnsi="Times New Roman"/>
          <w:color w:val="000000"/>
          <w:sz w:val="20"/>
          <w:szCs w:val="20"/>
        </w:rPr>
      </w:pPr>
    </w:p>
    <w:p w14:paraId="7EE1606F" w14:textId="77777777" w:rsidR="00811E64" w:rsidRDefault="00811E64" w:rsidP="00805E39">
      <w:pPr>
        <w:widowControl w:val="0"/>
        <w:autoSpaceDE w:val="0"/>
        <w:autoSpaceDN w:val="0"/>
        <w:adjustRightInd w:val="0"/>
        <w:spacing w:after="0" w:line="200" w:lineRule="exact"/>
        <w:ind w:right="88"/>
        <w:rPr>
          <w:rFonts w:ascii="Times New Roman" w:hAnsi="Times New Roman"/>
          <w:color w:val="000000"/>
          <w:sz w:val="20"/>
          <w:szCs w:val="20"/>
        </w:rPr>
      </w:pPr>
    </w:p>
    <w:p w14:paraId="273D8B12" w14:textId="77777777" w:rsidR="00811E64" w:rsidRPr="00805E39" w:rsidRDefault="00811E64" w:rsidP="00805E39">
      <w:pPr>
        <w:pStyle w:val="ListeParagraf"/>
        <w:widowControl w:val="0"/>
        <w:numPr>
          <w:ilvl w:val="0"/>
          <w:numId w:val="30"/>
        </w:numPr>
        <w:autoSpaceDE w:val="0"/>
        <w:autoSpaceDN w:val="0"/>
        <w:adjustRightInd w:val="0"/>
        <w:spacing w:after="0" w:line="240" w:lineRule="auto"/>
        <w:ind w:right="-54"/>
        <w:jc w:val="both"/>
        <w:rPr>
          <w:rFonts w:ascii="Times New Roman" w:hAnsi="Times New Roman"/>
          <w:color w:val="000000"/>
          <w:sz w:val="24"/>
          <w:szCs w:val="24"/>
        </w:rPr>
      </w:pPr>
      <w:r w:rsidRPr="00805E39">
        <w:rPr>
          <w:rFonts w:ascii="Times New Roman" w:hAnsi="Times New Roman"/>
          <w:b/>
          <w:bCs/>
          <w:color w:val="000000"/>
          <w:sz w:val="24"/>
          <w:szCs w:val="24"/>
        </w:rPr>
        <w:t xml:space="preserve"> </w:t>
      </w:r>
      <w:r w:rsidRPr="00805E39">
        <w:rPr>
          <w:rFonts w:ascii="Times New Roman" w:hAnsi="Times New Roman"/>
          <w:b/>
          <w:bCs/>
          <w:color w:val="000000"/>
          <w:spacing w:val="-1"/>
          <w:sz w:val="24"/>
          <w:szCs w:val="24"/>
        </w:rPr>
        <w:t>Y</w:t>
      </w:r>
      <w:r w:rsidRPr="00805E39">
        <w:rPr>
          <w:rFonts w:ascii="Times New Roman" w:hAnsi="Times New Roman"/>
          <w:b/>
          <w:bCs/>
          <w:color w:val="000000"/>
          <w:sz w:val="24"/>
          <w:szCs w:val="24"/>
        </w:rPr>
        <w:t>ET</w:t>
      </w:r>
      <w:r w:rsidRPr="00805E39">
        <w:rPr>
          <w:rFonts w:ascii="Times New Roman" w:hAnsi="Times New Roman"/>
          <w:b/>
          <w:bCs/>
          <w:color w:val="000000"/>
          <w:spacing w:val="-2"/>
          <w:sz w:val="24"/>
          <w:szCs w:val="24"/>
        </w:rPr>
        <w:t>K</w:t>
      </w:r>
      <w:r w:rsidRPr="00805E39">
        <w:rPr>
          <w:rFonts w:ascii="Times New Roman" w:hAnsi="Times New Roman"/>
          <w:b/>
          <w:bCs/>
          <w:color w:val="000000"/>
          <w:sz w:val="24"/>
          <w:szCs w:val="24"/>
        </w:rPr>
        <w:t xml:space="preserve">İ, </w:t>
      </w:r>
      <w:r w:rsidRPr="00805E39">
        <w:rPr>
          <w:rFonts w:ascii="Times New Roman" w:hAnsi="Times New Roman"/>
          <w:b/>
          <w:bCs/>
          <w:color w:val="000000"/>
          <w:spacing w:val="-2"/>
          <w:sz w:val="24"/>
          <w:szCs w:val="24"/>
        </w:rPr>
        <w:t>G</w:t>
      </w:r>
      <w:r w:rsidRPr="00805E39">
        <w:rPr>
          <w:rFonts w:ascii="Times New Roman" w:hAnsi="Times New Roman"/>
          <w:b/>
          <w:bCs/>
          <w:color w:val="000000"/>
          <w:sz w:val="24"/>
          <w:szCs w:val="24"/>
        </w:rPr>
        <w:t xml:space="preserve">ÖREV </w:t>
      </w:r>
      <w:r w:rsidRPr="00805E39">
        <w:rPr>
          <w:rFonts w:ascii="Times New Roman" w:hAnsi="Times New Roman"/>
          <w:b/>
          <w:bCs/>
          <w:color w:val="000000"/>
          <w:spacing w:val="1"/>
          <w:sz w:val="24"/>
          <w:szCs w:val="24"/>
        </w:rPr>
        <w:t>V</w:t>
      </w:r>
      <w:r w:rsidR="00805E39">
        <w:rPr>
          <w:rFonts w:ascii="Times New Roman" w:hAnsi="Times New Roman"/>
          <w:b/>
          <w:bCs/>
          <w:color w:val="000000"/>
          <w:sz w:val="24"/>
          <w:szCs w:val="24"/>
        </w:rPr>
        <w:t xml:space="preserve">E </w:t>
      </w:r>
      <w:r w:rsidRPr="00805E39">
        <w:rPr>
          <w:rFonts w:ascii="Times New Roman" w:hAnsi="Times New Roman"/>
          <w:b/>
          <w:bCs/>
          <w:color w:val="000000"/>
          <w:spacing w:val="1"/>
          <w:sz w:val="24"/>
          <w:szCs w:val="24"/>
        </w:rPr>
        <w:t>S</w:t>
      </w:r>
      <w:r w:rsidRPr="00805E39">
        <w:rPr>
          <w:rFonts w:ascii="Times New Roman" w:hAnsi="Times New Roman"/>
          <w:b/>
          <w:bCs/>
          <w:color w:val="000000"/>
          <w:sz w:val="24"/>
          <w:szCs w:val="24"/>
        </w:rPr>
        <w:t>ORU</w:t>
      </w:r>
      <w:r w:rsidRPr="00805E39">
        <w:rPr>
          <w:rFonts w:ascii="Times New Roman" w:hAnsi="Times New Roman"/>
          <w:b/>
          <w:bCs/>
          <w:color w:val="000000"/>
          <w:spacing w:val="-1"/>
          <w:sz w:val="24"/>
          <w:szCs w:val="24"/>
        </w:rPr>
        <w:t>M</w:t>
      </w:r>
      <w:r w:rsidRPr="00805E39">
        <w:rPr>
          <w:rFonts w:ascii="Times New Roman" w:hAnsi="Times New Roman"/>
          <w:b/>
          <w:bCs/>
          <w:color w:val="000000"/>
          <w:sz w:val="24"/>
          <w:szCs w:val="24"/>
        </w:rPr>
        <w:t>LULU</w:t>
      </w:r>
      <w:r w:rsidRPr="00805E39">
        <w:rPr>
          <w:rFonts w:ascii="Times New Roman" w:hAnsi="Times New Roman"/>
          <w:b/>
          <w:bCs/>
          <w:color w:val="000000"/>
          <w:spacing w:val="-2"/>
          <w:sz w:val="24"/>
          <w:szCs w:val="24"/>
        </w:rPr>
        <w:t>K</w:t>
      </w:r>
      <w:r w:rsidRPr="00805E39">
        <w:rPr>
          <w:rFonts w:ascii="Times New Roman" w:hAnsi="Times New Roman"/>
          <w:b/>
          <w:bCs/>
          <w:color w:val="000000"/>
          <w:sz w:val="24"/>
          <w:szCs w:val="24"/>
        </w:rPr>
        <w:t>L</w:t>
      </w:r>
      <w:r w:rsidRPr="00805E39">
        <w:rPr>
          <w:rFonts w:ascii="Times New Roman" w:hAnsi="Times New Roman"/>
          <w:b/>
          <w:bCs/>
          <w:color w:val="000000"/>
          <w:spacing w:val="2"/>
          <w:sz w:val="24"/>
          <w:szCs w:val="24"/>
        </w:rPr>
        <w:t>A</w:t>
      </w:r>
      <w:r w:rsidRPr="00805E39">
        <w:rPr>
          <w:rFonts w:ascii="Times New Roman" w:hAnsi="Times New Roman"/>
          <w:b/>
          <w:bCs/>
          <w:color w:val="000000"/>
          <w:sz w:val="24"/>
          <w:szCs w:val="24"/>
        </w:rPr>
        <w:t>R</w:t>
      </w:r>
      <w:r w:rsidR="00805E39">
        <w:rPr>
          <w:rFonts w:ascii="Times New Roman" w:hAnsi="Times New Roman"/>
          <w:b/>
          <w:bCs/>
          <w:color w:val="000000"/>
          <w:sz w:val="24"/>
          <w:szCs w:val="24"/>
        </w:rPr>
        <w:t xml:space="preserve">               </w:t>
      </w:r>
    </w:p>
    <w:p w14:paraId="7F0CF80B" w14:textId="77777777" w:rsidR="00903B89" w:rsidRDefault="00903B89" w:rsidP="00805E39">
      <w:pPr>
        <w:widowControl w:val="0"/>
        <w:autoSpaceDE w:val="0"/>
        <w:autoSpaceDN w:val="0"/>
        <w:adjustRightInd w:val="0"/>
        <w:spacing w:after="0" w:line="240" w:lineRule="auto"/>
        <w:rPr>
          <w:rFonts w:ascii="Times New Roman" w:hAnsi="Times New Roman"/>
          <w:color w:val="000000"/>
          <w:sz w:val="24"/>
          <w:szCs w:val="24"/>
        </w:rPr>
      </w:pPr>
    </w:p>
    <w:p w14:paraId="2F94BB47" w14:textId="77777777" w:rsidR="00811E64" w:rsidRPr="004D778B" w:rsidRDefault="00903B89" w:rsidP="004D778B">
      <w:pPr>
        <w:pStyle w:val="AralkYok"/>
        <w:rPr>
          <w:rFonts w:ascii="Times New Roman" w:hAnsi="Times New Roman" w:cs="Times New Roman"/>
          <w:sz w:val="24"/>
          <w:szCs w:val="24"/>
        </w:rPr>
      </w:pPr>
      <w:r w:rsidRPr="004D778B">
        <w:t xml:space="preserve">  </w:t>
      </w:r>
      <w:r w:rsidRPr="004D778B">
        <w:rPr>
          <w:rFonts w:ascii="Times New Roman" w:hAnsi="Times New Roman" w:cs="Times New Roman"/>
          <w:sz w:val="24"/>
          <w:szCs w:val="24"/>
        </w:rPr>
        <w:t>R</w:t>
      </w:r>
      <w:r w:rsidRPr="004D778B">
        <w:rPr>
          <w:rFonts w:ascii="Times New Roman" w:hAnsi="Times New Roman" w:cs="Times New Roman"/>
          <w:spacing w:val="-1"/>
          <w:sz w:val="24"/>
          <w:szCs w:val="24"/>
        </w:rPr>
        <w:t>e</w:t>
      </w:r>
      <w:r w:rsidRPr="004D778B">
        <w:rPr>
          <w:rFonts w:ascii="Times New Roman" w:hAnsi="Times New Roman" w:cs="Times New Roman"/>
          <w:sz w:val="24"/>
          <w:szCs w:val="24"/>
        </w:rPr>
        <w:t xml:space="preserve">ktörlük </w:t>
      </w:r>
      <w:r w:rsidR="004D778B">
        <w:rPr>
          <w:rFonts w:ascii="Times New Roman" w:hAnsi="Times New Roman"/>
          <w:sz w:val="24"/>
          <w:szCs w:val="24"/>
        </w:rPr>
        <w:t>ve bağlı birimler ile idari birimlerin genel ihtiyaçları çerçevesinde Başkanlığımız görevleri</w:t>
      </w:r>
      <w:r w:rsidR="00811E64" w:rsidRPr="004D778B">
        <w:rPr>
          <w:rFonts w:ascii="Times New Roman" w:hAnsi="Times New Roman" w:cs="Times New Roman"/>
          <w:sz w:val="24"/>
          <w:szCs w:val="24"/>
        </w:rPr>
        <w:t>;</w:t>
      </w:r>
    </w:p>
    <w:p w14:paraId="77E1613D" w14:textId="77777777" w:rsidR="00811E64" w:rsidRDefault="00811E64" w:rsidP="00903B89">
      <w:pPr>
        <w:widowControl w:val="0"/>
        <w:autoSpaceDE w:val="0"/>
        <w:autoSpaceDN w:val="0"/>
        <w:adjustRightInd w:val="0"/>
        <w:spacing w:before="16" w:after="0" w:line="260" w:lineRule="exact"/>
        <w:jc w:val="both"/>
        <w:rPr>
          <w:rFonts w:ascii="Times New Roman" w:hAnsi="Times New Roman"/>
          <w:color w:val="000000"/>
          <w:sz w:val="26"/>
          <w:szCs w:val="26"/>
        </w:rPr>
      </w:pPr>
    </w:p>
    <w:p w14:paraId="1C5C682F" w14:textId="77777777" w:rsidR="00811E64" w:rsidRDefault="00811E64" w:rsidP="00903B89">
      <w:pPr>
        <w:pStyle w:val="ListeParagraf"/>
        <w:widowControl w:val="0"/>
        <w:numPr>
          <w:ilvl w:val="0"/>
          <w:numId w:val="32"/>
        </w:numPr>
        <w:autoSpaceDE w:val="0"/>
        <w:autoSpaceDN w:val="0"/>
        <w:adjustRightInd w:val="0"/>
        <w:spacing w:after="0" w:line="240" w:lineRule="auto"/>
        <w:jc w:val="both"/>
        <w:rPr>
          <w:rFonts w:ascii="Times New Roman" w:hAnsi="Times New Roman"/>
          <w:color w:val="000000"/>
          <w:sz w:val="24"/>
          <w:szCs w:val="24"/>
        </w:rPr>
      </w:pPr>
      <w:r w:rsidRPr="00903B89">
        <w:rPr>
          <w:rFonts w:ascii="Times New Roman" w:hAnsi="Times New Roman"/>
          <w:color w:val="000000"/>
          <w:spacing w:val="-3"/>
          <w:sz w:val="24"/>
          <w:szCs w:val="24"/>
        </w:rPr>
        <w:t>I</w:t>
      </w:r>
      <w:r w:rsidRPr="00903B89">
        <w:rPr>
          <w:rFonts w:ascii="Times New Roman" w:hAnsi="Times New Roman"/>
          <w:color w:val="000000"/>
          <w:sz w:val="24"/>
          <w:szCs w:val="24"/>
        </w:rPr>
        <w:t>sın</w:t>
      </w:r>
      <w:r w:rsidRPr="00903B89">
        <w:rPr>
          <w:rFonts w:ascii="Times New Roman" w:hAnsi="Times New Roman"/>
          <w:color w:val="000000"/>
          <w:spacing w:val="1"/>
          <w:sz w:val="24"/>
          <w:szCs w:val="24"/>
        </w:rPr>
        <w:t>m</w:t>
      </w:r>
      <w:r w:rsidRPr="00903B89">
        <w:rPr>
          <w:rFonts w:ascii="Times New Roman" w:hAnsi="Times New Roman"/>
          <w:color w:val="000000"/>
          <w:spacing w:val="-1"/>
          <w:sz w:val="24"/>
          <w:szCs w:val="24"/>
        </w:rPr>
        <w:t>a</w:t>
      </w:r>
      <w:r w:rsidR="00903B89" w:rsidRPr="00903B89">
        <w:rPr>
          <w:rFonts w:ascii="Times New Roman" w:hAnsi="Times New Roman"/>
          <w:color w:val="000000"/>
          <w:sz w:val="24"/>
          <w:szCs w:val="24"/>
        </w:rPr>
        <w:t>,</w:t>
      </w:r>
      <w:r w:rsidR="00903B89" w:rsidRPr="00903B89">
        <w:rPr>
          <w:rFonts w:ascii="Times New Roman" w:hAnsi="Times New Roman"/>
          <w:color w:val="000000"/>
          <w:spacing w:val="2"/>
          <w:sz w:val="24"/>
          <w:szCs w:val="24"/>
        </w:rPr>
        <w:t xml:space="preserve"> </w:t>
      </w:r>
      <w:r w:rsidR="00903B89" w:rsidRPr="00903B89">
        <w:rPr>
          <w:rFonts w:ascii="Times New Roman" w:hAnsi="Times New Roman"/>
          <w:color w:val="000000"/>
          <w:spacing w:val="-1"/>
          <w:sz w:val="24"/>
          <w:szCs w:val="24"/>
        </w:rPr>
        <w:t>E</w:t>
      </w:r>
      <w:r w:rsidR="00903B89">
        <w:rPr>
          <w:rFonts w:ascii="Times New Roman" w:hAnsi="Times New Roman"/>
          <w:color w:val="000000"/>
          <w:sz w:val="24"/>
          <w:szCs w:val="24"/>
        </w:rPr>
        <w:t>lektrik, Su v</w:t>
      </w:r>
      <w:r w:rsidR="00903B89" w:rsidRPr="00903B89">
        <w:rPr>
          <w:rFonts w:ascii="Times New Roman" w:hAnsi="Times New Roman"/>
          <w:color w:val="000000"/>
          <w:sz w:val="24"/>
          <w:szCs w:val="24"/>
        </w:rPr>
        <w:t>e</w:t>
      </w:r>
      <w:r w:rsidR="00903B89" w:rsidRPr="00903B89">
        <w:rPr>
          <w:rFonts w:ascii="Times New Roman" w:hAnsi="Times New Roman"/>
          <w:color w:val="000000"/>
          <w:spacing w:val="-1"/>
          <w:sz w:val="24"/>
          <w:szCs w:val="24"/>
        </w:rPr>
        <w:t xml:space="preserve"> </w:t>
      </w:r>
      <w:r w:rsidR="00903B89" w:rsidRPr="00903B89">
        <w:rPr>
          <w:rFonts w:ascii="Times New Roman" w:hAnsi="Times New Roman"/>
          <w:color w:val="000000"/>
          <w:sz w:val="24"/>
          <w:szCs w:val="24"/>
        </w:rPr>
        <w:t>Te</w:t>
      </w:r>
      <w:r w:rsidR="00903B89" w:rsidRPr="00903B89">
        <w:rPr>
          <w:rFonts w:ascii="Times New Roman" w:hAnsi="Times New Roman"/>
          <w:color w:val="000000"/>
          <w:spacing w:val="2"/>
          <w:sz w:val="24"/>
          <w:szCs w:val="24"/>
        </w:rPr>
        <w:t>l</w:t>
      </w:r>
      <w:r w:rsidR="00903B89" w:rsidRPr="00903B89">
        <w:rPr>
          <w:rFonts w:ascii="Times New Roman" w:hAnsi="Times New Roman"/>
          <w:color w:val="000000"/>
          <w:spacing w:val="-1"/>
          <w:sz w:val="24"/>
          <w:szCs w:val="24"/>
        </w:rPr>
        <w:t>e</w:t>
      </w:r>
      <w:r w:rsidR="00903B89" w:rsidRPr="00903B89">
        <w:rPr>
          <w:rFonts w:ascii="Times New Roman" w:hAnsi="Times New Roman"/>
          <w:color w:val="000000"/>
          <w:sz w:val="24"/>
          <w:szCs w:val="24"/>
        </w:rPr>
        <w:t>fon İht</w:t>
      </w:r>
      <w:r w:rsidR="00903B89" w:rsidRPr="00903B89">
        <w:rPr>
          <w:rFonts w:ascii="Times New Roman" w:hAnsi="Times New Roman"/>
          <w:color w:val="000000"/>
          <w:spacing w:val="3"/>
          <w:sz w:val="24"/>
          <w:szCs w:val="24"/>
        </w:rPr>
        <w:t>i</w:t>
      </w:r>
      <w:r w:rsidR="00903B89" w:rsidRPr="00903B89">
        <w:rPr>
          <w:rFonts w:ascii="Times New Roman" w:hAnsi="Times New Roman"/>
          <w:color w:val="000000"/>
          <w:spacing w:val="-5"/>
          <w:sz w:val="24"/>
          <w:szCs w:val="24"/>
        </w:rPr>
        <w:t>y</w:t>
      </w:r>
      <w:r w:rsidR="00903B89" w:rsidRPr="00903B89">
        <w:rPr>
          <w:rFonts w:ascii="Times New Roman" w:hAnsi="Times New Roman"/>
          <w:color w:val="000000"/>
          <w:spacing w:val="1"/>
          <w:sz w:val="24"/>
          <w:szCs w:val="24"/>
        </w:rPr>
        <w:t>a</w:t>
      </w:r>
      <w:r w:rsidR="00903B89" w:rsidRPr="00903B89">
        <w:rPr>
          <w:rFonts w:ascii="Times New Roman" w:hAnsi="Times New Roman"/>
          <w:color w:val="000000"/>
          <w:spacing w:val="-1"/>
          <w:sz w:val="24"/>
          <w:szCs w:val="24"/>
        </w:rPr>
        <w:t>ç</w:t>
      </w:r>
      <w:r w:rsidR="00903B89" w:rsidRPr="00903B89">
        <w:rPr>
          <w:rFonts w:ascii="Times New Roman" w:hAnsi="Times New Roman"/>
          <w:color w:val="000000"/>
          <w:sz w:val="24"/>
          <w:szCs w:val="24"/>
        </w:rPr>
        <w:t>la</w:t>
      </w:r>
      <w:r w:rsidR="00903B89" w:rsidRPr="00903B89">
        <w:rPr>
          <w:rFonts w:ascii="Times New Roman" w:hAnsi="Times New Roman"/>
          <w:color w:val="000000"/>
          <w:spacing w:val="-1"/>
          <w:sz w:val="24"/>
          <w:szCs w:val="24"/>
        </w:rPr>
        <w:t>r</w:t>
      </w:r>
      <w:r w:rsidR="00903B89" w:rsidRPr="00903B89">
        <w:rPr>
          <w:rFonts w:ascii="Times New Roman" w:hAnsi="Times New Roman"/>
          <w:color w:val="000000"/>
          <w:sz w:val="24"/>
          <w:szCs w:val="24"/>
        </w:rPr>
        <w:t>ın</w:t>
      </w:r>
      <w:r w:rsidR="00903B89" w:rsidRPr="00903B89">
        <w:rPr>
          <w:rFonts w:ascii="Times New Roman" w:hAnsi="Times New Roman"/>
          <w:color w:val="000000"/>
          <w:spacing w:val="1"/>
          <w:sz w:val="24"/>
          <w:szCs w:val="24"/>
        </w:rPr>
        <w:t>ı</w:t>
      </w:r>
      <w:r w:rsidR="00903B89" w:rsidRPr="00903B89">
        <w:rPr>
          <w:rFonts w:ascii="Times New Roman" w:hAnsi="Times New Roman"/>
          <w:color w:val="000000"/>
          <w:sz w:val="24"/>
          <w:szCs w:val="24"/>
        </w:rPr>
        <w:t>n K</w:t>
      </w:r>
      <w:r w:rsidR="00903B89" w:rsidRPr="00903B89">
        <w:rPr>
          <w:rFonts w:ascii="Times New Roman" w:hAnsi="Times New Roman"/>
          <w:color w:val="000000"/>
          <w:spacing w:val="1"/>
          <w:sz w:val="24"/>
          <w:szCs w:val="24"/>
        </w:rPr>
        <w:t>a</w:t>
      </w:r>
      <w:r w:rsidR="00903B89" w:rsidRPr="00903B89">
        <w:rPr>
          <w:rFonts w:ascii="Times New Roman" w:hAnsi="Times New Roman"/>
          <w:color w:val="000000"/>
          <w:sz w:val="24"/>
          <w:szCs w:val="24"/>
        </w:rPr>
        <w:t>rşılanm</w:t>
      </w:r>
      <w:r w:rsidR="00903B89" w:rsidRPr="00903B89">
        <w:rPr>
          <w:rFonts w:ascii="Times New Roman" w:hAnsi="Times New Roman"/>
          <w:color w:val="000000"/>
          <w:spacing w:val="-1"/>
          <w:sz w:val="24"/>
          <w:szCs w:val="24"/>
        </w:rPr>
        <w:t>a</w:t>
      </w:r>
      <w:r w:rsidR="00903B89">
        <w:rPr>
          <w:rFonts w:ascii="Times New Roman" w:hAnsi="Times New Roman"/>
          <w:color w:val="000000"/>
          <w:sz w:val="24"/>
          <w:szCs w:val="24"/>
        </w:rPr>
        <w:t>sı</w:t>
      </w:r>
    </w:p>
    <w:p w14:paraId="201592D7" w14:textId="77777777" w:rsidR="00811E64" w:rsidRDefault="00811E64" w:rsidP="00903B89">
      <w:pPr>
        <w:pStyle w:val="ListeParagraf"/>
        <w:widowControl w:val="0"/>
        <w:numPr>
          <w:ilvl w:val="0"/>
          <w:numId w:val="32"/>
        </w:numPr>
        <w:autoSpaceDE w:val="0"/>
        <w:autoSpaceDN w:val="0"/>
        <w:adjustRightInd w:val="0"/>
        <w:spacing w:after="0" w:line="240" w:lineRule="auto"/>
        <w:jc w:val="both"/>
        <w:rPr>
          <w:rFonts w:ascii="Times New Roman" w:hAnsi="Times New Roman"/>
          <w:color w:val="000000"/>
          <w:sz w:val="24"/>
          <w:szCs w:val="24"/>
        </w:rPr>
      </w:pPr>
      <w:r w:rsidRPr="00903B89">
        <w:rPr>
          <w:rFonts w:ascii="Times New Roman" w:hAnsi="Times New Roman"/>
          <w:color w:val="000000"/>
          <w:sz w:val="24"/>
          <w:szCs w:val="24"/>
        </w:rPr>
        <w:t>Ul</w:t>
      </w:r>
      <w:r w:rsidRPr="00903B89">
        <w:rPr>
          <w:rFonts w:ascii="Times New Roman" w:hAnsi="Times New Roman"/>
          <w:color w:val="000000"/>
          <w:spacing w:val="-1"/>
          <w:sz w:val="24"/>
          <w:szCs w:val="24"/>
        </w:rPr>
        <w:t>a</w:t>
      </w:r>
      <w:r w:rsidRPr="00903B89">
        <w:rPr>
          <w:rFonts w:ascii="Times New Roman" w:hAnsi="Times New Roman"/>
          <w:color w:val="000000"/>
          <w:sz w:val="24"/>
          <w:szCs w:val="24"/>
        </w:rPr>
        <w:t>şt</w:t>
      </w:r>
      <w:r w:rsidRPr="00903B89">
        <w:rPr>
          <w:rFonts w:ascii="Times New Roman" w:hAnsi="Times New Roman"/>
          <w:color w:val="000000"/>
          <w:spacing w:val="1"/>
          <w:sz w:val="24"/>
          <w:szCs w:val="24"/>
        </w:rPr>
        <w:t>ı</w:t>
      </w:r>
      <w:r w:rsidRPr="00903B89">
        <w:rPr>
          <w:rFonts w:ascii="Times New Roman" w:hAnsi="Times New Roman"/>
          <w:color w:val="000000"/>
          <w:sz w:val="24"/>
          <w:szCs w:val="24"/>
        </w:rPr>
        <w:t>rma</w:t>
      </w:r>
      <w:r w:rsidRPr="00903B89">
        <w:rPr>
          <w:rFonts w:ascii="Times New Roman" w:hAnsi="Times New Roman"/>
          <w:color w:val="000000"/>
          <w:spacing w:val="-1"/>
          <w:sz w:val="24"/>
          <w:szCs w:val="24"/>
        </w:rPr>
        <w:t xml:space="preserve"> </w:t>
      </w:r>
      <w:r w:rsidR="00903B89" w:rsidRPr="00903B89">
        <w:rPr>
          <w:rFonts w:ascii="Times New Roman" w:hAnsi="Times New Roman"/>
          <w:color w:val="000000"/>
          <w:sz w:val="24"/>
          <w:szCs w:val="24"/>
        </w:rPr>
        <w:t>Hi</w:t>
      </w:r>
      <w:r w:rsidR="00903B89" w:rsidRPr="00903B89">
        <w:rPr>
          <w:rFonts w:ascii="Times New Roman" w:hAnsi="Times New Roman"/>
          <w:color w:val="000000"/>
          <w:spacing w:val="2"/>
          <w:sz w:val="24"/>
          <w:szCs w:val="24"/>
        </w:rPr>
        <w:t>z</w:t>
      </w:r>
      <w:r w:rsidR="00903B89" w:rsidRPr="00903B89">
        <w:rPr>
          <w:rFonts w:ascii="Times New Roman" w:hAnsi="Times New Roman"/>
          <w:color w:val="000000"/>
          <w:sz w:val="24"/>
          <w:szCs w:val="24"/>
        </w:rPr>
        <w:t>metle</w:t>
      </w:r>
      <w:r w:rsidR="00903B89" w:rsidRPr="00903B89">
        <w:rPr>
          <w:rFonts w:ascii="Times New Roman" w:hAnsi="Times New Roman"/>
          <w:color w:val="000000"/>
          <w:spacing w:val="-1"/>
          <w:sz w:val="24"/>
          <w:szCs w:val="24"/>
        </w:rPr>
        <w:t>r</w:t>
      </w:r>
      <w:r w:rsidR="00903B89" w:rsidRPr="00903B89">
        <w:rPr>
          <w:rFonts w:ascii="Times New Roman" w:hAnsi="Times New Roman"/>
          <w:color w:val="000000"/>
          <w:sz w:val="24"/>
          <w:szCs w:val="24"/>
        </w:rPr>
        <w:t>i</w:t>
      </w:r>
      <w:r w:rsidR="00903B89" w:rsidRPr="00903B89">
        <w:rPr>
          <w:rFonts w:ascii="Times New Roman" w:hAnsi="Times New Roman"/>
          <w:color w:val="000000"/>
          <w:spacing w:val="2"/>
          <w:sz w:val="24"/>
          <w:szCs w:val="24"/>
        </w:rPr>
        <w:t>n</w:t>
      </w:r>
      <w:r w:rsidR="00903B89" w:rsidRPr="00903B89">
        <w:rPr>
          <w:rFonts w:ascii="Times New Roman" w:hAnsi="Times New Roman"/>
          <w:color w:val="000000"/>
          <w:sz w:val="24"/>
          <w:szCs w:val="24"/>
        </w:rPr>
        <w:t xml:space="preserve">in </w:t>
      </w:r>
      <w:r w:rsidR="00903B89" w:rsidRPr="00903B89">
        <w:rPr>
          <w:rFonts w:ascii="Times New Roman" w:hAnsi="Times New Roman"/>
          <w:color w:val="000000"/>
          <w:spacing w:val="-4"/>
          <w:sz w:val="24"/>
          <w:szCs w:val="24"/>
        </w:rPr>
        <w:t>Y</w:t>
      </w:r>
      <w:r w:rsidR="00903B89" w:rsidRPr="00903B89">
        <w:rPr>
          <w:rFonts w:ascii="Times New Roman" w:hAnsi="Times New Roman"/>
          <w:color w:val="000000"/>
          <w:spacing w:val="1"/>
          <w:sz w:val="24"/>
          <w:szCs w:val="24"/>
        </w:rPr>
        <w:t>e</w:t>
      </w:r>
      <w:r w:rsidR="00903B89" w:rsidRPr="00903B89">
        <w:rPr>
          <w:rFonts w:ascii="Times New Roman" w:hAnsi="Times New Roman"/>
          <w:color w:val="000000"/>
          <w:sz w:val="24"/>
          <w:szCs w:val="24"/>
        </w:rPr>
        <w:t>ri</w:t>
      </w:r>
      <w:r w:rsidR="00903B89" w:rsidRPr="00903B89">
        <w:rPr>
          <w:rFonts w:ascii="Times New Roman" w:hAnsi="Times New Roman"/>
          <w:color w:val="000000"/>
          <w:spacing w:val="2"/>
          <w:sz w:val="24"/>
          <w:szCs w:val="24"/>
        </w:rPr>
        <w:t>n</w:t>
      </w:r>
      <w:r w:rsidR="00903B89" w:rsidRPr="00903B89">
        <w:rPr>
          <w:rFonts w:ascii="Times New Roman" w:hAnsi="Times New Roman"/>
          <w:color w:val="000000"/>
          <w:sz w:val="24"/>
          <w:szCs w:val="24"/>
        </w:rPr>
        <w:t>e</w:t>
      </w:r>
      <w:r w:rsidR="00903B89" w:rsidRPr="00903B89">
        <w:rPr>
          <w:rFonts w:ascii="Times New Roman" w:hAnsi="Times New Roman"/>
          <w:color w:val="000000"/>
          <w:spacing w:val="1"/>
          <w:sz w:val="24"/>
          <w:szCs w:val="24"/>
        </w:rPr>
        <w:t xml:space="preserve"> </w:t>
      </w:r>
      <w:r w:rsidR="00903B89" w:rsidRPr="00903B89">
        <w:rPr>
          <w:rFonts w:ascii="Times New Roman" w:hAnsi="Times New Roman"/>
          <w:color w:val="000000"/>
          <w:spacing w:val="-2"/>
          <w:sz w:val="24"/>
          <w:szCs w:val="24"/>
        </w:rPr>
        <w:t>G</w:t>
      </w:r>
      <w:r w:rsidR="00903B89" w:rsidRPr="00903B89">
        <w:rPr>
          <w:rFonts w:ascii="Times New Roman" w:hAnsi="Times New Roman"/>
          <w:color w:val="000000"/>
          <w:spacing w:val="-1"/>
          <w:sz w:val="24"/>
          <w:szCs w:val="24"/>
        </w:rPr>
        <w:t>e</w:t>
      </w:r>
      <w:r w:rsidR="00903B89" w:rsidRPr="00903B89">
        <w:rPr>
          <w:rFonts w:ascii="Times New Roman" w:hAnsi="Times New Roman"/>
          <w:color w:val="000000"/>
          <w:sz w:val="24"/>
          <w:szCs w:val="24"/>
        </w:rPr>
        <w:t>t</w:t>
      </w:r>
      <w:r w:rsidR="00903B89" w:rsidRPr="00903B89">
        <w:rPr>
          <w:rFonts w:ascii="Times New Roman" w:hAnsi="Times New Roman"/>
          <w:color w:val="000000"/>
          <w:spacing w:val="1"/>
          <w:sz w:val="24"/>
          <w:szCs w:val="24"/>
        </w:rPr>
        <w:t>i</w:t>
      </w:r>
      <w:r w:rsidR="00903B89" w:rsidRPr="00903B89">
        <w:rPr>
          <w:rFonts w:ascii="Times New Roman" w:hAnsi="Times New Roman"/>
          <w:color w:val="000000"/>
          <w:sz w:val="24"/>
          <w:szCs w:val="24"/>
        </w:rPr>
        <w:t>rilmesi</w:t>
      </w:r>
    </w:p>
    <w:p w14:paraId="76AF0BAF" w14:textId="77777777" w:rsidR="00811E64" w:rsidRPr="004D778B" w:rsidRDefault="00811E64" w:rsidP="00445CDD">
      <w:pPr>
        <w:pStyle w:val="ListeParagraf"/>
        <w:widowControl w:val="0"/>
        <w:numPr>
          <w:ilvl w:val="0"/>
          <w:numId w:val="32"/>
        </w:numPr>
        <w:autoSpaceDE w:val="0"/>
        <w:autoSpaceDN w:val="0"/>
        <w:adjustRightInd w:val="0"/>
        <w:spacing w:after="0" w:line="240" w:lineRule="auto"/>
        <w:jc w:val="both"/>
        <w:rPr>
          <w:rFonts w:ascii="Times New Roman" w:hAnsi="Times New Roman"/>
          <w:color w:val="000000"/>
          <w:sz w:val="24"/>
          <w:szCs w:val="24"/>
        </w:rPr>
      </w:pPr>
      <w:r w:rsidRPr="004D778B">
        <w:rPr>
          <w:rFonts w:ascii="Times New Roman" w:hAnsi="Times New Roman"/>
          <w:color w:val="000000"/>
          <w:sz w:val="24"/>
          <w:szCs w:val="24"/>
        </w:rPr>
        <w:t>R</w:t>
      </w:r>
      <w:r w:rsidRPr="004D778B">
        <w:rPr>
          <w:rFonts w:ascii="Times New Roman" w:hAnsi="Times New Roman"/>
          <w:color w:val="000000"/>
          <w:spacing w:val="-1"/>
          <w:sz w:val="24"/>
          <w:szCs w:val="24"/>
        </w:rPr>
        <w:t>e</w:t>
      </w:r>
      <w:r w:rsidRPr="004D778B">
        <w:rPr>
          <w:rFonts w:ascii="Times New Roman" w:hAnsi="Times New Roman"/>
          <w:color w:val="000000"/>
          <w:sz w:val="24"/>
          <w:szCs w:val="24"/>
        </w:rPr>
        <w:t>ktörlük</w:t>
      </w:r>
      <w:r w:rsidRPr="004D778B">
        <w:rPr>
          <w:rFonts w:ascii="Times New Roman" w:hAnsi="Times New Roman"/>
          <w:color w:val="000000"/>
          <w:spacing w:val="2"/>
          <w:sz w:val="24"/>
          <w:szCs w:val="24"/>
        </w:rPr>
        <w:t xml:space="preserve"> </w:t>
      </w:r>
      <w:r w:rsidRPr="004D778B">
        <w:rPr>
          <w:rFonts w:ascii="Times New Roman" w:hAnsi="Times New Roman"/>
          <w:color w:val="000000"/>
          <w:sz w:val="24"/>
          <w:szCs w:val="24"/>
        </w:rPr>
        <w:t>Ö</w:t>
      </w:r>
      <w:r w:rsidRPr="004D778B">
        <w:rPr>
          <w:rFonts w:ascii="Times New Roman" w:hAnsi="Times New Roman"/>
          <w:color w:val="000000"/>
          <w:spacing w:val="1"/>
          <w:sz w:val="24"/>
          <w:szCs w:val="24"/>
        </w:rPr>
        <w:t>z</w:t>
      </w:r>
      <w:r w:rsidRPr="004D778B">
        <w:rPr>
          <w:rFonts w:ascii="Times New Roman" w:hAnsi="Times New Roman"/>
          <w:color w:val="000000"/>
          <w:spacing w:val="-1"/>
          <w:sz w:val="24"/>
          <w:szCs w:val="24"/>
        </w:rPr>
        <w:t>e</w:t>
      </w:r>
      <w:r w:rsidRPr="004D778B">
        <w:rPr>
          <w:rFonts w:ascii="Times New Roman" w:hAnsi="Times New Roman"/>
          <w:color w:val="000000"/>
          <w:sz w:val="24"/>
          <w:szCs w:val="24"/>
        </w:rPr>
        <w:t>l</w:t>
      </w:r>
      <w:r w:rsidRPr="004D778B">
        <w:rPr>
          <w:rFonts w:ascii="Times New Roman" w:hAnsi="Times New Roman"/>
          <w:color w:val="000000"/>
          <w:spacing w:val="2"/>
          <w:sz w:val="24"/>
          <w:szCs w:val="24"/>
        </w:rPr>
        <w:t xml:space="preserve"> </w:t>
      </w:r>
      <w:r w:rsidRPr="004D778B">
        <w:rPr>
          <w:rFonts w:ascii="Times New Roman" w:hAnsi="Times New Roman"/>
          <w:color w:val="000000"/>
          <w:sz w:val="24"/>
          <w:szCs w:val="24"/>
        </w:rPr>
        <w:t>K</w:t>
      </w:r>
      <w:r w:rsidRPr="004D778B">
        <w:rPr>
          <w:rFonts w:ascii="Times New Roman" w:hAnsi="Times New Roman"/>
          <w:color w:val="000000"/>
          <w:spacing w:val="-1"/>
          <w:sz w:val="24"/>
          <w:szCs w:val="24"/>
        </w:rPr>
        <w:t>a</w:t>
      </w:r>
      <w:r w:rsidRPr="004D778B">
        <w:rPr>
          <w:rFonts w:ascii="Times New Roman" w:hAnsi="Times New Roman"/>
          <w:color w:val="000000"/>
          <w:sz w:val="24"/>
          <w:szCs w:val="24"/>
        </w:rPr>
        <w:t>lem</w:t>
      </w:r>
      <w:r w:rsidR="00903B89" w:rsidRPr="004D778B">
        <w:rPr>
          <w:rFonts w:ascii="Times New Roman" w:hAnsi="Times New Roman"/>
          <w:color w:val="000000"/>
          <w:sz w:val="24"/>
          <w:szCs w:val="24"/>
        </w:rPr>
        <w:t>,</w:t>
      </w:r>
      <w:r w:rsidR="00903B89" w:rsidRPr="004D778B">
        <w:rPr>
          <w:rFonts w:ascii="Times New Roman" w:hAnsi="Times New Roman"/>
          <w:color w:val="000000"/>
          <w:spacing w:val="6"/>
          <w:sz w:val="24"/>
          <w:szCs w:val="24"/>
        </w:rPr>
        <w:t xml:space="preserve"> </w:t>
      </w:r>
      <w:r w:rsidRPr="004D778B">
        <w:rPr>
          <w:rFonts w:ascii="Times New Roman" w:hAnsi="Times New Roman"/>
          <w:color w:val="000000"/>
          <w:sz w:val="24"/>
          <w:szCs w:val="24"/>
        </w:rPr>
        <w:t>G</w:t>
      </w:r>
      <w:r w:rsidRPr="004D778B">
        <w:rPr>
          <w:rFonts w:ascii="Times New Roman" w:hAnsi="Times New Roman"/>
          <w:color w:val="000000"/>
          <w:spacing w:val="-1"/>
          <w:sz w:val="24"/>
          <w:szCs w:val="24"/>
        </w:rPr>
        <w:t>e</w:t>
      </w:r>
      <w:r w:rsidRPr="004D778B">
        <w:rPr>
          <w:rFonts w:ascii="Times New Roman" w:hAnsi="Times New Roman"/>
          <w:color w:val="000000"/>
          <w:sz w:val="24"/>
          <w:szCs w:val="24"/>
        </w:rPr>
        <w:t>n</w:t>
      </w:r>
      <w:r w:rsidRPr="004D778B">
        <w:rPr>
          <w:rFonts w:ascii="Times New Roman" w:hAnsi="Times New Roman"/>
          <w:color w:val="000000"/>
          <w:spacing w:val="-1"/>
          <w:sz w:val="24"/>
          <w:szCs w:val="24"/>
        </w:rPr>
        <w:t>e</w:t>
      </w:r>
      <w:r w:rsidRPr="004D778B">
        <w:rPr>
          <w:rFonts w:ascii="Times New Roman" w:hAnsi="Times New Roman"/>
          <w:color w:val="000000"/>
          <w:sz w:val="24"/>
          <w:szCs w:val="24"/>
        </w:rPr>
        <w:t>l</w:t>
      </w:r>
      <w:r w:rsidRPr="004D778B">
        <w:rPr>
          <w:rFonts w:ascii="Times New Roman" w:hAnsi="Times New Roman"/>
          <w:color w:val="000000"/>
          <w:spacing w:val="2"/>
          <w:sz w:val="24"/>
          <w:szCs w:val="24"/>
        </w:rPr>
        <w:t xml:space="preserve"> </w:t>
      </w:r>
      <w:r w:rsidRPr="004D778B">
        <w:rPr>
          <w:rFonts w:ascii="Times New Roman" w:hAnsi="Times New Roman"/>
          <w:color w:val="000000"/>
          <w:spacing w:val="1"/>
          <w:sz w:val="24"/>
          <w:szCs w:val="24"/>
        </w:rPr>
        <w:t>S</w:t>
      </w:r>
      <w:r w:rsidRPr="004D778B">
        <w:rPr>
          <w:rFonts w:ascii="Times New Roman" w:hAnsi="Times New Roman"/>
          <w:color w:val="000000"/>
          <w:spacing w:val="-1"/>
          <w:sz w:val="24"/>
          <w:szCs w:val="24"/>
        </w:rPr>
        <w:t>e</w:t>
      </w:r>
      <w:r w:rsidRPr="004D778B">
        <w:rPr>
          <w:rFonts w:ascii="Times New Roman" w:hAnsi="Times New Roman"/>
          <w:color w:val="000000"/>
          <w:spacing w:val="2"/>
          <w:sz w:val="24"/>
          <w:szCs w:val="24"/>
        </w:rPr>
        <w:t>k</w:t>
      </w:r>
      <w:r w:rsidRPr="004D778B">
        <w:rPr>
          <w:rFonts w:ascii="Times New Roman" w:hAnsi="Times New Roman"/>
          <w:color w:val="000000"/>
          <w:sz w:val="24"/>
          <w:szCs w:val="24"/>
        </w:rPr>
        <w:t>r</w:t>
      </w:r>
      <w:r w:rsidRPr="004D778B">
        <w:rPr>
          <w:rFonts w:ascii="Times New Roman" w:hAnsi="Times New Roman"/>
          <w:color w:val="000000"/>
          <w:spacing w:val="-2"/>
          <w:sz w:val="24"/>
          <w:szCs w:val="24"/>
        </w:rPr>
        <w:t>e</w:t>
      </w:r>
      <w:r w:rsidRPr="004D778B">
        <w:rPr>
          <w:rFonts w:ascii="Times New Roman" w:hAnsi="Times New Roman"/>
          <w:color w:val="000000"/>
          <w:sz w:val="24"/>
          <w:szCs w:val="24"/>
        </w:rPr>
        <w:t>te</w:t>
      </w:r>
      <w:r w:rsidRPr="004D778B">
        <w:rPr>
          <w:rFonts w:ascii="Times New Roman" w:hAnsi="Times New Roman"/>
          <w:color w:val="000000"/>
          <w:spacing w:val="-1"/>
          <w:sz w:val="24"/>
          <w:szCs w:val="24"/>
        </w:rPr>
        <w:t>r</w:t>
      </w:r>
      <w:r w:rsidRPr="004D778B">
        <w:rPr>
          <w:rFonts w:ascii="Times New Roman" w:hAnsi="Times New Roman"/>
          <w:color w:val="000000"/>
          <w:sz w:val="24"/>
          <w:szCs w:val="24"/>
        </w:rPr>
        <w:t>l</w:t>
      </w:r>
      <w:r w:rsidRPr="004D778B">
        <w:rPr>
          <w:rFonts w:ascii="Times New Roman" w:hAnsi="Times New Roman"/>
          <w:color w:val="000000"/>
          <w:spacing w:val="1"/>
          <w:sz w:val="24"/>
          <w:szCs w:val="24"/>
        </w:rPr>
        <w:t>i</w:t>
      </w:r>
      <w:r w:rsidRPr="004D778B">
        <w:rPr>
          <w:rFonts w:ascii="Times New Roman" w:hAnsi="Times New Roman"/>
          <w:color w:val="000000"/>
          <w:sz w:val="24"/>
          <w:szCs w:val="24"/>
        </w:rPr>
        <w:t>k</w:t>
      </w:r>
      <w:r w:rsidR="00903B89" w:rsidRPr="004D778B">
        <w:rPr>
          <w:rFonts w:ascii="Times New Roman" w:hAnsi="Times New Roman"/>
          <w:color w:val="000000"/>
          <w:spacing w:val="1"/>
          <w:sz w:val="24"/>
          <w:szCs w:val="24"/>
        </w:rPr>
        <w:t xml:space="preserve">, </w:t>
      </w:r>
      <w:r w:rsidRPr="004D778B">
        <w:rPr>
          <w:rFonts w:ascii="Times New Roman" w:hAnsi="Times New Roman"/>
          <w:color w:val="000000"/>
          <w:spacing w:val="-2"/>
          <w:sz w:val="24"/>
          <w:szCs w:val="24"/>
        </w:rPr>
        <w:t>B</w:t>
      </w:r>
      <w:r w:rsidRPr="004D778B">
        <w:rPr>
          <w:rFonts w:ascii="Times New Roman" w:hAnsi="Times New Roman"/>
          <w:color w:val="000000"/>
          <w:spacing w:val="-1"/>
          <w:sz w:val="24"/>
          <w:szCs w:val="24"/>
        </w:rPr>
        <w:t>a</w:t>
      </w:r>
      <w:r w:rsidRPr="004D778B">
        <w:rPr>
          <w:rFonts w:ascii="Times New Roman" w:hAnsi="Times New Roman"/>
          <w:color w:val="000000"/>
          <w:spacing w:val="2"/>
          <w:sz w:val="24"/>
          <w:szCs w:val="24"/>
        </w:rPr>
        <w:t>ş</w:t>
      </w:r>
      <w:r w:rsidRPr="004D778B">
        <w:rPr>
          <w:rFonts w:ascii="Times New Roman" w:hAnsi="Times New Roman"/>
          <w:color w:val="000000"/>
          <w:sz w:val="24"/>
          <w:szCs w:val="24"/>
        </w:rPr>
        <w:t>k</w:t>
      </w:r>
      <w:r w:rsidRPr="004D778B">
        <w:rPr>
          <w:rFonts w:ascii="Times New Roman" w:hAnsi="Times New Roman"/>
          <w:color w:val="000000"/>
          <w:spacing w:val="-1"/>
          <w:sz w:val="24"/>
          <w:szCs w:val="24"/>
        </w:rPr>
        <w:t>a</w:t>
      </w:r>
      <w:r w:rsidRPr="004D778B">
        <w:rPr>
          <w:rFonts w:ascii="Times New Roman" w:hAnsi="Times New Roman"/>
          <w:color w:val="000000"/>
          <w:sz w:val="24"/>
          <w:szCs w:val="24"/>
        </w:rPr>
        <w:t>nl</w:t>
      </w:r>
      <w:r w:rsidRPr="004D778B">
        <w:rPr>
          <w:rFonts w:ascii="Times New Roman" w:hAnsi="Times New Roman"/>
          <w:color w:val="000000"/>
          <w:spacing w:val="1"/>
          <w:sz w:val="24"/>
          <w:szCs w:val="24"/>
        </w:rPr>
        <w:t>ı</w:t>
      </w:r>
      <w:r w:rsidRPr="004D778B">
        <w:rPr>
          <w:rFonts w:ascii="Times New Roman" w:hAnsi="Times New Roman"/>
          <w:color w:val="000000"/>
          <w:spacing w:val="-2"/>
          <w:sz w:val="24"/>
          <w:szCs w:val="24"/>
        </w:rPr>
        <w:t>ğ</w:t>
      </w:r>
      <w:r w:rsidRPr="004D778B">
        <w:rPr>
          <w:rFonts w:ascii="Times New Roman" w:hAnsi="Times New Roman"/>
          <w:color w:val="000000"/>
          <w:sz w:val="24"/>
          <w:szCs w:val="24"/>
        </w:rPr>
        <w:t>ı</w:t>
      </w:r>
      <w:r w:rsidR="004D778B">
        <w:rPr>
          <w:rFonts w:ascii="Times New Roman" w:hAnsi="Times New Roman"/>
          <w:color w:val="000000"/>
          <w:sz w:val="24"/>
          <w:szCs w:val="24"/>
        </w:rPr>
        <w:t>mızın</w:t>
      </w:r>
      <w:r w:rsidR="00903B89" w:rsidRPr="004D778B">
        <w:rPr>
          <w:rFonts w:ascii="Times New Roman" w:hAnsi="Times New Roman"/>
          <w:color w:val="000000"/>
          <w:spacing w:val="1"/>
          <w:sz w:val="24"/>
          <w:szCs w:val="24"/>
        </w:rPr>
        <w:t xml:space="preserve"> </w:t>
      </w:r>
      <w:r w:rsidR="00903B89" w:rsidRPr="004D778B">
        <w:rPr>
          <w:rFonts w:ascii="Times New Roman" w:hAnsi="Times New Roman"/>
          <w:color w:val="000000"/>
          <w:sz w:val="24"/>
          <w:szCs w:val="24"/>
        </w:rPr>
        <w:t>Tah</w:t>
      </w:r>
      <w:r w:rsidR="00903B89" w:rsidRPr="004D778B">
        <w:rPr>
          <w:rFonts w:ascii="Times New Roman" w:hAnsi="Times New Roman"/>
          <w:color w:val="000000"/>
          <w:spacing w:val="-1"/>
          <w:sz w:val="24"/>
          <w:szCs w:val="24"/>
        </w:rPr>
        <w:t>a</w:t>
      </w:r>
      <w:r w:rsidR="00903B89" w:rsidRPr="004D778B">
        <w:rPr>
          <w:rFonts w:ascii="Times New Roman" w:hAnsi="Times New Roman"/>
          <w:color w:val="000000"/>
          <w:sz w:val="24"/>
          <w:szCs w:val="24"/>
        </w:rPr>
        <w:t>kkuk</w:t>
      </w:r>
      <w:r w:rsidR="00903B89" w:rsidRPr="004D778B">
        <w:rPr>
          <w:rFonts w:ascii="Times New Roman" w:hAnsi="Times New Roman"/>
          <w:color w:val="000000"/>
          <w:spacing w:val="1"/>
          <w:sz w:val="24"/>
          <w:szCs w:val="24"/>
        </w:rPr>
        <w:t xml:space="preserve"> </w:t>
      </w:r>
      <w:r w:rsidR="00903B89" w:rsidRPr="004D778B">
        <w:rPr>
          <w:rFonts w:ascii="Times New Roman" w:hAnsi="Times New Roman"/>
          <w:color w:val="000000"/>
          <w:spacing w:val="3"/>
          <w:sz w:val="24"/>
          <w:szCs w:val="24"/>
        </w:rPr>
        <w:t>İ</w:t>
      </w:r>
      <w:r w:rsidR="00903B89" w:rsidRPr="004D778B">
        <w:rPr>
          <w:rFonts w:ascii="Times New Roman" w:hAnsi="Times New Roman"/>
          <w:color w:val="000000"/>
          <w:sz w:val="24"/>
          <w:szCs w:val="24"/>
        </w:rPr>
        <w:t>ş</w:t>
      </w:r>
      <w:r w:rsidR="00903B89" w:rsidRPr="004D778B">
        <w:rPr>
          <w:rFonts w:ascii="Times New Roman" w:hAnsi="Times New Roman"/>
          <w:color w:val="000000"/>
          <w:spacing w:val="1"/>
          <w:sz w:val="24"/>
          <w:szCs w:val="24"/>
        </w:rPr>
        <w:t xml:space="preserve"> </w:t>
      </w:r>
      <w:r w:rsidR="00903B89" w:rsidRPr="004D778B">
        <w:rPr>
          <w:rFonts w:ascii="Times New Roman" w:hAnsi="Times New Roman"/>
          <w:color w:val="000000"/>
          <w:sz w:val="24"/>
          <w:szCs w:val="24"/>
        </w:rPr>
        <w:t>ve İş</w:t>
      </w:r>
      <w:r w:rsidR="00903B89" w:rsidRPr="004D778B">
        <w:rPr>
          <w:rFonts w:ascii="Times New Roman" w:hAnsi="Times New Roman"/>
          <w:color w:val="000000"/>
          <w:spacing w:val="1"/>
          <w:sz w:val="24"/>
          <w:szCs w:val="24"/>
        </w:rPr>
        <w:t>l</w:t>
      </w:r>
      <w:r w:rsidR="00903B89" w:rsidRPr="004D778B">
        <w:rPr>
          <w:rFonts w:ascii="Times New Roman" w:hAnsi="Times New Roman"/>
          <w:color w:val="000000"/>
          <w:spacing w:val="-1"/>
          <w:sz w:val="24"/>
          <w:szCs w:val="24"/>
        </w:rPr>
        <w:t>e</w:t>
      </w:r>
      <w:r w:rsidR="00903B89" w:rsidRPr="004D778B">
        <w:rPr>
          <w:rFonts w:ascii="Times New Roman" w:hAnsi="Times New Roman"/>
          <w:color w:val="000000"/>
          <w:sz w:val="24"/>
          <w:szCs w:val="24"/>
        </w:rPr>
        <w:t>m</w:t>
      </w:r>
      <w:r w:rsidR="00903B89" w:rsidRPr="004D778B">
        <w:rPr>
          <w:rFonts w:ascii="Times New Roman" w:hAnsi="Times New Roman"/>
          <w:color w:val="000000"/>
          <w:spacing w:val="1"/>
          <w:sz w:val="24"/>
          <w:szCs w:val="24"/>
        </w:rPr>
        <w:t>l</w:t>
      </w:r>
      <w:r w:rsidR="00903B89" w:rsidRPr="004D778B">
        <w:rPr>
          <w:rFonts w:ascii="Times New Roman" w:hAnsi="Times New Roman"/>
          <w:color w:val="000000"/>
          <w:spacing w:val="-1"/>
          <w:sz w:val="24"/>
          <w:szCs w:val="24"/>
        </w:rPr>
        <w:t>e</w:t>
      </w:r>
      <w:r w:rsidR="00903B89" w:rsidRPr="004D778B">
        <w:rPr>
          <w:rFonts w:ascii="Times New Roman" w:hAnsi="Times New Roman"/>
          <w:color w:val="000000"/>
          <w:sz w:val="24"/>
          <w:szCs w:val="24"/>
        </w:rPr>
        <w:t>r</w:t>
      </w:r>
      <w:r w:rsidR="00903B89" w:rsidRPr="004D778B">
        <w:rPr>
          <w:rFonts w:ascii="Times New Roman" w:hAnsi="Times New Roman"/>
          <w:color w:val="000000"/>
          <w:spacing w:val="3"/>
          <w:sz w:val="24"/>
          <w:szCs w:val="24"/>
        </w:rPr>
        <w:t>i</w:t>
      </w:r>
      <w:r w:rsidR="00903B89" w:rsidRPr="004D778B">
        <w:rPr>
          <w:rFonts w:ascii="Times New Roman" w:hAnsi="Times New Roman"/>
          <w:color w:val="000000"/>
          <w:sz w:val="24"/>
          <w:szCs w:val="24"/>
        </w:rPr>
        <w:t>nin</w:t>
      </w:r>
      <w:r w:rsidR="00903B89" w:rsidRPr="004D778B">
        <w:rPr>
          <w:rFonts w:ascii="Times New Roman" w:hAnsi="Times New Roman"/>
          <w:color w:val="000000"/>
          <w:spacing w:val="5"/>
          <w:sz w:val="24"/>
          <w:szCs w:val="24"/>
        </w:rPr>
        <w:t xml:space="preserve"> </w:t>
      </w:r>
      <w:r w:rsidR="00903B89" w:rsidRPr="004D778B">
        <w:rPr>
          <w:rFonts w:ascii="Times New Roman" w:hAnsi="Times New Roman"/>
          <w:color w:val="000000"/>
          <w:spacing w:val="-5"/>
          <w:sz w:val="24"/>
          <w:szCs w:val="24"/>
        </w:rPr>
        <w:t>Y</w:t>
      </w:r>
      <w:r w:rsidR="00903B89" w:rsidRPr="004D778B">
        <w:rPr>
          <w:rFonts w:ascii="Times New Roman" w:hAnsi="Times New Roman"/>
          <w:color w:val="000000"/>
          <w:spacing w:val="1"/>
          <w:sz w:val="24"/>
          <w:szCs w:val="24"/>
        </w:rPr>
        <w:t>e</w:t>
      </w:r>
      <w:r w:rsidR="00903B89" w:rsidRPr="004D778B">
        <w:rPr>
          <w:rFonts w:ascii="Times New Roman" w:hAnsi="Times New Roman"/>
          <w:color w:val="000000"/>
          <w:sz w:val="24"/>
          <w:szCs w:val="24"/>
        </w:rPr>
        <w:t xml:space="preserve">rine </w:t>
      </w:r>
      <w:r w:rsidR="00903B89" w:rsidRPr="004D778B">
        <w:rPr>
          <w:rFonts w:ascii="Times New Roman" w:hAnsi="Times New Roman"/>
          <w:color w:val="000000"/>
          <w:spacing w:val="-2"/>
          <w:sz w:val="24"/>
          <w:szCs w:val="24"/>
        </w:rPr>
        <w:t>G</w:t>
      </w:r>
      <w:r w:rsidR="00903B89" w:rsidRPr="004D778B">
        <w:rPr>
          <w:rFonts w:ascii="Times New Roman" w:hAnsi="Times New Roman"/>
          <w:color w:val="000000"/>
          <w:spacing w:val="-1"/>
          <w:sz w:val="24"/>
          <w:szCs w:val="24"/>
        </w:rPr>
        <w:t>e</w:t>
      </w:r>
      <w:r w:rsidR="00903B89" w:rsidRPr="004D778B">
        <w:rPr>
          <w:rFonts w:ascii="Times New Roman" w:hAnsi="Times New Roman"/>
          <w:color w:val="000000"/>
          <w:sz w:val="24"/>
          <w:szCs w:val="24"/>
        </w:rPr>
        <w:t>t</w:t>
      </w:r>
      <w:r w:rsidR="00903B89" w:rsidRPr="004D778B">
        <w:rPr>
          <w:rFonts w:ascii="Times New Roman" w:hAnsi="Times New Roman"/>
          <w:color w:val="000000"/>
          <w:spacing w:val="1"/>
          <w:sz w:val="24"/>
          <w:szCs w:val="24"/>
        </w:rPr>
        <w:t>i</w:t>
      </w:r>
      <w:r w:rsidR="00903B89" w:rsidRPr="004D778B">
        <w:rPr>
          <w:rFonts w:ascii="Times New Roman" w:hAnsi="Times New Roman"/>
          <w:color w:val="000000"/>
          <w:sz w:val="24"/>
          <w:szCs w:val="24"/>
        </w:rPr>
        <w:t>rilmesi</w:t>
      </w:r>
    </w:p>
    <w:p w14:paraId="346020A7" w14:textId="77777777" w:rsidR="00811E64" w:rsidRPr="004D778B" w:rsidRDefault="00811E64" w:rsidP="00445CDD">
      <w:pPr>
        <w:pStyle w:val="ListeParagraf"/>
        <w:widowControl w:val="0"/>
        <w:numPr>
          <w:ilvl w:val="0"/>
          <w:numId w:val="32"/>
        </w:numPr>
        <w:autoSpaceDE w:val="0"/>
        <w:autoSpaceDN w:val="0"/>
        <w:adjustRightInd w:val="0"/>
        <w:spacing w:after="0" w:line="240" w:lineRule="auto"/>
        <w:jc w:val="both"/>
        <w:rPr>
          <w:rFonts w:ascii="Times New Roman" w:hAnsi="Times New Roman"/>
          <w:color w:val="000000"/>
          <w:sz w:val="24"/>
          <w:szCs w:val="24"/>
        </w:rPr>
      </w:pPr>
      <w:r w:rsidRPr="004D778B">
        <w:rPr>
          <w:rFonts w:ascii="Times New Roman" w:hAnsi="Times New Roman"/>
          <w:color w:val="000000"/>
          <w:sz w:val="24"/>
          <w:szCs w:val="24"/>
        </w:rPr>
        <w:t>D</w:t>
      </w:r>
      <w:r w:rsidRPr="004D778B">
        <w:rPr>
          <w:rFonts w:ascii="Times New Roman" w:hAnsi="Times New Roman"/>
          <w:color w:val="000000"/>
          <w:spacing w:val="-1"/>
          <w:sz w:val="24"/>
          <w:szCs w:val="24"/>
        </w:rPr>
        <w:t>a</w:t>
      </w:r>
      <w:r w:rsidRPr="004D778B">
        <w:rPr>
          <w:rFonts w:ascii="Times New Roman" w:hAnsi="Times New Roman"/>
          <w:color w:val="000000"/>
          <w:sz w:val="24"/>
          <w:szCs w:val="24"/>
        </w:rPr>
        <w:t>i</w:t>
      </w:r>
      <w:r w:rsidRPr="004D778B">
        <w:rPr>
          <w:rFonts w:ascii="Times New Roman" w:hAnsi="Times New Roman"/>
          <w:color w:val="000000"/>
          <w:spacing w:val="2"/>
          <w:sz w:val="24"/>
          <w:szCs w:val="24"/>
        </w:rPr>
        <w:t>r</w:t>
      </w:r>
      <w:r w:rsidRPr="004D778B">
        <w:rPr>
          <w:rFonts w:ascii="Times New Roman" w:hAnsi="Times New Roman"/>
          <w:color w:val="000000"/>
          <w:sz w:val="24"/>
          <w:szCs w:val="24"/>
        </w:rPr>
        <w:t>e</w:t>
      </w:r>
      <w:r w:rsidRPr="004D778B">
        <w:rPr>
          <w:rFonts w:ascii="Times New Roman" w:hAnsi="Times New Roman"/>
          <w:color w:val="000000"/>
          <w:spacing w:val="3"/>
          <w:sz w:val="24"/>
          <w:szCs w:val="24"/>
        </w:rPr>
        <w:t xml:space="preserve"> </w:t>
      </w:r>
      <w:r w:rsidRPr="004D778B">
        <w:rPr>
          <w:rFonts w:ascii="Times New Roman" w:hAnsi="Times New Roman"/>
          <w:color w:val="000000"/>
          <w:spacing w:val="-2"/>
          <w:sz w:val="24"/>
          <w:szCs w:val="24"/>
        </w:rPr>
        <w:t>B</w:t>
      </w:r>
      <w:r w:rsidRPr="004D778B">
        <w:rPr>
          <w:rFonts w:ascii="Times New Roman" w:hAnsi="Times New Roman"/>
          <w:color w:val="000000"/>
          <w:spacing w:val="-1"/>
          <w:sz w:val="24"/>
          <w:szCs w:val="24"/>
        </w:rPr>
        <w:t>a</w:t>
      </w:r>
      <w:r w:rsidRPr="004D778B">
        <w:rPr>
          <w:rFonts w:ascii="Times New Roman" w:hAnsi="Times New Roman"/>
          <w:color w:val="000000"/>
          <w:sz w:val="24"/>
          <w:szCs w:val="24"/>
        </w:rPr>
        <w:t>şkanl</w:t>
      </w:r>
      <w:r w:rsidRPr="004D778B">
        <w:rPr>
          <w:rFonts w:ascii="Times New Roman" w:hAnsi="Times New Roman"/>
          <w:color w:val="000000"/>
          <w:spacing w:val="2"/>
          <w:sz w:val="24"/>
          <w:szCs w:val="24"/>
        </w:rPr>
        <w:t>ı</w:t>
      </w:r>
      <w:r w:rsidRPr="004D778B">
        <w:rPr>
          <w:rFonts w:ascii="Times New Roman" w:hAnsi="Times New Roman"/>
          <w:color w:val="000000"/>
          <w:spacing w:val="-2"/>
          <w:sz w:val="24"/>
          <w:szCs w:val="24"/>
        </w:rPr>
        <w:t>ğ</w:t>
      </w:r>
      <w:r w:rsidRPr="004D778B">
        <w:rPr>
          <w:rFonts w:ascii="Times New Roman" w:hAnsi="Times New Roman"/>
          <w:color w:val="000000"/>
          <w:spacing w:val="2"/>
          <w:sz w:val="24"/>
          <w:szCs w:val="24"/>
        </w:rPr>
        <w:t>ı</w:t>
      </w:r>
      <w:r w:rsidR="004D778B" w:rsidRPr="004D778B">
        <w:rPr>
          <w:rFonts w:ascii="Times New Roman" w:hAnsi="Times New Roman"/>
          <w:color w:val="000000"/>
          <w:spacing w:val="2"/>
          <w:sz w:val="24"/>
          <w:szCs w:val="24"/>
        </w:rPr>
        <w:t>mızın</w:t>
      </w:r>
      <w:r w:rsidR="00903B89" w:rsidRPr="004D778B">
        <w:rPr>
          <w:rFonts w:ascii="Times New Roman" w:hAnsi="Times New Roman"/>
          <w:color w:val="000000"/>
          <w:sz w:val="24"/>
          <w:szCs w:val="24"/>
        </w:rPr>
        <w:t xml:space="preserve"> Taşınırl</w:t>
      </w:r>
      <w:r w:rsidR="00903B89" w:rsidRPr="004D778B">
        <w:rPr>
          <w:rFonts w:ascii="Times New Roman" w:hAnsi="Times New Roman"/>
          <w:color w:val="000000"/>
          <w:spacing w:val="-1"/>
          <w:sz w:val="24"/>
          <w:szCs w:val="24"/>
        </w:rPr>
        <w:t>a</w:t>
      </w:r>
      <w:r w:rsidR="00903B89" w:rsidRPr="004D778B">
        <w:rPr>
          <w:rFonts w:ascii="Times New Roman" w:hAnsi="Times New Roman"/>
          <w:color w:val="000000"/>
          <w:sz w:val="24"/>
          <w:szCs w:val="24"/>
        </w:rPr>
        <w:t>rına İ</w:t>
      </w:r>
      <w:r w:rsidR="00903B89" w:rsidRPr="004D778B">
        <w:rPr>
          <w:rFonts w:ascii="Times New Roman" w:hAnsi="Times New Roman"/>
          <w:color w:val="000000"/>
          <w:spacing w:val="1"/>
          <w:sz w:val="24"/>
          <w:szCs w:val="24"/>
        </w:rPr>
        <w:t>l</w:t>
      </w:r>
      <w:r w:rsidR="00903B89" w:rsidRPr="004D778B">
        <w:rPr>
          <w:rFonts w:ascii="Times New Roman" w:hAnsi="Times New Roman"/>
          <w:color w:val="000000"/>
          <w:sz w:val="24"/>
          <w:szCs w:val="24"/>
        </w:rPr>
        <w:t>işk</w:t>
      </w:r>
      <w:r w:rsidR="00903B89" w:rsidRPr="004D778B">
        <w:rPr>
          <w:rFonts w:ascii="Times New Roman" w:hAnsi="Times New Roman"/>
          <w:color w:val="000000"/>
          <w:spacing w:val="1"/>
          <w:sz w:val="24"/>
          <w:szCs w:val="24"/>
        </w:rPr>
        <w:t>i</w:t>
      </w:r>
      <w:r w:rsidR="00903B89" w:rsidRPr="004D778B">
        <w:rPr>
          <w:rFonts w:ascii="Times New Roman" w:hAnsi="Times New Roman"/>
          <w:color w:val="000000"/>
          <w:sz w:val="24"/>
          <w:szCs w:val="24"/>
        </w:rPr>
        <w:t>n</w:t>
      </w:r>
      <w:r w:rsidR="00903B89" w:rsidRPr="004D778B">
        <w:rPr>
          <w:rFonts w:ascii="Times New Roman" w:hAnsi="Times New Roman"/>
          <w:color w:val="000000"/>
          <w:spacing w:val="1"/>
          <w:sz w:val="24"/>
          <w:szCs w:val="24"/>
        </w:rPr>
        <w:t xml:space="preserve"> </w:t>
      </w:r>
      <w:r w:rsidR="00903B89" w:rsidRPr="004D778B">
        <w:rPr>
          <w:rFonts w:ascii="Times New Roman" w:hAnsi="Times New Roman"/>
          <w:color w:val="000000"/>
          <w:sz w:val="24"/>
          <w:szCs w:val="24"/>
        </w:rPr>
        <w:t>İş</w:t>
      </w:r>
      <w:r w:rsidR="00903B89" w:rsidRPr="004D778B">
        <w:rPr>
          <w:rFonts w:ascii="Times New Roman" w:hAnsi="Times New Roman"/>
          <w:color w:val="000000"/>
          <w:spacing w:val="2"/>
          <w:sz w:val="24"/>
          <w:szCs w:val="24"/>
        </w:rPr>
        <w:t xml:space="preserve"> </w:t>
      </w:r>
      <w:r w:rsidR="00903B89" w:rsidRPr="004D778B">
        <w:rPr>
          <w:rFonts w:ascii="Times New Roman" w:hAnsi="Times New Roman"/>
          <w:color w:val="000000"/>
          <w:sz w:val="24"/>
          <w:szCs w:val="24"/>
        </w:rPr>
        <w:t>ve İş</w:t>
      </w:r>
      <w:r w:rsidR="00903B89" w:rsidRPr="004D778B">
        <w:rPr>
          <w:rFonts w:ascii="Times New Roman" w:hAnsi="Times New Roman"/>
          <w:color w:val="000000"/>
          <w:spacing w:val="1"/>
          <w:sz w:val="24"/>
          <w:szCs w:val="24"/>
        </w:rPr>
        <w:t>l</w:t>
      </w:r>
      <w:r w:rsidR="00903B89" w:rsidRPr="004D778B">
        <w:rPr>
          <w:rFonts w:ascii="Times New Roman" w:hAnsi="Times New Roman"/>
          <w:color w:val="000000"/>
          <w:spacing w:val="-1"/>
          <w:sz w:val="24"/>
          <w:szCs w:val="24"/>
        </w:rPr>
        <w:t>e</w:t>
      </w:r>
      <w:r w:rsidR="00903B89" w:rsidRPr="004D778B">
        <w:rPr>
          <w:rFonts w:ascii="Times New Roman" w:hAnsi="Times New Roman"/>
          <w:color w:val="000000"/>
          <w:sz w:val="24"/>
          <w:szCs w:val="24"/>
        </w:rPr>
        <w:t>m</w:t>
      </w:r>
      <w:r w:rsidR="00903B89" w:rsidRPr="004D778B">
        <w:rPr>
          <w:rFonts w:ascii="Times New Roman" w:hAnsi="Times New Roman"/>
          <w:color w:val="000000"/>
          <w:spacing w:val="1"/>
          <w:sz w:val="24"/>
          <w:szCs w:val="24"/>
        </w:rPr>
        <w:t>l</w:t>
      </w:r>
      <w:r w:rsidR="00903B89" w:rsidRPr="004D778B">
        <w:rPr>
          <w:rFonts w:ascii="Times New Roman" w:hAnsi="Times New Roman"/>
          <w:color w:val="000000"/>
          <w:spacing w:val="-1"/>
          <w:sz w:val="24"/>
          <w:szCs w:val="24"/>
        </w:rPr>
        <w:t>e</w:t>
      </w:r>
      <w:r w:rsidR="00903B89" w:rsidRPr="004D778B">
        <w:rPr>
          <w:rFonts w:ascii="Times New Roman" w:hAnsi="Times New Roman"/>
          <w:color w:val="000000"/>
          <w:sz w:val="24"/>
          <w:szCs w:val="24"/>
        </w:rPr>
        <w:t>rini</w:t>
      </w:r>
      <w:r w:rsidR="00903B89" w:rsidRPr="004D778B">
        <w:rPr>
          <w:rFonts w:ascii="Times New Roman" w:hAnsi="Times New Roman"/>
          <w:color w:val="000000"/>
          <w:spacing w:val="4"/>
          <w:sz w:val="24"/>
          <w:szCs w:val="24"/>
        </w:rPr>
        <w:t xml:space="preserve"> </w:t>
      </w:r>
      <w:r w:rsidR="00903B89" w:rsidRPr="004D778B">
        <w:rPr>
          <w:rFonts w:ascii="Times New Roman" w:hAnsi="Times New Roman"/>
          <w:color w:val="000000"/>
          <w:spacing w:val="-5"/>
          <w:sz w:val="24"/>
          <w:szCs w:val="24"/>
        </w:rPr>
        <w:t>Y</w:t>
      </w:r>
      <w:r w:rsidR="00903B89" w:rsidRPr="004D778B">
        <w:rPr>
          <w:rFonts w:ascii="Times New Roman" w:hAnsi="Times New Roman"/>
          <w:color w:val="000000"/>
          <w:spacing w:val="1"/>
          <w:sz w:val="24"/>
          <w:szCs w:val="24"/>
        </w:rPr>
        <w:t>a</w:t>
      </w:r>
      <w:r w:rsidR="00903B89" w:rsidRPr="004D778B">
        <w:rPr>
          <w:rFonts w:ascii="Times New Roman" w:hAnsi="Times New Roman"/>
          <w:color w:val="000000"/>
          <w:sz w:val="24"/>
          <w:szCs w:val="24"/>
        </w:rPr>
        <w:t>s</w:t>
      </w:r>
      <w:r w:rsidR="00903B89" w:rsidRPr="004D778B">
        <w:rPr>
          <w:rFonts w:ascii="Times New Roman" w:hAnsi="Times New Roman"/>
          <w:color w:val="000000"/>
          <w:spacing w:val="-1"/>
          <w:sz w:val="24"/>
          <w:szCs w:val="24"/>
        </w:rPr>
        <w:t>a</w:t>
      </w:r>
      <w:r w:rsidR="00903B89" w:rsidRPr="004D778B">
        <w:rPr>
          <w:rFonts w:ascii="Times New Roman" w:hAnsi="Times New Roman"/>
          <w:color w:val="000000"/>
          <w:sz w:val="24"/>
          <w:szCs w:val="24"/>
        </w:rPr>
        <w:t>l</w:t>
      </w:r>
      <w:r w:rsidR="004D778B">
        <w:rPr>
          <w:rFonts w:ascii="Times New Roman" w:hAnsi="Times New Roman"/>
          <w:color w:val="000000"/>
          <w:sz w:val="24"/>
          <w:szCs w:val="24"/>
        </w:rPr>
        <w:t xml:space="preserve"> </w:t>
      </w:r>
      <w:r w:rsidR="00903B89" w:rsidRPr="004D778B">
        <w:rPr>
          <w:rFonts w:ascii="Times New Roman" w:hAnsi="Times New Roman"/>
          <w:color w:val="000000"/>
          <w:spacing w:val="3"/>
          <w:sz w:val="24"/>
          <w:szCs w:val="24"/>
        </w:rPr>
        <w:t>M</w:t>
      </w:r>
      <w:r w:rsidR="00903B89" w:rsidRPr="004D778B">
        <w:rPr>
          <w:rFonts w:ascii="Times New Roman" w:hAnsi="Times New Roman"/>
          <w:color w:val="000000"/>
          <w:spacing w:val="-1"/>
          <w:sz w:val="24"/>
          <w:szCs w:val="24"/>
        </w:rPr>
        <w:t>e</w:t>
      </w:r>
      <w:r w:rsidR="00903B89" w:rsidRPr="004D778B">
        <w:rPr>
          <w:rFonts w:ascii="Times New Roman" w:hAnsi="Times New Roman"/>
          <w:color w:val="000000"/>
          <w:sz w:val="24"/>
          <w:szCs w:val="24"/>
        </w:rPr>
        <w:t>v</w:t>
      </w:r>
      <w:r w:rsidR="00903B89" w:rsidRPr="004D778B">
        <w:rPr>
          <w:rFonts w:ascii="Times New Roman" w:hAnsi="Times New Roman"/>
          <w:color w:val="000000"/>
          <w:spacing w:val="1"/>
          <w:sz w:val="24"/>
          <w:szCs w:val="24"/>
        </w:rPr>
        <w:t>z</w:t>
      </w:r>
      <w:r w:rsidR="00903B89" w:rsidRPr="004D778B">
        <w:rPr>
          <w:rFonts w:ascii="Times New Roman" w:hAnsi="Times New Roman"/>
          <w:color w:val="000000"/>
          <w:sz w:val="24"/>
          <w:szCs w:val="24"/>
        </w:rPr>
        <w:t>u</w:t>
      </w:r>
      <w:r w:rsidR="00903B89" w:rsidRPr="004D778B">
        <w:rPr>
          <w:rFonts w:ascii="Times New Roman" w:hAnsi="Times New Roman"/>
          <w:color w:val="000000"/>
          <w:spacing w:val="-1"/>
          <w:sz w:val="24"/>
          <w:szCs w:val="24"/>
        </w:rPr>
        <w:t>a</w:t>
      </w:r>
      <w:r w:rsidR="00903B89" w:rsidRPr="004D778B">
        <w:rPr>
          <w:rFonts w:ascii="Times New Roman" w:hAnsi="Times New Roman"/>
          <w:color w:val="000000"/>
          <w:sz w:val="24"/>
          <w:szCs w:val="24"/>
        </w:rPr>
        <w:t xml:space="preserve">ta </w:t>
      </w:r>
      <w:r w:rsidR="00903B89" w:rsidRPr="004D778B">
        <w:rPr>
          <w:rFonts w:ascii="Times New Roman" w:hAnsi="Times New Roman"/>
          <w:color w:val="000000"/>
          <w:spacing w:val="2"/>
          <w:sz w:val="24"/>
          <w:szCs w:val="24"/>
        </w:rPr>
        <w:t>U</w:t>
      </w:r>
      <w:r w:rsidR="00903B89" w:rsidRPr="004D778B">
        <w:rPr>
          <w:rFonts w:ascii="Times New Roman" w:hAnsi="Times New Roman"/>
          <w:color w:val="000000"/>
          <w:spacing w:val="-5"/>
          <w:sz w:val="24"/>
          <w:szCs w:val="24"/>
        </w:rPr>
        <w:t>y</w:t>
      </w:r>
      <w:r w:rsidR="00903B89" w:rsidRPr="004D778B">
        <w:rPr>
          <w:rFonts w:ascii="Times New Roman" w:hAnsi="Times New Roman"/>
          <w:color w:val="000000"/>
          <w:sz w:val="24"/>
          <w:szCs w:val="24"/>
        </w:rPr>
        <w:t>gun Ş</w:t>
      </w:r>
      <w:r w:rsidR="00903B89" w:rsidRPr="004D778B">
        <w:rPr>
          <w:rFonts w:ascii="Times New Roman" w:hAnsi="Times New Roman"/>
          <w:color w:val="000000"/>
          <w:spacing w:val="-1"/>
          <w:sz w:val="24"/>
          <w:szCs w:val="24"/>
        </w:rPr>
        <w:t>e</w:t>
      </w:r>
      <w:r w:rsidR="00903B89" w:rsidRPr="004D778B">
        <w:rPr>
          <w:rFonts w:ascii="Times New Roman" w:hAnsi="Times New Roman"/>
          <w:color w:val="000000"/>
          <w:sz w:val="24"/>
          <w:szCs w:val="24"/>
        </w:rPr>
        <w:t>ki</w:t>
      </w:r>
      <w:r w:rsidR="00903B89" w:rsidRPr="004D778B">
        <w:rPr>
          <w:rFonts w:ascii="Times New Roman" w:hAnsi="Times New Roman"/>
          <w:color w:val="000000"/>
          <w:spacing w:val="1"/>
          <w:sz w:val="24"/>
          <w:szCs w:val="24"/>
        </w:rPr>
        <w:t>l</w:t>
      </w:r>
      <w:r w:rsidR="00903B89" w:rsidRPr="004D778B">
        <w:rPr>
          <w:rFonts w:ascii="Times New Roman" w:hAnsi="Times New Roman"/>
          <w:color w:val="000000"/>
          <w:sz w:val="24"/>
          <w:szCs w:val="24"/>
        </w:rPr>
        <w:t>de</w:t>
      </w:r>
      <w:r w:rsidR="00903B89" w:rsidRPr="004D778B">
        <w:rPr>
          <w:rFonts w:ascii="Times New Roman" w:hAnsi="Times New Roman"/>
          <w:color w:val="000000"/>
          <w:spacing w:val="4"/>
          <w:sz w:val="24"/>
          <w:szCs w:val="24"/>
        </w:rPr>
        <w:t xml:space="preserve"> </w:t>
      </w:r>
      <w:r w:rsidR="00903B89" w:rsidRPr="004D778B">
        <w:rPr>
          <w:rFonts w:ascii="Times New Roman" w:hAnsi="Times New Roman"/>
          <w:color w:val="000000"/>
          <w:spacing w:val="-5"/>
          <w:sz w:val="24"/>
          <w:szCs w:val="24"/>
        </w:rPr>
        <w:t>Y</w:t>
      </w:r>
      <w:r w:rsidR="00903B89" w:rsidRPr="004D778B">
        <w:rPr>
          <w:rFonts w:ascii="Times New Roman" w:hAnsi="Times New Roman"/>
          <w:color w:val="000000"/>
          <w:spacing w:val="2"/>
          <w:sz w:val="24"/>
          <w:szCs w:val="24"/>
        </w:rPr>
        <w:t>ü</w:t>
      </w:r>
      <w:r w:rsidR="00903B89" w:rsidRPr="004D778B">
        <w:rPr>
          <w:rFonts w:ascii="Times New Roman" w:hAnsi="Times New Roman"/>
          <w:color w:val="000000"/>
          <w:sz w:val="24"/>
          <w:szCs w:val="24"/>
        </w:rPr>
        <w:t>rütülm</w:t>
      </w:r>
      <w:r w:rsidR="00903B89" w:rsidRPr="004D778B">
        <w:rPr>
          <w:rFonts w:ascii="Times New Roman" w:hAnsi="Times New Roman"/>
          <w:color w:val="000000"/>
          <w:spacing w:val="-1"/>
          <w:sz w:val="24"/>
          <w:szCs w:val="24"/>
        </w:rPr>
        <w:t>e</w:t>
      </w:r>
      <w:r w:rsidR="00903B89" w:rsidRPr="004D778B">
        <w:rPr>
          <w:rFonts w:ascii="Times New Roman" w:hAnsi="Times New Roman"/>
          <w:color w:val="000000"/>
          <w:sz w:val="24"/>
          <w:szCs w:val="24"/>
        </w:rPr>
        <w:t>si</w:t>
      </w:r>
    </w:p>
    <w:p w14:paraId="66D165AE" w14:textId="77777777" w:rsidR="00BC2349" w:rsidRPr="00BC2349" w:rsidRDefault="00811E64" w:rsidP="00BC2349">
      <w:pPr>
        <w:pStyle w:val="ListeParagraf"/>
        <w:widowControl w:val="0"/>
        <w:numPr>
          <w:ilvl w:val="0"/>
          <w:numId w:val="32"/>
        </w:numPr>
        <w:autoSpaceDE w:val="0"/>
        <w:autoSpaceDN w:val="0"/>
        <w:adjustRightInd w:val="0"/>
        <w:spacing w:after="0" w:line="240" w:lineRule="auto"/>
        <w:jc w:val="both"/>
        <w:rPr>
          <w:rFonts w:ascii="Times New Roman" w:hAnsi="Times New Roman"/>
          <w:color w:val="000000"/>
          <w:sz w:val="24"/>
          <w:szCs w:val="24"/>
        </w:rPr>
      </w:pPr>
      <w:r w:rsidRPr="00903B89">
        <w:rPr>
          <w:rFonts w:ascii="Times New Roman" w:hAnsi="Times New Roman"/>
          <w:color w:val="000000"/>
          <w:sz w:val="24"/>
          <w:szCs w:val="24"/>
        </w:rPr>
        <w:t>Y</w:t>
      </w:r>
      <w:r w:rsidRPr="00903B89">
        <w:rPr>
          <w:rFonts w:ascii="Times New Roman" w:hAnsi="Times New Roman"/>
          <w:color w:val="000000"/>
          <w:spacing w:val="-1"/>
          <w:sz w:val="24"/>
          <w:szCs w:val="24"/>
        </w:rPr>
        <w:t>a</w:t>
      </w:r>
      <w:r w:rsidRPr="00903B89">
        <w:rPr>
          <w:rFonts w:ascii="Times New Roman" w:hAnsi="Times New Roman"/>
          <w:color w:val="000000"/>
          <w:sz w:val="24"/>
          <w:szCs w:val="24"/>
        </w:rPr>
        <w:t>t</w:t>
      </w:r>
      <w:r w:rsidRPr="00903B89">
        <w:rPr>
          <w:rFonts w:ascii="Times New Roman" w:hAnsi="Times New Roman"/>
          <w:color w:val="000000"/>
          <w:spacing w:val="1"/>
          <w:sz w:val="24"/>
          <w:szCs w:val="24"/>
        </w:rPr>
        <w:t>ı</w:t>
      </w:r>
      <w:r w:rsidRPr="00903B89">
        <w:rPr>
          <w:rFonts w:ascii="Times New Roman" w:hAnsi="Times New Roman"/>
          <w:color w:val="000000"/>
          <w:sz w:val="24"/>
          <w:szCs w:val="24"/>
        </w:rPr>
        <w:t>rım</w:t>
      </w:r>
      <w:r w:rsidRPr="00903B89">
        <w:rPr>
          <w:rFonts w:ascii="Times New Roman" w:hAnsi="Times New Roman"/>
          <w:color w:val="000000"/>
          <w:spacing w:val="1"/>
          <w:sz w:val="24"/>
          <w:szCs w:val="24"/>
        </w:rPr>
        <w:t xml:space="preserve"> </w:t>
      </w:r>
      <w:r w:rsidR="00903B89" w:rsidRPr="00903B89">
        <w:rPr>
          <w:rFonts w:ascii="Times New Roman" w:hAnsi="Times New Roman"/>
          <w:color w:val="000000"/>
          <w:sz w:val="24"/>
          <w:szCs w:val="24"/>
        </w:rPr>
        <w:t>P</w:t>
      </w:r>
      <w:r w:rsidR="00903B89" w:rsidRPr="00903B89">
        <w:rPr>
          <w:rFonts w:ascii="Times New Roman" w:hAnsi="Times New Roman"/>
          <w:color w:val="000000"/>
          <w:spacing w:val="-1"/>
          <w:sz w:val="24"/>
          <w:szCs w:val="24"/>
        </w:rPr>
        <w:t>r</w:t>
      </w:r>
      <w:r w:rsidR="00903B89" w:rsidRPr="00903B89">
        <w:rPr>
          <w:rFonts w:ascii="Times New Roman" w:hAnsi="Times New Roman"/>
          <w:color w:val="000000"/>
          <w:spacing w:val="2"/>
          <w:sz w:val="24"/>
          <w:szCs w:val="24"/>
        </w:rPr>
        <w:t>o</w:t>
      </w:r>
      <w:r w:rsidR="00903B89" w:rsidRPr="00903B89">
        <w:rPr>
          <w:rFonts w:ascii="Times New Roman" w:hAnsi="Times New Roman"/>
          <w:color w:val="000000"/>
          <w:spacing w:val="-2"/>
          <w:sz w:val="24"/>
          <w:szCs w:val="24"/>
        </w:rPr>
        <w:t>g</w:t>
      </w:r>
      <w:r w:rsidR="00903B89" w:rsidRPr="00903B89">
        <w:rPr>
          <w:rFonts w:ascii="Times New Roman" w:hAnsi="Times New Roman"/>
          <w:color w:val="000000"/>
          <w:sz w:val="24"/>
          <w:szCs w:val="24"/>
        </w:rPr>
        <w:t>r</w:t>
      </w:r>
      <w:r w:rsidR="00903B89" w:rsidRPr="00903B89">
        <w:rPr>
          <w:rFonts w:ascii="Times New Roman" w:hAnsi="Times New Roman"/>
          <w:color w:val="000000"/>
          <w:spacing w:val="-2"/>
          <w:sz w:val="24"/>
          <w:szCs w:val="24"/>
        </w:rPr>
        <w:t>a</w:t>
      </w:r>
      <w:r w:rsidR="00903B89" w:rsidRPr="00903B89">
        <w:rPr>
          <w:rFonts w:ascii="Times New Roman" w:hAnsi="Times New Roman"/>
          <w:color w:val="000000"/>
          <w:sz w:val="24"/>
          <w:szCs w:val="24"/>
        </w:rPr>
        <w:t>m</w:t>
      </w:r>
      <w:r w:rsidR="00903B89" w:rsidRPr="00903B89">
        <w:rPr>
          <w:rFonts w:ascii="Times New Roman" w:hAnsi="Times New Roman"/>
          <w:color w:val="000000"/>
          <w:spacing w:val="1"/>
          <w:sz w:val="24"/>
          <w:szCs w:val="24"/>
        </w:rPr>
        <w:t>la</w:t>
      </w:r>
      <w:r w:rsidR="00903B89" w:rsidRPr="00903B89">
        <w:rPr>
          <w:rFonts w:ascii="Times New Roman" w:hAnsi="Times New Roman"/>
          <w:color w:val="000000"/>
          <w:sz w:val="24"/>
          <w:szCs w:val="24"/>
        </w:rPr>
        <w:t>rında</w:t>
      </w:r>
      <w:r w:rsidR="00903B89" w:rsidRPr="00903B89">
        <w:rPr>
          <w:rFonts w:ascii="Times New Roman" w:hAnsi="Times New Roman"/>
          <w:color w:val="000000"/>
          <w:spacing w:val="2"/>
          <w:sz w:val="24"/>
          <w:szCs w:val="24"/>
        </w:rPr>
        <w:t xml:space="preserve"> </w:t>
      </w:r>
      <w:r w:rsidR="00903B89" w:rsidRPr="00903B89">
        <w:rPr>
          <w:rFonts w:ascii="Times New Roman" w:hAnsi="Times New Roman"/>
          <w:color w:val="000000"/>
          <w:sz w:val="24"/>
          <w:szCs w:val="24"/>
        </w:rPr>
        <w:t>Ön</w:t>
      </w:r>
      <w:r w:rsidR="00903B89" w:rsidRPr="00903B89">
        <w:rPr>
          <w:rFonts w:ascii="Times New Roman" w:hAnsi="Times New Roman"/>
          <w:color w:val="000000"/>
          <w:spacing w:val="-2"/>
          <w:sz w:val="24"/>
          <w:szCs w:val="24"/>
        </w:rPr>
        <w:t>g</w:t>
      </w:r>
      <w:r w:rsidR="00903B89" w:rsidRPr="00903B89">
        <w:rPr>
          <w:rFonts w:ascii="Times New Roman" w:hAnsi="Times New Roman"/>
          <w:color w:val="000000"/>
          <w:sz w:val="24"/>
          <w:szCs w:val="24"/>
        </w:rPr>
        <w:t>ö</w:t>
      </w:r>
      <w:r w:rsidR="00903B89" w:rsidRPr="00903B89">
        <w:rPr>
          <w:rFonts w:ascii="Times New Roman" w:hAnsi="Times New Roman"/>
          <w:color w:val="000000"/>
          <w:spacing w:val="-1"/>
          <w:sz w:val="24"/>
          <w:szCs w:val="24"/>
        </w:rPr>
        <w:t>r</w:t>
      </w:r>
      <w:r w:rsidR="00903B89" w:rsidRPr="00903B89">
        <w:rPr>
          <w:rFonts w:ascii="Times New Roman" w:hAnsi="Times New Roman"/>
          <w:color w:val="000000"/>
          <w:sz w:val="24"/>
          <w:szCs w:val="24"/>
        </w:rPr>
        <w:t>ül</w:t>
      </w:r>
      <w:r w:rsidR="00903B89" w:rsidRPr="00903B89">
        <w:rPr>
          <w:rFonts w:ascii="Times New Roman" w:hAnsi="Times New Roman"/>
          <w:color w:val="000000"/>
          <w:spacing w:val="2"/>
          <w:sz w:val="24"/>
          <w:szCs w:val="24"/>
        </w:rPr>
        <w:t>e</w:t>
      </w:r>
      <w:r w:rsidR="00903B89" w:rsidRPr="00903B89">
        <w:rPr>
          <w:rFonts w:ascii="Times New Roman" w:hAnsi="Times New Roman"/>
          <w:color w:val="000000"/>
          <w:sz w:val="24"/>
          <w:szCs w:val="24"/>
        </w:rPr>
        <w:t>n</w:t>
      </w:r>
      <w:r w:rsidR="00903B89" w:rsidRPr="00903B89">
        <w:rPr>
          <w:rFonts w:ascii="Times New Roman" w:hAnsi="Times New Roman"/>
          <w:color w:val="000000"/>
          <w:spacing w:val="1"/>
          <w:sz w:val="24"/>
          <w:szCs w:val="24"/>
        </w:rPr>
        <w:t xml:space="preserve"> </w:t>
      </w:r>
      <w:r w:rsidR="00903B89" w:rsidRPr="00903B89">
        <w:rPr>
          <w:rFonts w:ascii="Times New Roman" w:hAnsi="Times New Roman"/>
          <w:color w:val="000000"/>
          <w:sz w:val="24"/>
          <w:szCs w:val="24"/>
        </w:rPr>
        <w:t>Makin</w:t>
      </w:r>
      <w:r w:rsidR="00903B89" w:rsidRPr="00903B89">
        <w:rPr>
          <w:rFonts w:ascii="Times New Roman" w:hAnsi="Times New Roman"/>
          <w:color w:val="000000"/>
          <w:spacing w:val="2"/>
          <w:sz w:val="24"/>
          <w:szCs w:val="24"/>
        </w:rPr>
        <w:t>e</w:t>
      </w:r>
      <w:r w:rsidR="000667C3">
        <w:rPr>
          <w:rFonts w:ascii="Times New Roman" w:hAnsi="Times New Roman"/>
          <w:color w:val="000000"/>
          <w:spacing w:val="2"/>
          <w:sz w:val="24"/>
          <w:szCs w:val="24"/>
        </w:rPr>
        <w:t xml:space="preserve"> </w:t>
      </w:r>
      <w:r w:rsidR="000667C3">
        <w:rPr>
          <w:rFonts w:ascii="Times New Roman" w:hAnsi="Times New Roman"/>
          <w:color w:val="000000"/>
          <w:spacing w:val="-1"/>
          <w:sz w:val="24"/>
          <w:szCs w:val="24"/>
        </w:rPr>
        <w:t xml:space="preserve">– </w:t>
      </w:r>
      <w:r w:rsidR="00903B89" w:rsidRPr="00903B89">
        <w:rPr>
          <w:rFonts w:ascii="Times New Roman" w:hAnsi="Times New Roman"/>
          <w:color w:val="000000"/>
          <w:spacing w:val="3"/>
          <w:sz w:val="24"/>
          <w:szCs w:val="24"/>
        </w:rPr>
        <w:t>T</w:t>
      </w:r>
      <w:r w:rsidR="00903B89" w:rsidRPr="00903B89">
        <w:rPr>
          <w:rFonts w:ascii="Times New Roman" w:hAnsi="Times New Roman"/>
          <w:color w:val="000000"/>
          <w:spacing w:val="-1"/>
          <w:sz w:val="24"/>
          <w:szCs w:val="24"/>
        </w:rPr>
        <w:t>eç</w:t>
      </w:r>
      <w:r w:rsidR="00903B89" w:rsidRPr="00903B89">
        <w:rPr>
          <w:rFonts w:ascii="Times New Roman" w:hAnsi="Times New Roman"/>
          <w:color w:val="000000"/>
          <w:sz w:val="24"/>
          <w:szCs w:val="24"/>
        </w:rPr>
        <w:t>hi</w:t>
      </w:r>
      <w:r w:rsidR="00903B89" w:rsidRPr="00903B89">
        <w:rPr>
          <w:rFonts w:ascii="Times New Roman" w:hAnsi="Times New Roman"/>
          <w:color w:val="000000"/>
          <w:spacing w:val="2"/>
          <w:sz w:val="24"/>
          <w:szCs w:val="24"/>
        </w:rPr>
        <w:t>z</w:t>
      </w:r>
      <w:r w:rsidR="00903B89" w:rsidRPr="00903B89">
        <w:rPr>
          <w:rFonts w:ascii="Times New Roman" w:hAnsi="Times New Roman"/>
          <w:color w:val="000000"/>
          <w:spacing w:val="-1"/>
          <w:sz w:val="24"/>
          <w:szCs w:val="24"/>
        </w:rPr>
        <w:t>a</w:t>
      </w:r>
      <w:r w:rsidR="00903B89" w:rsidRPr="00903B89">
        <w:rPr>
          <w:rFonts w:ascii="Times New Roman" w:hAnsi="Times New Roman"/>
          <w:color w:val="000000"/>
          <w:sz w:val="24"/>
          <w:szCs w:val="24"/>
        </w:rPr>
        <w:t>t,</w:t>
      </w:r>
      <w:r w:rsidR="00903B89" w:rsidRPr="00903B89">
        <w:rPr>
          <w:rFonts w:ascii="Times New Roman" w:hAnsi="Times New Roman"/>
          <w:color w:val="000000"/>
          <w:spacing w:val="1"/>
          <w:sz w:val="24"/>
          <w:szCs w:val="24"/>
        </w:rPr>
        <w:t xml:space="preserve"> </w:t>
      </w:r>
      <w:r w:rsidR="00903B89" w:rsidRPr="00903B89">
        <w:rPr>
          <w:rFonts w:ascii="Times New Roman" w:hAnsi="Times New Roman"/>
          <w:color w:val="000000"/>
          <w:sz w:val="24"/>
          <w:szCs w:val="24"/>
        </w:rPr>
        <w:t>Bi</w:t>
      </w:r>
      <w:r w:rsidR="00903B89" w:rsidRPr="00903B89">
        <w:rPr>
          <w:rFonts w:ascii="Times New Roman" w:hAnsi="Times New Roman"/>
          <w:color w:val="000000"/>
          <w:spacing w:val="1"/>
          <w:sz w:val="24"/>
          <w:szCs w:val="24"/>
        </w:rPr>
        <w:t>l</w:t>
      </w:r>
      <w:r w:rsidR="00903B89" w:rsidRPr="00903B89">
        <w:rPr>
          <w:rFonts w:ascii="Times New Roman" w:hAnsi="Times New Roman"/>
          <w:color w:val="000000"/>
          <w:spacing w:val="-2"/>
          <w:sz w:val="24"/>
          <w:szCs w:val="24"/>
        </w:rPr>
        <w:t>g</w:t>
      </w:r>
      <w:r w:rsidR="00903B89" w:rsidRPr="00903B89">
        <w:rPr>
          <w:rFonts w:ascii="Times New Roman" w:hAnsi="Times New Roman"/>
          <w:color w:val="000000"/>
          <w:sz w:val="24"/>
          <w:szCs w:val="24"/>
        </w:rPr>
        <w:t>is</w:t>
      </w:r>
      <w:r w:rsidR="00903B89" w:rsidRPr="00903B89">
        <w:rPr>
          <w:rFonts w:ascii="Times New Roman" w:hAnsi="Times New Roman"/>
          <w:color w:val="000000"/>
          <w:spacing w:val="4"/>
          <w:sz w:val="24"/>
          <w:szCs w:val="24"/>
        </w:rPr>
        <w:t>a</w:t>
      </w:r>
      <w:r w:rsidR="00903B89" w:rsidRPr="00903B89">
        <w:rPr>
          <w:rFonts w:ascii="Times New Roman" w:hAnsi="Times New Roman"/>
          <w:color w:val="000000"/>
          <w:spacing w:val="-5"/>
          <w:sz w:val="24"/>
          <w:szCs w:val="24"/>
        </w:rPr>
        <w:t>y</w:t>
      </w:r>
      <w:r w:rsidR="00903B89" w:rsidRPr="00903B89">
        <w:rPr>
          <w:rFonts w:ascii="Times New Roman" w:hAnsi="Times New Roman"/>
          <w:color w:val="000000"/>
          <w:spacing w:val="1"/>
          <w:sz w:val="24"/>
          <w:szCs w:val="24"/>
        </w:rPr>
        <w:t>a</w:t>
      </w:r>
      <w:r w:rsidR="00903B89" w:rsidRPr="00903B89">
        <w:rPr>
          <w:rFonts w:ascii="Times New Roman" w:hAnsi="Times New Roman"/>
          <w:color w:val="000000"/>
          <w:sz w:val="24"/>
          <w:szCs w:val="24"/>
        </w:rPr>
        <w:t>r Don</w:t>
      </w:r>
      <w:r w:rsidR="00903B89" w:rsidRPr="00903B89">
        <w:rPr>
          <w:rFonts w:ascii="Times New Roman" w:hAnsi="Times New Roman"/>
          <w:color w:val="000000"/>
          <w:spacing w:val="-1"/>
          <w:sz w:val="24"/>
          <w:szCs w:val="24"/>
        </w:rPr>
        <w:t>a</w:t>
      </w:r>
      <w:r w:rsidR="00903B89" w:rsidRPr="00903B89">
        <w:rPr>
          <w:rFonts w:ascii="Times New Roman" w:hAnsi="Times New Roman"/>
          <w:color w:val="000000"/>
          <w:sz w:val="24"/>
          <w:szCs w:val="24"/>
        </w:rPr>
        <w:t>nı</w:t>
      </w:r>
      <w:r w:rsidR="00903B89" w:rsidRPr="00903B89">
        <w:rPr>
          <w:rFonts w:ascii="Times New Roman" w:hAnsi="Times New Roman"/>
          <w:color w:val="000000"/>
          <w:spacing w:val="3"/>
          <w:sz w:val="24"/>
          <w:szCs w:val="24"/>
        </w:rPr>
        <w:t>m</w:t>
      </w:r>
      <w:r w:rsidR="00903B89" w:rsidRPr="00903B89">
        <w:rPr>
          <w:rFonts w:ascii="Times New Roman" w:hAnsi="Times New Roman"/>
          <w:color w:val="000000"/>
          <w:sz w:val="24"/>
          <w:szCs w:val="24"/>
        </w:rPr>
        <w:t>ı,</w:t>
      </w:r>
      <w:r w:rsidR="00903B89" w:rsidRPr="00903B89">
        <w:rPr>
          <w:rFonts w:ascii="Times New Roman" w:hAnsi="Times New Roman"/>
          <w:color w:val="000000"/>
          <w:spacing w:val="3"/>
          <w:sz w:val="24"/>
          <w:szCs w:val="24"/>
        </w:rPr>
        <w:t xml:space="preserve"> </w:t>
      </w:r>
    </w:p>
    <w:p w14:paraId="0A36BB33" w14:textId="77777777" w:rsidR="00811E64" w:rsidRPr="00BC2349" w:rsidRDefault="00903B89" w:rsidP="00BC2349">
      <w:pPr>
        <w:widowControl w:val="0"/>
        <w:autoSpaceDE w:val="0"/>
        <w:autoSpaceDN w:val="0"/>
        <w:adjustRightInd w:val="0"/>
        <w:spacing w:after="0" w:line="240" w:lineRule="auto"/>
        <w:jc w:val="both"/>
        <w:rPr>
          <w:rFonts w:ascii="Times New Roman" w:hAnsi="Times New Roman"/>
          <w:color w:val="000000"/>
          <w:sz w:val="24"/>
          <w:szCs w:val="24"/>
        </w:rPr>
      </w:pPr>
      <w:r w:rsidRPr="00BC2349">
        <w:rPr>
          <w:rFonts w:ascii="Times New Roman" w:hAnsi="Times New Roman"/>
          <w:color w:val="000000"/>
          <w:spacing w:val="-5"/>
          <w:sz w:val="24"/>
          <w:szCs w:val="24"/>
        </w:rPr>
        <w:t>Y</w:t>
      </w:r>
      <w:r w:rsidRPr="00BC2349">
        <w:rPr>
          <w:rFonts w:ascii="Times New Roman" w:hAnsi="Times New Roman"/>
          <w:color w:val="000000"/>
          <w:spacing w:val="1"/>
          <w:sz w:val="24"/>
          <w:szCs w:val="24"/>
        </w:rPr>
        <w:t>az</w:t>
      </w:r>
      <w:r w:rsidRPr="00BC2349">
        <w:rPr>
          <w:rFonts w:ascii="Times New Roman" w:hAnsi="Times New Roman"/>
          <w:color w:val="000000"/>
          <w:sz w:val="24"/>
          <w:szCs w:val="24"/>
        </w:rPr>
        <w:t>ı</w:t>
      </w:r>
      <w:r w:rsidRPr="00BC2349">
        <w:rPr>
          <w:rFonts w:ascii="Times New Roman" w:hAnsi="Times New Roman"/>
          <w:color w:val="000000"/>
          <w:spacing w:val="1"/>
          <w:sz w:val="24"/>
          <w:szCs w:val="24"/>
        </w:rPr>
        <w:t>l</w:t>
      </w:r>
      <w:r w:rsidRPr="00BC2349">
        <w:rPr>
          <w:rFonts w:ascii="Times New Roman" w:hAnsi="Times New Roman"/>
          <w:color w:val="000000"/>
          <w:sz w:val="24"/>
          <w:szCs w:val="24"/>
        </w:rPr>
        <w:t>ım</w:t>
      </w:r>
      <w:r w:rsidR="00BC2349" w:rsidRPr="00BC2349">
        <w:rPr>
          <w:rFonts w:ascii="Times New Roman" w:hAnsi="Times New Roman"/>
          <w:color w:val="000000"/>
          <w:sz w:val="24"/>
          <w:szCs w:val="24"/>
        </w:rPr>
        <w:t xml:space="preserve"> </w:t>
      </w:r>
      <w:r w:rsidRPr="00BC2349">
        <w:rPr>
          <w:rFonts w:ascii="Times New Roman" w:hAnsi="Times New Roman"/>
          <w:color w:val="000000"/>
          <w:spacing w:val="-2"/>
          <w:sz w:val="24"/>
          <w:szCs w:val="24"/>
        </w:rPr>
        <w:t>G</w:t>
      </w:r>
      <w:r w:rsidRPr="00BC2349">
        <w:rPr>
          <w:rFonts w:ascii="Times New Roman" w:hAnsi="Times New Roman"/>
          <w:color w:val="000000"/>
          <w:sz w:val="24"/>
          <w:szCs w:val="24"/>
        </w:rPr>
        <w:t xml:space="preserve">ibi </w:t>
      </w:r>
      <w:r w:rsidR="000667C3" w:rsidRPr="00BC2349">
        <w:rPr>
          <w:rFonts w:ascii="Times New Roman" w:hAnsi="Times New Roman"/>
          <w:color w:val="000000"/>
          <w:spacing w:val="1"/>
          <w:sz w:val="24"/>
          <w:szCs w:val="24"/>
        </w:rPr>
        <w:t>Karakteristiği</w:t>
      </w:r>
      <w:r w:rsidR="000667C3" w:rsidRPr="00BC2349">
        <w:rPr>
          <w:rFonts w:ascii="Times New Roman" w:hAnsi="Times New Roman"/>
          <w:color w:val="000000"/>
          <w:sz w:val="24"/>
          <w:szCs w:val="24"/>
        </w:rPr>
        <w:t xml:space="preserve"> </w:t>
      </w:r>
      <w:r w:rsidR="000667C3" w:rsidRPr="00BC2349">
        <w:rPr>
          <w:rFonts w:ascii="Times New Roman" w:hAnsi="Times New Roman"/>
          <w:color w:val="000000"/>
          <w:spacing w:val="1"/>
          <w:sz w:val="24"/>
          <w:szCs w:val="24"/>
        </w:rPr>
        <w:t>Bulunan</w:t>
      </w:r>
      <w:r w:rsidR="000667C3" w:rsidRPr="00BC2349">
        <w:rPr>
          <w:rFonts w:ascii="Times New Roman" w:hAnsi="Times New Roman"/>
          <w:color w:val="000000"/>
          <w:sz w:val="24"/>
          <w:szCs w:val="24"/>
        </w:rPr>
        <w:t xml:space="preserve"> ve Üniversitemiz </w:t>
      </w:r>
      <w:r w:rsidR="000667C3" w:rsidRPr="00BC2349">
        <w:rPr>
          <w:rFonts w:ascii="Times New Roman" w:hAnsi="Times New Roman"/>
          <w:color w:val="000000"/>
          <w:spacing w:val="2"/>
          <w:sz w:val="24"/>
          <w:szCs w:val="24"/>
        </w:rPr>
        <w:t>Birimlerinin</w:t>
      </w:r>
      <w:r w:rsidR="000667C3" w:rsidRPr="00BC2349">
        <w:rPr>
          <w:rFonts w:ascii="Times New Roman" w:hAnsi="Times New Roman"/>
          <w:color w:val="000000"/>
          <w:sz w:val="24"/>
          <w:szCs w:val="24"/>
        </w:rPr>
        <w:t xml:space="preserve"> </w:t>
      </w:r>
      <w:r w:rsidR="000667C3" w:rsidRPr="00BC2349">
        <w:rPr>
          <w:rFonts w:ascii="Times New Roman" w:hAnsi="Times New Roman"/>
          <w:color w:val="000000"/>
          <w:spacing w:val="1"/>
          <w:sz w:val="24"/>
          <w:szCs w:val="24"/>
        </w:rPr>
        <w:t>İş</w:t>
      </w:r>
      <w:r w:rsidR="000667C3" w:rsidRPr="00BC2349">
        <w:rPr>
          <w:rFonts w:ascii="Times New Roman" w:hAnsi="Times New Roman"/>
          <w:color w:val="000000"/>
          <w:sz w:val="24"/>
          <w:szCs w:val="24"/>
        </w:rPr>
        <w:t xml:space="preserve"> </w:t>
      </w:r>
      <w:r w:rsidR="000667C3" w:rsidRPr="00BC2349">
        <w:rPr>
          <w:rFonts w:ascii="Times New Roman" w:hAnsi="Times New Roman"/>
          <w:color w:val="000000"/>
          <w:spacing w:val="1"/>
          <w:sz w:val="24"/>
          <w:szCs w:val="24"/>
        </w:rPr>
        <w:t>ve</w:t>
      </w:r>
      <w:r w:rsidR="000667C3" w:rsidRPr="00BC2349">
        <w:rPr>
          <w:rFonts w:ascii="Times New Roman" w:hAnsi="Times New Roman"/>
          <w:color w:val="000000"/>
          <w:sz w:val="24"/>
          <w:szCs w:val="24"/>
        </w:rPr>
        <w:t xml:space="preserve"> İşlemleri </w:t>
      </w:r>
      <w:r w:rsidR="000667C3" w:rsidRPr="00BC2349">
        <w:rPr>
          <w:rFonts w:ascii="Times New Roman" w:hAnsi="Times New Roman"/>
          <w:color w:val="000000"/>
          <w:spacing w:val="1"/>
          <w:sz w:val="24"/>
          <w:szCs w:val="24"/>
        </w:rPr>
        <w:t>İçin</w:t>
      </w:r>
      <w:r w:rsidRPr="00BC2349">
        <w:rPr>
          <w:rFonts w:ascii="Times New Roman" w:hAnsi="Times New Roman"/>
          <w:color w:val="000000"/>
          <w:sz w:val="24"/>
          <w:szCs w:val="24"/>
        </w:rPr>
        <w:t xml:space="preserve"> </w:t>
      </w:r>
      <w:r w:rsidRPr="00BC2349">
        <w:rPr>
          <w:rFonts w:ascii="Times New Roman" w:hAnsi="Times New Roman"/>
          <w:color w:val="000000"/>
          <w:spacing w:val="-2"/>
          <w:sz w:val="24"/>
          <w:szCs w:val="24"/>
        </w:rPr>
        <w:t>G</w:t>
      </w:r>
      <w:r w:rsidRPr="00BC2349">
        <w:rPr>
          <w:rFonts w:ascii="Times New Roman" w:hAnsi="Times New Roman"/>
          <w:color w:val="000000"/>
          <w:spacing w:val="1"/>
          <w:sz w:val="24"/>
          <w:szCs w:val="24"/>
        </w:rPr>
        <w:t>e</w:t>
      </w:r>
      <w:r w:rsidRPr="00BC2349">
        <w:rPr>
          <w:rFonts w:ascii="Times New Roman" w:hAnsi="Times New Roman"/>
          <w:color w:val="000000"/>
          <w:sz w:val="24"/>
          <w:szCs w:val="24"/>
        </w:rPr>
        <w:t>r</w:t>
      </w:r>
      <w:r w:rsidRPr="00BC2349">
        <w:rPr>
          <w:rFonts w:ascii="Times New Roman" w:hAnsi="Times New Roman"/>
          <w:color w:val="000000"/>
          <w:spacing w:val="-2"/>
          <w:sz w:val="24"/>
          <w:szCs w:val="24"/>
        </w:rPr>
        <w:t>e</w:t>
      </w:r>
      <w:r w:rsidRPr="00BC2349">
        <w:rPr>
          <w:rFonts w:ascii="Times New Roman" w:hAnsi="Times New Roman"/>
          <w:color w:val="000000"/>
          <w:sz w:val="24"/>
          <w:szCs w:val="24"/>
        </w:rPr>
        <w:t>kli</w:t>
      </w:r>
      <w:r w:rsidRPr="00BC2349">
        <w:rPr>
          <w:rFonts w:ascii="Times New Roman" w:hAnsi="Times New Roman"/>
          <w:color w:val="000000"/>
          <w:spacing w:val="1"/>
          <w:sz w:val="24"/>
          <w:szCs w:val="24"/>
        </w:rPr>
        <w:t xml:space="preserve"> </w:t>
      </w:r>
      <w:r w:rsidRPr="00BC2349">
        <w:rPr>
          <w:rFonts w:ascii="Times New Roman" w:hAnsi="Times New Roman"/>
          <w:color w:val="000000"/>
          <w:sz w:val="24"/>
          <w:szCs w:val="24"/>
        </w:rPr>
        <w:t>Olan</w:t>
      </w:r>
      <w:r w:rsidRPr="00BC2349">
        <w:rPr>
          <w:rFonts w:ascii="Times New Roman" w:hAnsi="Times New Roman"/>
          <w:color w:val="000000"/>
          <w:spacing w:val="5"/>
          <w:sz w:val="24"/>
          <w:szCs w:val="24"/>
        </w:rPr>
        <w:t xml:space="preserve"> </w:t>
      </w:r>
      <w:r w:rsidRPr="00BC2349">
        <w:rPr>
          <w:rFonts w:ascii="Times New Roman" w:hAnsi="Times New Roman"/>
          <w:color w:val="000000"/>
          <w:spacing w:val="-5"/>
          <w:sz w:val="24"/>
          <w:szCs w:val="24"/>
        </w:rPr>
        <w:t>Y</w:t>
      </w:r>
      <w:r w:rsidRPr="00BC2349">
        <w:rPr>
          <w:rFonts w:ascii="Times New Roman" w:hAnsi="Times New Roman"/>
          <w:color w:val="000000"/>
          <w:spacing w:val="-1"/>
          <w:sz w:val="24"/>
          <w:szCs w:val="24"/>
        </w:rPr>
        <w:t>a</w:t>
      </w:r>
      <w:r w:rsidRPr="00BC2349">
        <w:rPr>
          <w:rFonts w:ascii="Times New Roman" w:hAnsi="Times New Roman"/>
          <w:color w:val="000000"/>
          <w:sz w:val="24"/>
          <w:szCs w:val="24"/>
        </w:rPr>
        <w:t>t</w:t>
      </w:r>
      <w:r w:rsidRPr="00BC2349">
        <w:rPr>
          <w:rFonts w:ascii="Times New Roman" w:hAnsi="Times New Roman"/>
          <w:color w:val="000000"/>
          <w:spacing w:val="1"/>
          <w:sz w:val="24"/>
          <w:szCs w:val="24"/>
        </w:rPr>
        <w:t>ı</w:t>
      </w:r>
      <w:r w:rsidRPr="00BC2349">
        <w:rPr>
          <w:rFonts w:ascii="Times New Roman" w:hAnsi="Times New Roman"/>
          <w:color w:val="000000"/>
          <w:sz w:val="24"/>
          <w:szCs w:val="24"/>
        </w:rPr>
        <w:t>rıml</w:t>
      </w:r>
      <w:r w:rsidRPr="00BC2349">
        <w:rPr>
          <w:rFonts w:ascii="Times New Roman" w:hAnsi="Times New Roman"/>
          <w:color w:val="000000"/>
          <w:spacing w:val="-1"/>
          <w:sz w:val="24"/>
          <w:szCs w:val="24"/>
        </w:rPr>
        <w:t>a</w:t>
      </w:r>
      <w:r w:rsidRPr="00BC2349">
        <w:rPr>
          <w:rFonts w:ascii="Times New Roman" w:hAnsi="Times New Roman"/>
          <w:color w:val="000000"/>
          <w:sz w:val="24"/>
          <w:szCs w:val="24"/>
        </w:rPr>
        <w:t>rın</w:t>
      </w:r>
      <w:r w:rsidRPr="00BC2349">
        <w:rPr>
          <w:rFonts w:ascii="Times New Roman" w:hAnsi="Times New Roman"/>
          <w:color w:val="000000"/>
          <w:spacing w:val="2"/>
          <w:sz w:val="24"/>
          <w:szCs w:val="24"/>
        </w:rPr>
        <w:t xml:space="preserve"> </w:t>
      </w:r>
      <w:r w:rsidRPr="00BC2349">
        <w:rPr>
          <w:rFonts w:ascii="Times New Roman" w:hAnsi="Times New Roman"/>
          <w:color w:val="000000"/>
          <w:spacing w:val="-2"/>
          <w:sz w:val="24"/>
          <w:szCs w:val="24"/>
        </w:rPr>
        <w:t>G</w:t>
      </w:r>
      <w:r w:rsidRPr="00BC2349">
        <w:rPr>
          <w:rFonts w:ascii="Times New Roman" w:hAnsi="Times New Roman"/>
          <w:color w:val="000000"/>
          <w:spacing w:val="1"/>
          <w:sz w:val="24"/>
          <w:szCs w:val="24"/>
        </w:rPr>
        <w:t>e</w:t>
      </w:r>
      <w:r w:rsidRPr="00BC2349">
        <w:rPr>
          <w:rFonts w:ascii="Times New Roman" w:hAnsi="Times New Roman"/>
          <w:color w:val="000000"/>
          <w:sz w:val="24"/>
          <w:szCs w:val="24"/>
        </w:rPr>
        <w:t>r</w:t>
      </w:r>
      <w:r w:rsidRPr="00BC2349">
        <w:rPr>
          <w:rFonts w:ascii="Times New Roman" w:hAnsi="Times New Roman"/>
          <w:color w:val="000000"/>
          <w:spacing w:val="-2"/>
          <w:sz w:val="24"/>
          <w:szCs w:val="24"/>
        </w:rPr>
        <w:t>ç</w:t>
      </w:r>
      <w:r w:rsidRPr="00BC2349">
        <w:rPr>
          <w:rFonts w:ascii="Times New Roman" w:hAnsi="Times New Roman"/>
          <w:color w:val="000000"/>
          <w:spacing w:val="-1"/>
          <w:sz w:val="24"/>
          <w:szCs w:val="24"/>
        </w:rPr>
        <w:t>e</w:t>
      </w:r>
      <w:r w:rsidRPr="00BC2349">
        <w:rPr>
          <w:rFonts w:ascii="Times New Roman" w:hAnsi="Times New Roman"/>
          <w:color w:val="000000"/>
          <w:sz w:val="24"/>
          <w:szCs w:val="24"/>
        </w:rPr>
        <w:t>k</w:t>
      </w:r>
      <w:r w:rsidRPr="00BC2349">
        <w:rPr>
          <w:rFonts w:ascii="Times New Roman" w:hAnsi="Times New Roman"/>
          <w:color w:val="000000"/>
          <w:spacing w:val="3"/>
          <w:sz w:val="24"/>
          <w:szCs w:val="24"/>
        </w:rPr>
        <w:t>l</w:t>
      </w:r>
      <w:r w:rsidRPr="00BC2349">
        <w:rPr>
          <w:rFonts w:ascii="Times New Roman" w:hAnsi="Times New Roman"/>
          <w:color w:val="000000"/>
          <w:spacing w:val="-1"/>
          <w:sz w:val="24"/>
          <w:szCs w:val="24"/>
        </w:rPr>
        <w:t>e</w:t>
      </w:r>
      <w:r w:rsidRPr="00BC2349">
        <w:rPr>
          <w:rFonts w:ascii="Times New Roman" w:hAnsi="Times New Roman"/>
          <w:color w:val="000000"/>
          <w:sz w:val="24"/>
          <w:szCs w:val="24"/>
        </w:rPr>
        <w:t>şt</w:t>
      </w:r>
      <w:r w:rsidRPr="00BC2349">
        <w:rPr>
          <w:rFonts w:ascii="Times New Roman" w:hAnsi="Times New Roman"/>
          <w:color w:val="000000"/>
          <w:spacing w:val="1"/>
          <w:sz w:val="24"/>
          <w:szCs w:val="24"/>
        </w:rPr>
        <w:t>i</w:t>
      </w:r>
      <w:r w:rsidRPr="00BC2349">
        <w:rPr>
          <w:rFonts w:ascii="Times New Roman" w:hAnsi="Times New Roman"/>
          <w:color w:val="000000"/>
          <w:sz w:val="24"/>
          <w:szCs w:val="24"/>
        </w:rPr>
        <w:t>rilmesi</w:t>
      </w:r>
    </w:p>
    <w:p w14:paraId="70B85816" w14:textId="77777777" w:rsidR="00903B89" w:rsidRDefault="00811E64" w:rsidP="00903B89">
      <w:pPr>
        <w:pStyle w:val="ListeParagraf"/>
        <w:widowControl w:val="0"/>
        <w:numPr>
          <w:ilvl w:val="0"/>
          <w:numId w:val="32"/>
        </w:numPr>
        <w:autoSpaceDE w:val="0"/>
        <w:autoSpaceDN w:val="0"/>
        <w:adjustRightInd w:val="0"/>
        <w:spacing w:after="0" w:line="240" w:lineRule="auto"/>
        <w:jc w:val="both"/>
        <w:rPr>
          <w:rFonts w:ascii="Times New Roman" w:hAnsi="Times New Roman"/>
          <w:color w:val="000000"/>
          <w:sz w:val="24"/>
          <w:szCs w:val="24"/>
        </w:rPr>
      </w:pPr>
      <w:r w:rsidRPr="00903B89">
        <w:rPr>
          <w:rFonts w:ascii="Times New Roman" w:hAnsi="Times New Roman"/>
          <w:color w:val="000000"/>
          <w:sz w:val="24"/>
          <w:szCs w:val="24"/>
        </w:rPr>
        <w:t>Mev</w:t>
      </w:r>
      <w:r w:rsidRPr="00903B89">
        <w:rPr>
          <w:rFonts w:ascii="Times New Roman" w:hAnsi="Times New Roman"/>
          <w:color w:val="000000"/>
          <w:spacing w:val="-2"/>
          <w:sz w:val="24"/>
          <w:szCs w:val="24"/>
        </w:rPr>
        <w:t>c</w:t>
      </w:r>
      <w:r w:rsidRPr="00903B89">
        <w:rPr>
          <w:rFonts w:ascii="Times New Roman" w:hAnsi="Times New Roman"/>
          <w:color w:val="000000"/>
          <w:sz w:val="24"/>
          <w:szCs w:val="24"/>
        </w:rPr>
        <w:t>ut</w:t>
      </w:r>
      <w:r w:rsidRPr="00903B89">
        <w:rPr>
          <w:rFonts w:ascii="Times New Roman" w:hAnsi="Times New Roman"/>
          <w:color w:val="000000"/>
          <w:spacing w:val="46"/>
          <w:sz w:val="24"/>
          <w:szCs w:val="24"/>
        </w:rPr>
        <w:t xml:space="preserve"> </w:t>
      </w:r>
      <w:r w:rsidR="000667C3">
        <w:rPr>
          <w:rFonts w:ascii="Times New Roman" w:hAnsi="Times New Roman"/>
          <w:color w:val="000000"/>
          <w:sz w:val="24"/>
          <w:szCs w:val="24"/>
        </w:rPr>
        <w:t>v</w:t>
      </w:r>
      <w:r w:rsidR="00903B89" w:rsidRPr="00903B89">
        <w:rPr>
          <w:rFonts w:ascii="Times New Roman" w:hAnsi="Times New Roman"/>
          <w:color w:val="000000"/>
          <w:sz w:val="24"/>
          <w:szCs w:val="24"/>
        </w:rPr>
        <w:t>e</w:t>
      </w:r>
      <w:r w:rsidR="00903B89" w:rsidRPr="00903B89">
        <w:rPr>
          <w:rFonts w:ascii="Times New Roman" w:hAnsi="Times New Roman"/>
          <w:color w:val="000000"/>
          <w:spacing w:val="47"/>
          <w:sz w:val="24"/>
          <w:szCs w:val="24"/>
        </w:rPr>
        <w:t xml:space="preserve"> </w:t>
      </w:r>
      <w:r w:rsidR="00903B89" w:rsidRPr="00903B89">
        <w:rPr>
          <w:rFonts w:ascii="Times New Roman" w:hAnsi="Times New Roman"/>
          <w:color w:val="000000"/>
          <w:spacing w:val="-5"/>
          <w:sz w:val="24"/>
          <w:szCs w:val="24"/>
        </w:rPr>
        <w:t>Y</w:t>
      </w:r>
      <w:r w:rsidR="00903B89" w:rsidRPr="00903B89">
        <w:rPr>
          <w:rFonts w:ascii="Times New Roman" w:hAnsi="Times New Roman"/>
          <w:color w:val="000000"/>
          <w:spacing w:val="1"/>
          <w:sz w:val="24"/>
          <w:szCs w:val="24"/>
        </w:rPr>
        <w:t>e</w:t>
      </w:r>
      <w:r w:rsidR="00903B89" w:rsidRPr="00903B89">
        <w:rPr>
          <w:rFonts w:ascii="Times New Roman" w:hAnsi="Times New Roman"/>
          <w:color w:val="000000"/>
          <w:sz w:val="24"/>
          <w:szCs w:val="24"/>
        </w:rPr>
        <w:t>ni</w:t>
      </w:r>
      <w:r w:rsidR="00903B89" w:rsidRPr="00903B89">
        <w:rPr>
          <w:rFonts w:ascii="Times New Roman" w:hAnsi="Times New Roman"/>
          <w:color w:val="000000"/>
          <w:spacing w:val="46"/>
          <w:sz w:val="24"/>
          <w:szCs w:val="24"/>
        </w:rPr>
        <w:t xml:space="preserve"> </w:t>
      </w:r>
      <w:r w:rsidR="00903B89" w:rsidRPr="00903B89">
        <w:rPr>
          <w:rFonts w:ascii="Times New Roman" w:hAnsi="Times New Roman"/>
          <w:color w:val="000000"/>
          <w:sz w:val="24"/>
          <w:szCs w:val="24"/>
        </w:rPr>
        <w:t>Hi</w:t>
      </w:r>
      <w:r w:rsidR="00903B89" w:rsidRPr="00903B89">
        <w:rPr>
          <w:rFonts w:ascii="Times New Roman" w:hAnsi="Times New Roman"/>
          <w:color w:val="000000"/>
          <w:spacing w:val="2"/>
          <w:sz w:val="24"/>
          <w:szCs w:val="24"/>
        </w:rPr>
        <w:t>z</w:t>
      </w:r>
      <w:r w:rsidR="00903B89" w:rsidRPr="00903B89">
        <w:rPr>
          <w:rFonts w:ascii="Times New Roman" w:hAnsi="Times New Roman"/>
          <w:color w:val="000000"/>
          <w:sz w:val="24"/>
          <w:szCs w:val="24"/>
        </w:rPr>
        <w:t>mete</w:t>
      </w:r>
      <w:r w:rsidR="00903B89" w:rsidRPr="00903B89">
        <w:rPr>
          <w:rFonts w:ascii="Times New Roman" w:hAnsi="Times New Roman"/>
          <w:color w:val="000000"/>
          <w:spacing w:val="44"/>
          <w:sz w:val="24"/>
          <w:szCs w:val="24"/>
        </w:rPr>
        <w:t xml:space="preserve"> </w:t>
      </w:r>
      <w:r w:rsidR="00903B89" w:rsidRPr="00903B89">
        <w:rPr>
          <w:rFonts w:ascii="Times New Roman" w:hAnsi="Times New Roman"/>
          <w:color w:val="000000"/>
          <w:spacing w:val="-1"/>
          <w:sz w:val="24"/>
          <w:szCs w:val="24"/>
        </w:rPr>
        <w:t>A</w:t>
      </w:r>
      <w:r w:rsidR="00903B89" w:rsidRPr="00903B89">
        <w:rPr>
          <w:rFonts w:ascii="Times New Roman" w:hAnsi="Times New Roman"/>
          <w:color w:val="000000"/>
          <w:sz w:val="24"/>
          <w:szCs w:val="24"/>
        </w:rPr>
        <w:t>l</w:t>
      </w:r>
      <w:r w:rsidR="00903B89" w:rsidRPr="00903B89">
        <w:rPr>
          <w:rFonts w:ascii="Times New Roman" w:hAnsi="Times New Roman"/>
          <w:color w:val="000000"/>
          <w:spacing w:val="1"/>
          <w:sz w:val="24"/>
          <w:szCs w:val="24"/>
        </w:rPr>
        <w:t>ı</w:t>
      </w:r>
      <w:r w:rsidR="00903B89" w:rsidRPr="00903B89">
        <w:rPr>
          <w:rFonts w:ascii="Times New Roman" w:hAnsi="Times New Roman"/>
          <w:color w:val="000000"/>
          <w:sz w:val="24"/>
          <w:szCs w:val="24"/>
        </w:rPr>
        <w:t>n</w:t>
      </w:r>
      <w:r w:rsidR="00903B89" w:rsidRPr="00903B89">
        <w:rPr>
          <w:rFonts w:ascii="Times New Roman" w:hAnsi="Times New Roman"/>
          <w:color w:val="000000"/>
          <w:spacing w:val="-1"/>
          <w:sz w:val="24"/>
          <w:szCs w:val="24"/>
        </w:rPr>
        <w:t>a</w:t>
      </w:r>
      <w:r w:rsidR="00903B89" w:rsidRPr="00903B89">
        <w:rPr>
          <w:rFonts w:ascii="Times New Roman" w:hAnsi="Times New Roman"/>
          <w:color w:val="000000"/>
          <w:sz w:val="24"/>
          <w:szCs w:val="24"/>
        </w:rPr>
        <w:t>n</w:t>
      </w:r>
      <w:r w:rsidR="00903B89" w:rsidRPr="00903B89">
        <w:rPr>
          <w:rFonts w:ascii="Times New Roman" w:hAnsi="Times New Roman"/>
          <w:color w:val="000000"/>
          <w:spacing w:val="45"/>
          <w:sz w:val="24"/>
          <w:szCs w:val="24"/>
        </w:rPr>
        <w:t xml:space="preserve"> </w:t>
      </w:r>
      <w:r w:rsidR="00903B89" w:rsidRPr="00903B89">
        <w:rPr>
          <w:rFonts w:ascii="Times New Roman" w:hAnsi="Times New Roman"/>
          <w:color w:val="000000"/>
          <w:sz w:val="24"/>
          <w:szCs w:val="24"/>
        </w:rPr>
        <w:t>Birimle</w:t>
      </w:r>
      <w:r w:rsidR="00903B89" w:rsidRPr="00903B89">
        <w:rPr>
          <w:rFonts w:ascii="Times New Roman" w:hAnsi="Times New Roman"/>
          <w:color w:val="000000"/>
          <w:spacing w:val="-1"/>
          <w:sz w:val="24"/>
          <w:szCs w:val="24"/>
        </w:rPr>
        <w:t>r</w:t>
      </w:r>
      <w:r w:rsidR="00903B89" w:rsidRPr="00903B89">
        <w:rPr>
          <w:rFonts w:ascii="Times New Roman" w:hAnsi="Times New Roman"/>
          <w:color w:val="000000"/>
          <w:sz w:val="24"/>
          <w:szCs w:val="24"/>
        </w:rPr>
        <w:t>in</w:t>
      </w:r>
      <w:r w:rsidR="00903B89" w:rsidRPr="00903B89">
        <w:rPr>
          <w:rFonts w:ascii="Times New Roman" w:hAnsi="Times New Roman"/>
          <w:color w:val="000000"/>
          <w:spacing w:val="46"/>
          <w:sz w:val="24"/>
          <w:szCs w:val="24"/>
        </w:rPr>
        <w:t xml:space="preserve"> </w:t>
      </w:r>
      <w:r w:rsidR="00903B89" w:rsidRPr="00903B89">
        <w:rPr>
          <w:rFonts w:ascii="Times New Roman" w:hAnsi="Times New Roman"/>
          <w:color w:val="000000"/>
          <w:sz w:val="24"/>
          <w:szCs w:val="24"/>
        </w:rPr>
        <w:t>H</w:t>
      </w:r>
      <w:r w:rsidR="00903B89" w:rsidRPr="00903B89">
        <w:rPr>
          <w:rFonts w:ascii="Times New Roman" w:hAnsi="Times New Roman"/>
          <w:color w:val="000000"/>
          <w:spacing w:val="-1"/>
          <w:sz w:val="24"/>
          <w:szCs w:val="24"/>
        </w:rPr>
        <w:t>e</w:t>
      </w:r>
      <w:r w:rsidR="00903B89" w:rsidRPr="00903B89">
        <w:rPr>
          <w:rFonts w:ascii="Times New Roman" w:hAnsi="Times New Roman"/>
          <w:color w:val="000000"/>
          <w:sz w:val="24"/>
          <w:szCs w:val="24"/>
        </w:rPr>
        <w:t>r</w:t>
      </w:r>
      <w:r w:rsidR="00903B89" w:rsidRPr="00903B89">
        <w:rPr>
          <w:rFonts w:ascii="Times New Roman" w:hAnsi="Times New Roman"/>
          <w:color w:val="000000"/>
          <w:spacing w:val="45"/>
          <w:sz w:val="24"/>
          <w:szCs w:val="24"/>
        </w:rPr>
        <w:t xml:space="preserve"> </w:t>
      </w:r>
      <w:r w:rsidR="00903B89" w:rsidRPr="00903B89">
        <w:rPr>
          <w:rFonts w:ascii="Times New Roman" w:hAnsi="Times New Roman"/>
          <w:color w:val="000000"/>
          <w:sz w:val="24"/>
          <w:szCs w:val="24"/>
        </w:rPr>
        <w:t>Türlü</w:t>
      </w:r>
      <w:r w:rsidR="00903B89" w:rsidRPr="00903B89">
        <w:rPr>
          <w:rFonts w:ascii="Times New Roman" w:hAnsi="Times New Roman"/>
          <w:color w:val="000000"/>
          <w:spacing w:val="46"/>
          <w:sz w:val="24"/>
          <w:szCs w:val="24"/>
        </w:rPr>
        <w:t xml:space="preserve"> </w:t>
      </w:r>
      <w:r w:rsidR="00903B89" w:rsidRPr="00903B89">
        <w:rPr>
          <w:rFonts w:ascii="Times New Roman" w:hAnsi="Times New Roman"/>
          <w:color w:val="000000"/>
          <w:sz w:val="24"/>
          <w:szCs w:val="24"/>
        </w:rPr>
        <w:t>Don</w:t>
      </w:r>
      <w:r w:rsidR="00903B89" w:rsidRPr="00903B89">
        <w:rPr>
          <w:rFonts w:ascii="Times New Roman" w:hAnsi="Times New Roman"/>
          <w:color w:val="000000"/>
          <w:spacing w:val="-1"/>
          <w:sz w:val="24"/>
          <w:szCs w:val="24"/>
        </w:rPr>
        <w:t>a</w:t>
      </w:r>
      <w:r w:rsidR="00903B89" w:rsidRPr="00903B89">
        <w:rPr>
          <w:rFonts w:ascii="Times New Roman" w:hAnsi="Times New Roman"/>
          <w:color w:val="000000"/>
          <w:sz w:val="24"/>
          <w:szCs w:val="24"/>
        </w:rPr>
        <w:t>nım</w:t>
      </w:r>
      <w:r w:rsidR="00903B89" w:rsidRPr="00903B89">
        <w:rPr>
          <w:rFonts w:ascii="Times New Roman" w:hAnsi="Times New Roman"/>
          <w:color w:val="000000"/>
          <w:spacing w:val="46"/>
          <w:sz w:val="24"/>
          <w:szCs w:val="24"/>
        </w:rPr>
        <w:t xml:space="preserve"> </w:t>
      </w:r>
      <w:r w:rsidR="00903B89" w:rsidRPr="00903B89">
        <w:rPr>
          <w:rFonts w:ascii="Times New Roman" w:hAnsi="Times New Roman"/>
          <w:color w:val="000000"/>
          <w:sz w:val="24"/>
          <w:szCs w:val="24"/>
        </w:rPr>
        <w:t>(</w:t>
      </w:r>
      <w:r w:rsidR="000667C3">
        <w:rPr>
          <w:rFonts w:ascii="Times New Roman" w:hAnsi="Times New Roman"/>
          <w:color w:val="000000"/>
          <w:sz w:val="24"/>
          <w:szCs w:val="24"/>
        </w:rPr>
        <w:t xml:space="preserve"> </w:t>
      </w:r>
      <w:r w:rsidR="00903B89" w:rsidRPr="00903B89">
        <w:rPr>
          <w:rFonts w:ascii="Times New Roman" w:hAnsi="Times New Roman"/>
          <w:color w:val="000000"/>
          <w:sz w:val="24"/>
          <w:szCs w:val="24"/>
        </w:rPr>
        <w:t>M</w:t>
      </w:r>
      <w:r w:rsidR="00903B89" w:rsidRPr="00903B89">
        <w:rPr>
          <w:rFonts w:ascii="Times New Roman" w:hAnsi="Times New Roman"/>
          <w:color w:val="000000"/>
          <w:spacing w:val="-1"/>
          <w:sz w:val="24"/>
          <w:szCs w:val="24"/>
        </w:rPr>
        <w:t>a</w:t>
      </w:r>
      <w:r w:rsidR="00903B89" w:rsidRPr="00903B89">
        <w:rPr>
          <w:rFonts w:ascii="Times New Roman" w:hAnsi="Times New Roman"/>
          <w:color w:val="000000"/>
          <w:sz w:val="24"/>
          <w:szCs w:val="24"/>
        </w:rPr>
        <w:t>s</w:t>
      </w:r>
      <w:r w:rsidR="00903B89" w:rsidRPr="00903B89">
        <w:rPr>
          <w:rFonts w:ascii="Times New Roman" w:hAnsi="Times New Roman"/>
          <w:color w:val="000000"/>
          <w:spacing w:val="-1"/>
          <w:sz w:val="24"/>
          <w:szCs w:val="24"/>
        </w:rPr>
        <w:t>a</w:t>
      </w:r>
      <w:r w:rsidR="00903B89" w:rsidRPr="00903B89">
        <w:rPr>
          <w:rFonts w:ascii="Times New Roman" w:hAnsi="Times New Roman"/>
          <w:color w:val="000000"/>
          <w:sz w:val="24"/>
          <w:szCs w:val="24"/>
        </w:rPr>
        <w:t>,</w:t>
      </w:r>
      <w:r w:rsidR="00903B89" w:rsidRPr="00903B89">
        <w:rPr>
          <w:rFonts w:ascii="Times New Roman" w:hAnsi="Times New Roman"/>
          <w:color w:val="000000"/>
          <w:spacing w:val="45"/>
          <w:sz w:val="24"/>
          <w:szCs w:val="24"/>
        </w:rPr>
        <w:t xml:space="preserve"> </w:t>
      </w:r>
      <w:r w:rsidR="00903B89" w:rsidRPr="00903B89">
        <w:rPr>
          <w:rFonts w:ascii="Times New Roman" w:hAnsi="Times New Roman"/>
          <w:color w:val="000000"/>
          <w:sz w:val="24"/>
          <w:szCs w:val="24"/>
        </w:rPr>
        <w:t>S</w:t>
      </w:r>
      <w:r w:rsidR="00903B89" w:rsidRPr="00903B89">
        <w:rPr>
          <w:rFonts w:ascii="Times New Roman" w:hAnsi="Times New Roman"/>
          <w:color w:val="000000"/>
          <w:spacing w:val="-1"/>
          <w:sz w:val="24"/>
          <w:szCs w:val="24"/>
        </w:rPr>
        <w:t>a</w:t>
      </w:r>
      <w:r w:rsidR="00903B89" w:rsidRPr="00903B89">
        <w:rPr>
          <w:rFonts w:ascii="Times New Roman" w:hAnsi="Times New Roman"/>
          <w:color w:val="000000"/>
          <w:sz w:val="24"/>
          <w:szCs w:val="24"/>
        </w:rPr>
        <w:t>nd</w:t>
      </w:r>
      <w:r w:rsidR="00903B89" w:rsidRPr="00903B89">
        <w:rPr>
          <w:rFonts w:ascii="Times New Roman" w:hAnsi="Times New Roman"/>
          <w:color w:val="000000"/>
          <w:spacing w:val="-1"/>
          <w:sz w:val="24"/>
          <w:szCs w:val="24"/>
        </w:rPr>
        <w:t>a</w:t>
      </w:r>
      <w:r w:rsidR="00903B89" w:rsidRPr="00903B89">
        <w:rPr>
          <w:rFonts w:ascii="Times New Roman" w:hAnsi="Times New Roman"/>
          <w:color w:val="000000"/>
          <w:spacing w:val="3"/>
          <w:sz w:val="24"/>
          <w:szCs w:val="24"/>
        </w:rPr>
        <w:t>l</w:t>
      </w:r>
      <w:r w:rsidR="00903B89" w:rsidRPr="00903B89">
        <w:rPr>
          <w:rFonts w:ascii="Times New Roman" w:hAnsi="Times New Roman"/>
          <w:color w:val="000000"/>
          <w:spacing w:val="-5"/>
          <w:sz w:val="24"/>
          <w:szCs w:val="24"/>
        </w:rPr>
        <w:t>y</w:t>
      </w:r>
      <w:r w:rsidR="00903B89" w:rsidRPr="00903B89">
        <w:rPr>
          <w:rFonts w:ascii="Times New Roman" w:hAnsi="Times New Roman"/>
          <w:color w:val="000000"/>
          <w:spacing w:val="1"/>
          <w:sz w:val="24"/>
          <w:szCs w:val="24"/>
        </w:rPr>
        <w:t>e</w:t>
      </w:r>
      <w:r w:rsidR="00903B89">
        <w:rPr>
          <w:rFonts w:ascii="Times New Roman" w:hAnsi="Times New Roman"/>
          <w:color w:val="000000"/>
          <w:sz w:val="24"/>
          <w:szCs w:val="24"/>
        </w:rPr>
        <w:t>,</w:t>
      </w:r>
    </w:p>
    <w:p w14:paraId="6B18258C" w14:textId="77777777" w:rsidR="00811E64" w:rsidRDefault="000667C3" w:rsidP="000667C3">
      <w:pPr>
        <w:widowControl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v</w:t>
      </w:r>
      <w:r w:rsidR="00903B89" w:rsidRPr="00903B89">
        <w:rPr>
          <w:rFonts w:ascii="Times New Roman" w:hAnsi="Times New Roman"/>
          <w:color w:val="000000"/>
          <w:sz w:val="24"/>
          <w:szCs w:val="24"/>
        </w:rPr>
        <w:t>b.)</w:t>
      </w:r>
      <w:r w:rsidR="00903B89" w:rsidRPr="00903B89">
        <w:rPr>
          <w:rFonts w:ascii="Times New Roman" w:hAnsi="Times New Roman"/>
          <w:color w:val="000000"/>
          <w:spacing w:val="-1"/>
          <w:sz w:val="24"/>
          <w:szCs w:val="24"/>
        </w:rPr>
        <w:t xml:space="preserve"> </w:t>
      </w:r>
      <w:r w:rsidR="00903B89" w:rsidRPr="00903B89">
        <w:rPr>
          <w:rFonts w:ascii="Times New Roman" w:hAnsi="Times New Roman"/>
          <w:color w:val="000000"/>
          <w:sz w:val="24"/>
          <w:szCs w:val="24"/>
        </w:rPr>
        <w:t>İh</w:t>
      </w:r>
      <w:r w:rsidR="00903B89" w:rsidRPr="00903B89">
        <w:rPr>
          <w:rFonts w:ascii="Times New Roman" w:hAnsi="Times New Roman"/>
          <w:color w:val="000000"/>
          <w:spacing w:val="1"/>
          <w:sz w:val="24"/>
          <w:szCs w:val="24"/>
        </w:rPr>
        <w:t>t</w:t>
      </w:r>
      <w:r w:rsidR="00903B89" w:rsidRPr="00903B89">
        <w:rPr>
          <w:rFonts w:ascii="Times New Roman" w:hAnsi="Times New Roman"/>
          <w:color w:val="000000"/>
          <w:spacing w:val="3"/>
          <w:sz w:val="24"/>
          <w:szCs w:val="24"/>
        </w:rPr>
        <w:t>i</w:t>
      </w:r>
      <w:r w:rsidR="00903B89" w:rsidRPr="00903B89">
        <w:rPr>
          <w:rFonts w:ascii="Times New Roman" w:hAnsi="Times New Roman"/>
          <w:color w:val="000000"/>
          <w:spacing w:val="-5"/>
          <w:sz w:val="24"/>
          <w:szCs w:val="24"/>
        </w:rPr>
        <w:t>y</w:t>
      </w:r>
      <w:r w:rsidR="00903B89" w:rsidRPr="00903B89">
        <w:rPr>
          <w:rFonts w:ascii="Times New Roman" w:hAnsi="Times New Roman"/>
          <w:color w:val="000000"/>
          <w:spacing w:val="-1"/>
          <w:sz w:val="24"/>
          <w:szCs w:val="24"/>
        </w:rPr>
        <w:t>aç</w:t>
      </w:r>
      <w:r w:rsidR="00903B89" w:rsidRPr="00903B89">
        <w:rPr>
          <w:rFonts w:ascii="Times New Roman" w:hAnsi="Times New Roman"/>
          <w:color w:val="000000"/>
          <w:spacing w:val="3"/>
          <w:sz w:val="24"/>
          <w:szCs w:val="24"/>
        </w:rPr>
        <w:t>l</w:t>
      </w:r>
      <w:r w:rsidR="00903B89" w:rsidRPr="00903B89">
        <w:rPr>
          <w:rFonts w:ascii="Times New Roman" w:hAnsi="Times New Roman"/>
          <w:color w:val="000000"/>
          <w:spacing w:val="-1"/>
          <w:sz w:val="24"/>
          <w:szCs w:val="24"/>
        </w:rPr>
        <w:t>a</w:t>
      </w:r>
      <w:r w:rsidR="00903B89" w:rsidRPr="00903B89">
        <w:rPr>
          <w:rFonts w:ascii="Times New Roman" w:hAnsi="Times New Roman"/>
          <w:color w:val="000000"/>
          <w:sz w:val="24"/>
          <w:szCs w:val="24"/>
        </w:rPr>
        <w:t>rının K</w:t>
      </w:r>
      <w:r w:rsidR="00903B89" w:rsidRPr="00903B89">
        <w:rPr>
          <w:rFonts w:ascii="Times New Roman" w:hAnsi="Times New Roman"/>
          <w:color w:val="000000"/>
          <w:spacing w:val="-1"/>
          <w:sz w:val="24"/>
          <w:szCs w:val="24"/>
        </w:rPr>
        <w:t>a</w:t>
      </w:r>
      <w:r w:rsidR="00903B89" w:rsidRPr="00903B89">
        <w:rPr>
          <w:rFonts w:ascii="Times New Roman" w:hAnsi="Times New Roman"/>
          <w:color w:val="000000"/>
          <w:sz w:val="24"/>
          <w:szCs w:val="24"/>
        </w:rPr>
        <w:t>rşı</w:t>
      </w:r>
      <w:r w:rsidR="00903B89" w:rsidRPr="00903B89">
        <w:rPr>
          <w:rFonts w:ascii="Times New Roman" w:hAnsi="Times New Roman"/>
          <w:color w:val="000000"/>
          <w:spacing w:val="3"/>
          <w:sz w:val="24"/>
          <w:szCs w:val="24"/>
        </w:rPr>
        <w:t>l</w:t>
      </w:r>
      <w:r w:rsidR="00903B89" w:rsidRPr="00903B89">
        <w:rPr>
          <w:rFonts w:ascii="Times New Roman" w:hAnsi="Times New Roman"/>
          <w:color w:val="000000"/>
          <w:spacing w:val="-1"/>
          <w:sz w:val="24"/>
          <w:szCs w:val="24"/>
        </w:rPr>
        <w:t>a</w:t>
      </w:r>
      <w:r w:rsidR="00903B89">
        <w:rPr>
          <w:rFonts w:ascii="Times New Roman" w:hAnsi="Times New Roman"/>
          <w:color w:val="000000"/>
          <w:sz w:val="24"/>
          <w:szCs w:val="24"/>
        </w:rPr>
        <w:t>nması</w:t>
      </w:r>
    </w:p>
    <w:p w14:paraId="186558E2" w14:textId="77777777" w:rsidR="000667C3" w:rsidRDefault="00811E64" w:rsidP="00903B89">
      <w:pPr>
        <w:pStyle w:val="ListeParagraf"/>
        <w:widowControl w:val="0"/>
        <w:numPr>
          <w:ilvl w:val="0"/>
          <w:numId w:val="32"/>
        </w:numPr>
        <w:autoSpaceDE w:val="0"/>
        <w:autoSpaceDN w:val="0"/>
        <w:adjustRightInd w:val="0"/>
        <w:spacing w:after="0" w:line="240" w:lineRule="auto"/>
        <w:jc w:val="both"/>
        <w:rPr>
          <w:rFonts w:ascii="Times New Roman" w:hAnsi="Times New Roman"/>
          <w:color w:val="000000"/>
          <w:sz w:val="24"/>
          <w:szCs w:val="24"/>
        </w:rPr>
      </w:pPr>
      <w:r w:rsidRPr="00903B89">
        <w:rPr>
          <w:rFonts w:ascii="Times New Roman" w:hAnsi="Times New Roman"/>
          <w:color w:val="000000"/>
          <w:spacing w:val="1"/>
          <w:sz w:val="24"/>
          <w:szCs w:val="24"/>
        </w:rPr>
        <w:t>S</w:t>
      </w:r>
      <w:r w:rsidRPr="00903B89">
        <w:rPr>
          <w:rFonts w:ascii="Times New Roman" w:hAnsi="Times New Roman"/>
          <w:color w:val="000000"/>
          <w:sz w:val="24"/>
          <w:szCs w:val="24"/>
        </w:rPr>
        <w:t>ü</w:t>
      </w:r>
      <w:r w:rsidRPr="00903B89">
        <w:rPr>
          <w:rFonts w:ascii="Times New Roman" w:hAnsi="Times New Roman"/>
          <w:color w:val="000000"/>
          <w:spacing w:val="-1"/>
          <w:sz w:val="24"/>
          <w:szCs w:val="24"/>
        </w:rPr>
        <w:t>r</w:t>
      </w:r>
      <w:r w:rsidRPr="00903B89">
        <w:rPr>
          <w:rFonts w:ascii="Times New Roman" w:hAnsi="Times New Roman"/>
          <w:color w:val="000000"/>
          <w:sz w:val="24"/>
          <w:szCs w:val="24"/>
        </w:rPr>
        <w:t>dürül</w:t>
      </w:r>
      <w:r w:rsidRPr="00903B89">
        <w:rPr>
          <w:rFonts w:ascii="Times New Roman" w:hAnsi="Times New Roman"/>
          <w:color w:val="000000"/>
          <w:spacing w:val="-1"/>
          <w:sz w:val="24"/>
          <w:szCs w:val="24"/>
        </w:rPr>
        <w:t>e</w:t>
      </w:r>
      <w:r w:rsidRPr="00903B89">
        <w:rPr>
          <w:rFonts w:ascii="Times New Roman" w:hAnsi="Times New Roman"/>
          <w:color w:val="000000"/>
          <w:sz w:val="24"/>
          <w:szCs w:val="24"/>
        </w:rPr>
        <w:t>bi</w:t>
      </w:r>
      <w:r w:rsidRPr="00903B89">
        <w:rPr>
          <w:rFonts w:ascii="Times New Roman" w:hAnsi="Times New Roman"/>
          <w:color w:val="000000"/>
          <w:spacing w:val="1"/>
          <w:sz w:val="24"/>
          <w:szCs w:val="24"/>
        </w:rPr>
        <w:t>l</w:t>
      </w:r>
      <w:r w:rsidRPr="00903B89">
        <w:rPr>
          <w:rFonts w:ascii="Times New Roman" w:hAnsi="Times New Roman"/>
          <w:color w:val="000000"/>
          <w:sz w:val="24"/>
          <w:szCs w:val="24"/>
        </w:rPr>
        <w:t>ir</w:t>
      </w:r>
      <w:r w:rsidRPr="00903B89">
        <w:rPr>
          <w:rFonts w:ascii="Times New Roman" w:hAnsi="Times New Roman"/>
          <w:color w:val="000000"/>
          <w:spacing w:val="14"/>
          <w:sz w:val="24"/>
          <w:szCs w:val="24"/>
        </w:rPr>
        <w:t xml:space="preserve"> </w:t>
      </w:r>
      <w:r w:rsidR="00903B89" w:rsidRPr="00903B89">
        <w:rPr>
          <w:rFonts w:ascii="Times New Roman" w:hAnsi="Times New Roman"/>
          <w:color w:val="000000"/>
          <w:sz w:val="24"/>
          <w:szCs w:val="24"/>
        </w:rPr>
        <w:t>Bir</w:t>
      </w:r>
      <w:r w:rsidR="00903B89" w:rsidRPr="00903B89">
        <w:rPr>
          <w:rFonts w:ascii="Times New Roman" w:hAnsi="Times New Roman"/>
          <w:color w:val="000000"/>
          <w:spacing w:val="14"/>
          <w:sz w:val="24"/>
          <w:szCs w:val="24"/>
        </w:rPr>
        <w:t xml:space="preserve"> </w:t>
      </w:r>
      <w:r w:rsidR="00903B89" w:rsidRPr="00903B89">
        <w:rPr>
          <w:rFonts w:ascii="Times New Roman" w:hAnsi="Times New Roman"/>
          <w:color w:val="000000"/>
          <w:sz w:val="24"/>
          <w:szCs w:val="24"/>
        </w:rPr>
        <w:t>Hizm</w:t>
      </w:r>
      <w:r w:rsidR="00903B89" w:rsidRPr="00903B89">
        <w:rPr>
          <w:rFonts w:ascii="Times New Roman" w:hAnsi="Times New Roman"/>
          <w:color w:val="000000"/>
          <w:spacing w:val="-1"/>
          <w:sz w:val="24"/>
          <w:szCs w:val="24"/>
        </w:rPr>
        <w:t>e</w:t>
      </w:r>
      <w:r w:rsidR="00903B89" w:rsidRPr="00903B89">
        <w:rPr>
          <w:rFonts w:ascii="Times New Roman" w:hAnsi="Times New Roman"/>
          <w:color w:val="000000"/>
          <w:sz w:val="24"/>
          <w:szCs w:val="24"/>
        </w:rPr>
        <w:t>t</w:t>
      </w:r>
      <w:r w:rsidR="00903B89" w:rsidRPr="00903B89">
        <w:rPr>
          <w:rFonts w:ascii="Times New Roman" w:hAnsi="Times New Roman"/>
          <w:color w:val="000000"/>
          <w:spacing w:val="15"/>
          <w:sz w:val="24"/>
          <w:szCs w:val="24"/>
        </w:rPr>
        <w:t xml:space="preserve"> </w:t>
      </w:r>
      <w:r w:rsidR="00903B89" w:rsidRPr="00903B89">
        <w:rPr>
          <w:rFonts w:ascii="Times New Roman" w:hAnsi="Times New Roman"/>
          <w:color w:val="000000"/>
          <w:spacing w:val="-1"/>
          <w:sz w:val="24"/>
          <w:szCs w:val="24"/>
        </w:rPr>
        <w:t>A</w:t>
      </w:r>
      <w:r w:rsidR="00903B89" w:rsidRPr="00903B89">
        <w:rPr>
          <w:rFonts w:ascii="Times New Roman" w:hAnsi="Times New Roman"/>
          <w:color w:val="000000"/>
          <w:sz w:val="24"/>
          <w:szCs w:val="24"/>
        </w:rPr>
        <w:t>nl</w:t>
      </w:r>
      <w:r w:rsidR="00903B89" w:rsidRPr="00903B89">
        <w:rPr>
          <w:rFonts w:ascii="Times New Roman" w:hAnsi="Times New Roman"/>
          <w:color w:val="000000"/>
          <w:spacing w:val="2"/>
          <w:sz w:val="24"/>
          <w:szCs w:val="24"/>
        </w:rPr>
        <w:t>a</w:t>
      </w:r>
      <w:r w:rsidR="00903B89" w:rsidRPr="00903B89">
        <w:rPr>
          <w:rFonts w:ascii="Times New Roman" w:hAnsi="Times New Roman"/>
          <w:color w:val="000000"/>
          <w:spacing w:val="-5"/>
          <w:sz w:val="24"/>
          <w:szCs w:val="24"/>
        </w:rPr>
        <w:t>y</w:t>
      </w:r>
      <w:r w:rsidR="00903B89" w:rsidRPr="00903B89">
        <w:rPr>
          <w:rFonts w:ascii="Times New Roman" w:hAnsi="Times New Roman"/>
          <w:color w:val="000000"/>
          <w:sz w:val="24"/>
          <w:szCs w:val="24"/>
        </w:rPr>
        <w:t>ışı</w:t>
      </w:r>
      <w:r w:rsidR="00903B89" w:rsidRPr="00903B89">
        <w:rPr>
          <w:rFonts w:ascii="Times New Roman" w:hAnsi="Times New Roman"/>
          <w:color w:val="000000"/>
          <w:spacing w:val="15"/>
          <w:sz w:val="24"/>
          <w:szCs w:val="24"/>
        </w:rPr>
        <w:t xml:space="preserve"> </w:t>
      </w:r>
      <w:r w:rsidR="00903B89" w:rsidRPr="00903B89">
        <w:rPr>
          <w:rFonts w:ascii="Times New Roman" w:hAnsi="Times New Roman"/>
          <w:color w:val="000000"/>
          <w:sz w:val="24"/>
          <w:szCs w:val="24"/>
        </w:rPr>
        <w:t>İçin</w:t>
      </w:r>
      <w:r w:rsidR="00903B89" w:rsidRPr="00903B89">
        <w:rPr>
          <w:rFonts w:ascii="Times New Roman" w:hAnsi="Times New Roman"/>
          <w:color w:val="000000"/>
          <w:spacing w:val="14"/>
          <w:sz w:val="24"/>
          <w:szCs w:val="24"/>
        </w:rPr>
        <w:t xml:space="preserve"> </w:t>
      </w:r>
      <w:r w:rsidR="00903B89" w:rsidRPr="00903B89">
        <w:rPr>
          <w:rFonts w:ascii="Times New Roman" w:hAnsi="Times New Roman"/>
          <w:color w:val="000000"/>
          <w:sz w:val="24"/>
          <w:szCs w:val="24"/>
        </w:rPr>
        <w:t>Kul</w:t>
      </w:r>
      <w:r w:rsidR="00903B89" w:rsidRPr="00903B89">
        <w:rPr>
          <w:rFonts w:ascii="Times New Roman" w:hAnsi="Times New Roman"/>
          <w:color w:val="000000"/>
          <w:spacing w:val="1"/>
          <w:sz w:val="24"/>
          <w:szCs w:val="24"/>
        </w:rPr>
        <w:t>l</w:t>
      </w:r>
      <w:r w:rsidR="00903B89" w:rsidRPr="00903B89">
        <w:rPr>
          <w:rFonts w:ascii="Times New Roman" w:hAnsi="Times New Roman"/>
          <w:color w:val="000000"/>
          <w:spacing w:val="2"/>
          <w:sz w:val="24"/>
          <w:szCs w:val="24"/>
        </w:rPr>
        <w:t>a</w:t>
      </w:r>
      <w:r w:rsidR="00903B89" w:rsidRPr="00903B89">
        <w:rPr>
          <w:rFonts w:ascii="Times New Roman" w:hAnsi="Times New Roman"/>
          <w:color w:val="000000"/>
          <w:sz w:val="24"/>
          <w:szCs w:val="24"/>
        </w:rPr>
        <w:t>nı</w:t>
      </w:r>
      <w:r w:rsidR="00903B89" w:rsidRPr="00903B89">
        <w:rPr>
          <w:rFonts w:ascii="Times New Roman" w:hAnsi="Times New Roman"/>
          <w:color w:val="000000"/>
          <w:spacing w:val="1"/>
          <w:sz w:val="24"/>
          <w:szCs w:val="24"/>
        </w:rPr>
        <w:t>l</w:t>
      </w:r>
      <w:r w:rsidR="00903B89" w:rsidRPr="00903B89">
        <w:rPr>
          <w:rFonts w:ascii="Times New Roman" w:hAnsi="Times New Roman"/>
          <w:color w:val="000000"/>
          <w:spacing w:val="-1"/>
          <w:sz w:val="24"/>
          <w:szCs w:val="24"/>
        </w:rPr>
        <w:t>a</w:t>
      </w:r>
      <w:r w:rsidR="00903B89" w:rsidRPr="00903B89">
        <w:rPr>
          <w:rFonts w:ascii="Times New Roman" w:hAnsi="Times New Roman"/>
          <w:color w:val="000000"/>
          <w:sz w:val="24"/>
          <w:szCs w:val="24"/>
        </w:rPr>
        <w:t>n</w:t>
      </w:r>
      <w:r w:rsidR="00903B89" w:rsidRPr="00903B89">
        <w:rPr>
          <w:rFonts w:ascii="Times New Roman" w:hAnsi="Times New Roman"/>
          <w:color w:val="000000"/>
          <w:spacing w:val="14"/>
          <w:sz w:val="24"/>
          <w:szCs w:val="24"/>
        </w:rPr>
        <w:t xml:space="preserve"> </w:t>
      </w:r>
      <w:r w:rsidR="00903B89" w:rsidRPr="00903B89">
        <w:rPr>
          <w:rFonts w:ascii="Times New Roman" w:hAnsi="Times New Roman"/>
          <w:color w:val="000000"/>
          <w:sz w:val="24"/>
          <w:szCs w:val="24"/>
        </w:rPr>
        <w:t>P</w:t>
      </w:r>
      <w:r w:rsidR="00903B89" w:rsidRPr="00903B89">
        <w:rPr>
          <w:rFonts w:ascii="Times New Roman" w:hAnsi="Times New Roman"/>
          <w:color w:val="000000"/>
          <w:spacing w:val="-1"/>
          <w:sz w:val="24"/>
          <w:szCs w:val="24"/>
        </w:rPr>
        <w:t>a</w:t>
      </w:r>
      <w:r w:rsidR="00903B89" w:rsidRPr="00903B89">
        <w:rPr>
          <w:rFonts w:ascii="Times New Roman" w:hAnsi="Times New Roman"/>
          <w:color w:val="000000"/>
          <w:sz w:val="24"/>
          <w:szCs w:val="24"/>
        </w:rPr>
        <w:t>k</w:t>
      </w:r>
      <w:r w:rsidR="00903B89" w:rsidRPr="00903B89">
        <w:rPr>
          <w:rFonts w:ascii="Times New Roman" w:hAnsi="Times New Roman"/>
          <w:color w:val="000000"/>
          <w:spacing w:val="-1"/>
          <w:sz w:val="24"/>
          <w:szCs w:val="24"/>
        </w:rPr>
        <w:t>e</w:t>
      </w:r>
      <w:r w:rsidR="00903B89" w:rsidRPr="00903B89">
        <w:rPr>
          <w:rFonts w:ascii="Times New Roman" w:hAnsi="Times New Roman"/>
          <w:color w:val="000000"/>
          <w:sz w:val="24"/>
          <w:szCs w:val="24"/>
        </w:rPr>
        <w:t>t</w:t>
      </w:r>
      <w:r w:rsidR="00903B89" w:rsidRPr="00903B89">
        <w:rPr>
          <w:rFonts w:ascii="Times New Roman" w:hAnsi="Times New Roman"/>
          <w:color w:val="000000"/>
          <w:spacing w:val="15"/>
          <w:sz w:val="24"/>
          <w:szCs w:val="24"/>
        </w:rPr>
        <w:t xml:space="preserve"> </w:t>
      </w:r>
      <w:r w:rsidR="00903B89" w:rsidRPr="00903B89">
        <w:rPr>
          <w:rFonts w:ascii="Times New Roman" w:hAnsi="Times New Roman"/>
          <w:color w:val="000000"/>
          <w:sz w:val="24"/>
          <w:szCs w:val="24"/>
        </w:rPr>
        <w:t>P</w:t>
      </w:r>
      <w:r w:rsidR="00903B89" w:rsidRPr="00903B89">
        <w:rPr>
          <w:rFonts w:ascii="Times New Roman" w:hAnsi="Times New Roman"/>
          <w:color w:val="000000"/>
          <w:spacing w:val="-1"/>
          <w:sz w:val="24"/>
          <w:szCs w:val="24"/>
        </w:rPr>
        <w:t>r</w:t>
      </w:r>
      <w:r w:rsidR="00903B89" w:rsidRPr="00903B89">
        <w:rPr>
          <w:rFonts w:ascii="Times New Roman" w:hAnsi="Times New Roman"/>
          <w:color w:val="000000"/>
          <w:spacing w:val="2"/>
          <w:sz w:val="24"/>
          <w:szCs w:val="24"/>
        </w:rPr>
        <w:t>o</w:t>
      </w:r>
      <w:r w:rsidR="00903B89" w:rsidRPr="00903B89">
        <w:rPr>
          <w:rFonts w:ascii="Times New Roman" w:hAnsi="Times New Roman"/>
          <w:color w:val="000000"/>
          <w:spacing w:val="-2"/>
          <w:sz w:val="24"/>
          <w:szCs w:val="24"/>
        </w:rPr>
        <w:t>g</w:t>
      </w:r>
      <w:r w:rsidR="00903B89" w:rsidRPr="00903B89">
        <w:rPr>
          <w:rFonts w:ascii="Times New Roman" w:hAnsi="Times New Roman"/>
          <w:color w:val="000000"/>
          <w:sz w:val="24"/>
          <w:szCs w:val="24"/>
        </w:rPr>
        <w:t>r</w:t>
      </w:r>
      <w:r w:rsidR="00903B89" w:rsidRPr="00903B89">
        <w:rPr>
          <w:rFonts w:ascii="Times New Roman" w:hAnsi="Times New Roman"/>
          <w:color w:val="000000"/>
          <w:spacing w:val="-2"/>
          <w:sz w:val="24"/>
          <w:szCs w:val="24"/>
        </w:rPr>
        <w:t>a</w:t>
      </w:r>
      <w:r w:rsidR="00903B89" w:rsidRPr="00903B89">
        <w:rPr>
          <w:rFonts w:ascii="Times New Roman" w:hAnsi="Times New Roman"/>
          <w:color w:val="000000"/>
          <w:sz w:val="24"/>
          <w:szCs w:val="24"/>
        </w:rPr>
        <w:t>m</w:t>
      </w:r>
      <w:r w:rsidR="00903B89" w:rsidRPr="00903B89">
        <w:rPr>
          <w:rFonts w:ascii="Times New Roman" w:hAnsi="Times New Roman"/>
          <w:color w:val="000000"/>
          <w:spacing w:val="1"/>
          <w:sz w:val="24"/>
          <w:szCs w:val="24"/>
        </w:rPr>
        <w:t>la</w:t>
      </w:r>
      <w:r w:rsidR="00903B89" w:rsidRPr="00903B89">
        <w:rPr>
          <w:rFonts w:ascii="Times New Roman" w:hAnsi="Times New Roman"/>
          <w:color w:val="000000"/>
          <w:sz w:val="24"/>
          <w:szCs w:val="24"/>
        </w:rPr>
        <w:t>rın</w:t>
      </w:r>
      <w:r w:rsidR="00903B89" w:rsidRPr="00903B89">
        <w:rPr>
          <w:rFonts w:ascii="Times New Roman" w:hAnsi="Times New Roman"/>
          <w:color w:val="000000"/>
          <w:spacing w:val="14"/>
          <w:sz w:val="24"/>
          <w:szCs w:val="24"/>
        </w:rPr>
        <w:t xml:space="preserve"> </w:t>
      </w:r>
      <w:r w:rsidR="00903B89" w:rsidRPr="00903B89">
        <w:rPr>
          <w:rFonts w:ascii="Times New Roman" w:hAnsi="Times New Roman"/>
          <w:color w:val="000000"/>
          <w:spacing w:val="-2"/>
          <w:sz w:val="24"/>
          <w:szCs w:val="24"/>
        </w:rPr>
        <w:t>G</w:t>
      </w:r>
      <w:r w:rsidR="00903B89" w:rsidRPr="00903B89">
        <w:rPr>
          <w:rFonts w:ascii="Times New Roman" w:hAnsi="Times New Roman"/>
          <w:color w:val="000000"/>
          <w:sz w:val="24"/>
          <w:szCs w:val="24"/>
        </w:rPr>
        <w:t>ün</w:t>
      </w:r>
      <w:r w:rsidR="00903B89" w:rsidRPr="00903B89">
        <w:rPr>
          <w:rFonts w:ascii="Times New Roman" w:hAnsi="Times New Roman"/>
          <w:color w:val="000000"/>
          <w:spacing w:val="1"/>
          <w:sz w:val="24"/>
          <w:szCs w:val="24"/>
        </w:rPr>
        <w:t>c</w:t>
      </w:r>
      <w:r w:rsidR="00903B89" w:rsidRPr="00903B89">
        <w:rPr>
          <w:rFonts w:ascii="Times New Roman" w:hAnsi="Times New Roman"/>
          <w:color w:val="000000"/>
          <w:spacing w:val="-1"/>
          <w:sz w:val="24"/>
          <w:szCs w:val="24"/>
        </w:rPr>
        <w:t>e</w:t>
      </w:r>
      <w:r w:rsidR="00903B89" w:rsidRPr="00903B89">
        <w:rPr>
          <w:rFonts w:ascii="Times New Roman" w:hAnsi="Times New Roman"/>
          <w:color w:val="000000"/>
          <w:sz w:val="24"/>
          <w:szCs w:val="24"/>
        </w:rPr>
        <w:t>l</w:t>
      </w:r>
      <w:r w:rsidR="00903B89" w:rsidRPr="00903B89">
        <w:rPr>
          <w:rFonts w:ascii="Times New Roman" w:hAnsi="Times New Roman"/>
          <w:color w:val="000000"/>
          <w:spacing w:val="1"/>
          <w:sz w:val="24"/>
          <w:szCs w:val="24"/>
        </w:rPr>
        <w:t>l</w:t>
      </w:r>
      <w:r w:rsidR="00903B89" w:rsidRPr="00903B89">
        <w:rPr>
          <w:rFonts w:ascii="Times New Roman" w:hAnsi="Times New Roman"/>
          <w:color w:val="000000"/>
          <w:spacing w:val="-1"/>
          <w:sz w:val="24"/>
          <w:szCs w:val="24"/>
        </w:rPr>
        <w:t>e</w:t>
      </w:r>
      <w:r w:rsidR="000667C3">
        <w:rPr>
          <w:rFonts w:ascii="Times New Roman" w:hAnsi="Times New Roman"/>
          <w:color w:val="000000"/>
          <w:sz w:val="24"/>
          <w:szCs w:val="24"/>
        </w:rPr>
        <w:t>me,</w:t>
      </w:r>
    </w:p>
    <w:p w14:paraId="030F94AC" w14:textId="77777777" w:rsidR="00811E64" w:rsidRDefault="00903B89" w:rsidP="000667C3">
      <w:pPr>
        <w:widowControl w:val="0"/>
        <w:autoSpaceDE w:val="0"/>
        <w:autoSpaceDN w:val="0"/>
        <w:adjustRightInd w:val="0"/>
        <w:spacing w:after="0" w:line="240" w:lineRule="auto"/>
        <w:jc w:val="both"/>
        <w:rPr>
          <w:rFonts w:ascii="Times New Roman" w:hAnsi="Times New Roman"/>
          <w:color w:val="000000"/>
          <w:sz w:val="24"/>
          <w:szCs w:val="24"/>
        </w:rPr>
      </w:pPr>
      <w:r w:rsidRPr="000667C3">
        <w:rPr>
          <w:rFonts w:ascii="Times New Roman" w:hAnsi="Times New Roman"/>
          <w:color w:val="000000"/>
          <w:sz w:val="24"/>
          <w:szCs w:val="24"/>
        </w:rPr>
        <w:t>B</w:t>
      </w:r>
      <w:r w:rsidRPr="000667C3">
        <w:rPr>
          <w:rFonts w:ascii="Times New Roman" w:hAnsi="Times New Roman"/>
          <w:color w:val="000000"/>
          <w:spacing w:val="-1"/>
          <w:sz w:val="24"/>
          <w:szCs w:val="24"/>
        </w:rPr>
        <w:t>a</w:t>
      </w:r>
      <w:r w:rsidRPr="000667C3">
        <w:rPr>
          <w:rFonts w:ascii="Times New Roman" w:hAnsi="Times New Roman"/>
          <w:color w:val="000000"/>
          <w:sz w:val="24"/>
          <w:szCs w:val="24"/>
        </w:rPr>
        <w:t>kım</w:t>
      </w:r>
      <w:r w:rsidR="000667C3">
        <w:rPr>
          <w:rFonts w:ascii="Times New Roman" w:hAnsi="Times New Roman"/>
          <w:color w:val="000000"/>
          <w:sz w:val="24"/>
          <w:szCs w:val="24"/>
        </w:rPr>
        <w:t xml:space="preserve">, Onarım ve </w:t>
      </w:r>
      <w:r w:rsidRPr="00903B89">
        <w:rPr>
          <w:rFonts w:ascii="Times New Roman" w:hAnsi="Times New Roman"/>
          <w:color w:val="000000"/>
          <w:sz w:val="24"/>
          <w:szCs w:val="24"/>
        </w:rPr>
        <w:t>D</w:t>
      </w:r>
      <w:r w:rsidRPr="00903B89">
        <w:rPr>
          <w:rFonts w:ascii="Times New Roman" w:hAnsi="Times New Roman"/>
          <w:color w:val="000000"/>
          <w:spacing w:val="-1"/>
          <w:sz w:val="24"/>
          <w:szCs w:val="24"/>
        </w:rPr>
        <w:t>e</w:t>
      </w:r>
      <w:r w:rsidRPr="00903B89">
        <w:rPr>
          <w:rFonts w:ascii="Times New Roman" w:hAnsi="Times New Roman"/>
          <w:color w:val="000000"/>
          <w:sz w:val="24"/>
          <w:szCs w:val="24"/>
        </w:rPr>
        <w:t>stek Hi</w:t>
      </w:r>
      <w:r w:rsidRPr="00903B89">
        <w:rPr>
          <w:rFonts w:ascii="Times New Roman" w:hAnsi="Times New Roman"/>
          <w:color w:val="000000"/>
          <w:spacing w:val="1"/>
          <w:sz w:val="24"/>
          <w:szCs w:val="24"/>
        </w:rPr>
        <w:t>z</w:t>
      </w:r>
      <w:r w:rsidRPr="00903B89">
        <w:rPr>
          <w:rFonts w:ascii="Times New Roman" w:hAnsi="Times New Roman"/>
          <w:color w:val="000000"/>
          <w:sz w:val="24"/>
          <w:szCs w:val="24"/>
        </w:rPr>
        <w:t>metle</w:t>
      </w:r>
      <w:r w:rsidRPr="00903B89">
        <w:rPr>
          <w:rFonts w:ascii="Times New Roman" w:hAnsi="Times New Roman"/>
          <w:color w:val="000000"/>
          <w:spacing w:val="-1"/>
          <w:sz w:val="24"/>
          <w:szCs w:val="24"/>
        </w:rPr>
        <w:t>r</w:t>
      </w:r>
      <w:r w:rsidRPr="00903B89">
        <w:rPr>
          <w:rFonts w:ascii="Times New Roman" w:hAnsi="Times New Roman"/>
          <w:color w:val="000000"/>
          <w:sz w:val="24"/>
          <w:szCs w:val="24"/>
        </w:rPr>
        <w:t>in</w:t>
      </w:r>
      <w:r w:rsidRPr="00903B89">
        <w:rPr>
          <w:rFonts w:ascii="Times New Roman" w:hAnsi="Times New Roman"/>
          <w:color w:val="000000"/>
          <w:spacing w:val="1"/>
          <w:sz w:val="24"/>
          <w:szCs w:val="24"/>
        </w:rPr>
        <w:t>i</w:t>
      </w:r>
      <w:r w:rsidRPr="00903B89">
        <w:rPr>
          <w:rFonts w:ascii="Times New Roman" w:hAnsi="Times New Roman"/>
          <w:color w:val="000000"/>
          <w:sz w:val="24"/>
          <w:szCs w:val="24"/>
        </w:rPr>
        <w:t>n Sa</w:t>
      </w:r>
      <w:r w:rsidRPr="00903B89">
        <w:rPr>
          <w:rFonts w:ascii="Times New Roman" w:hAnsi="Times New Roman"/>
          <w:color w:val="000000"/>
          <w:spacing w:val="-3"/>
          <w:sz w:val="24"/>
          <w:szCs w:val="24"/>
        </w:rPr>
        <w:t>ğ</w:t>
      </w:r>
      <w:r w:rsidRPr="00903B89">
        <w:rPr>
          <w:rFonts w:ascii="Times New Roman" w:hAnsi="Times New Roman"/>
          <w:color w:val="000000"/>
          <w:sz w:val="24"/>
          <w:szCs w:val="24"/>
        </w:rPr>
        <w:t>lan</w:t>
      </w:r>
      <w:r w:rsidRPr="00903B89">
        <w:rPr>
          <w:rFonts w:ascii="Times New Roman" w:hAnsi="Times New Roman"/>
          <w:color w:val="000000"/>
          <w:spacing w:val="2"/>
          <w:sz w:val="24"/>
          <w:szCs w:val="24"/>
        </w:rPr>
        <w:t>m</w:t>
      </w:r>
      <w:r w:rsidRPr="00903B89">
        <w:rPr>
          <w:rFonts w:ascii="Times New Roman" w:hAnsi="Times New Roman"/>
          <w:color w:val="000000"/>
          <w:spacing w:val="-1"/>
          <w:sz w:val="24"/>
          <w:szCs w:val="24"/>
        </w:rPr>
        <w:t>a</w:t>
      </w:r>
      <w:r>
        <w:rPr>
          <w:rFonts w:ascii="Times New Roman" w:hAnsi="Times New Roman"/>
          <w:color w:val="000000"/>
          <w:sz w:val="24"/>
          <w:szCs w:val="24"/>
        </w:rPr>
        <w:t>sı</w:t>
      </w:r>
    </w:p>
    <w:p w14:paraId="07C7314D" w14:textId="77777777" w:rsidR="00811E64" w:rsidRDefault="00811E64" w:rsidP="00903B89">
      <w:pPr>
        <w:pStyle w:val="ListeParagraf"/>
        <w:widowControl w:val="0"/>
        <w:numPr>
          <w:ilvl w:val="0"/>
          <w:numId w:val="32"/>
        </w:numPr>
        <w:autoSpaceDE w:val="0"/>
        <w:autoSpaceDN w:val="0"/>
        <w:adjustRightInd w:val="0"/>
        <w:spacing w:after="0" w:line="240" w:lineRule="auto"/>
        <w:jc w:val="both"/>
        <w:rPr>
          <w:rFonts w:ascii="Times New Roman" w:hAnsi="Times New Roman"/>
          <w:color w:val="000000"/>
          <w:sz w:val="24"/>
          <w:szCs w:val="24"/>
        </w:rPr>
      </w:pPr>
      <w:r w:rsidRPr="00903B89">
        <w:rPr>
          <w:rFonts w:ascii="Times New Roman" w:hAnsi="Times New Roman"/>
          <w:color w:val="000000"/>
          <w:sz w:val="24"/>
          <w:szCs w:val="24"/>
        </w:rPr>
        <w:t>Makine</w:t>
      </w:r>
      <w:r w:rsidRPr="00903B89">
        <w:rPr>
          <w:rFonts w:ascii="Times New Roman" w:hAnsi="Times New Roman"/>
          <w:color w:val="000000"/>
          <w:spacing w:val="-1"/>
          <w:sz w:val="24"/>
          <w:szCs w:val="24"/>
        </w:rPr>
        <w:t xml:space="preserve"> </w:t>
      </w:r>
      <w:r w:rsidR="00903B89" w:rsidRPr="00903B89">
        <w:rPr>
          <w:rFonts w:ascii="Times New Roman" w:hAnsi="Times New Roman"/>
          <w:color w:val="000000"/>
          <w:sz w:val="24"/>
          <w:szCs w:val="24"/>
        </w:rPr>
        <w:t>Te</w:t>
      </w:r>
      <w:r w:rsidR="00903B89" w:rsidRPr="00903B89">
        <w:rPr>
          <w:rFonts w:ascii="Times New Roman" w:hAnsi="Times New Roman"/>
          <w:color w:val="000000"/>
          <w:spacing w:val="-1"/>
          <w:sz w:val="24"/>
          <w:szCs w:val="24"/>
        </w:rPr>
        <w:t>ç</w:t>
      </w:r>
      <w:r w:rsidR="00903B89" w:rsidRPr="00903B89">
        <w:rPr>
          <w:rFonts w:ascii="Times New Roman" w:hAnsi="Times New Roman"/>
          <w:color w:val="000000"/>
          <w:sz w:val="24"/>
          <w:szCs w:val="24"/>
        </w:rPr>
        <w:t>hi</w:t>
      </w:r>
      <w:r w:rsidR="00903B89" w:rsidRPr="00903B89">
        <w:rPr>
          <w:rFonts w:ascii="Times New Roman" w:hAnsi="Times New Roman"/>
          <w:color w:val="000000"/>
          <w:spacing w:val="2"/>
          <w:sz w:val="24"/>
          <w:szCs w:val="24"/>
        </w:rPr>
        <w:t>z</w:t>
      </w:r>
      <w:r w:rsidR="00903B89" w:rsidRPr="00903B89">
        <w:rPr>
          <w:rFonts w:ascii="Times New Roman" w:hAnsi="Times New Roman"/>
          <w:color w:val="000000"/>
          <w:spacing w:val="-1"/>
          <w:sz w:val="24"/>
          <w:szCs w:val="24"/>
        </w:rPr>
        <w:t>a</w:t>
      </w:r>
      <w:r w:rsidR="000667C3">
        <w:rPr>
          <w:rFonts w:ascii="Times New Roman" w:hAnsi="Times New Roman"/>
          <w:color w:val="000000"/>
          <w:sz w:val="24"/>
          <w:szCs w:val="24"/>
        </w:rPr>
        <w:t>t v</w:t>
      </w:r>
      <w:r w:rsidR="00903B89" w:rsidRPr="00903B89">
        <w:rPr>
          <w:rFonts w:ascii="Times New Roman" w:hAnsi="Times New Roman"/>
          <w:color w:val="000000"/>
          <w:sz w:val="24"/>
          <w:szCs w:val="24"/>
        </w:rPr>
        <w:t xml:space="preserve">e </w:t>
      </w:r>
      <w:r w:rsidR="00903B89" w:rsidRPr="00903B89">
        <w:rPr>
          <w:rFonts w:ascii="Times New Roman" w:hAnsi="Times New Roman"/>
          <w:color w:val="000000"/>
          <w:spacing w:val="-1"/>
          <w:sz w:val="24"/>
          <w:szCs w:val="24"/>
        </w:rPr>
        <w:t>A</w:t>
      </w:r>
      <w:r w:rsidR="00903B89" w:rsidRPr="00903B89">
        <w:rPr>
          <w:rFonts w:ascii="Times New Roman" w:hAnsi="Times New Roman"/>
          <w:color w:val="000000"/>
          <w:spacing w:val="1"/>
          <w:sz w:val="24"/>
          <w:szCs w:val="24"/>
        </w:rPr>
        <w:t>r</w:t>
      </w:r>
      <w:r w:rsidR="00903B89" w:rsidRPr="00903B89">
        <w:rPr>
          <w:rFonts w:ascii="Times New Roman" w:hAnsi="Times New Roman"/>
          <w:color w:val="000000"/>
          <w:spacing w:val="-1"/>
          <w:sz w:val="24"/>
          <w:szCs w:val="24"/>
        </w:rPr>
        <w:t>aç</w:t>
      </w:r>
      <w:r w:rsidR="00903B89" w:rsidRPr="00903B89">
        <w:rPr>
          <w:rFonts w:ascii="Times New Roman" w:hAnsi="Times New Roman"/>
          <w:color w:val="000000"/>
          <w:spacing w:val="3"/>
          <w:sz w:val="24"/>
          <w:szCs w:val="24"/>
        </w:rPr>
        <w:t>l</w:t>
      </w:r>
      <w:r w:rsidR="00903B89" w:rsidRPr="00903B89">
        <w:rPr>
          <w:rFonts w:ascii="Times New Roman" w:hAnsi="Times New Roman"/>
          <w:color w:val="000000"/>
          <w:spacing w:val="-1"/>
          <w:sz w:val="24"/>
          <w:szCs w:val="24"/>
        </w:rPr>
        <w:t>a</w:t>
      </w:r>
      <w:r w:rsidR="00903B89" w:rsidRPr="00903B89">
        <w:rPr>
          <w:rFonts w:ascii="Times New Roman" w:hAnsi="Times New Roman"/>
          <w:color w:val="000000"/>
          <w:sz w:val="24"/>
          <w:szCs w:val="24"/>
        </w:rPr>
        <w:t>ra</w:t>
      </w:r>
      <w:r w:rsidR="00903B89" w:rsidRPr="00903B89">
        <w:rPr>
          <w:rFonts w:ascii="Times New Roman" w:hAnsi="Times New Roman"/>
          <w:color w:val="000000"/>
          <w:spacing w:val="-2"/>
          <w:sz w:val="24"/>
          <w:szCs w:val="24"/>
        </w:rPr>
        <w:t xml:space="preserve"> </w:t>
      </w:r>
      <w:r w:rsidR="00903B89" w:rsidRPr="00903B89">
        <w:rPr>
          <w:rFonts w:ascii="Times New Roman" w:hAnsi="Times New Roman"/>
          <w:color w:val="000000"/>
          <w:sz w:val="24"/>
          <w:szCs w:val="24"/>
        </w:rPr>
        <w:t>İ</w:t>
      </w:r>
      <w:r w:rsidR="00903B89" w:rsidRPr="00903B89">
        <w:rPr>
          <w:rFonts w:ascii="Times New Roman" w:hAnsi="Times New Roman"/>
          <w:color w:val="000000"/>
          <w:spacing w:val="1"/>
          <w:sz w:val="24"/>
          <w:szCs w:val="24"/>
        </w:rPr>
        <w:t>l</w:t>
      </w:r>
      <w:r w:rsidR="00903B89" w:rsidRPr="00903B89">
        <w:rPr>
          <w:rFonts w:ascii="Times New Roman" w:hAnsi="Times New Roman"/>
          <w:color w:val="000000"/>
          <w:sz w:val="24"/>
          <w:szCs w:val="24"/>
        </w:rPr>
        <w:t>işk</w:t>
      </w:r>
      <w:r w:rsidR="00903B89" w:rsidRPr="00903B89">
        <w:rPr>
          <w:rFonts w:ascii="Times New Roman" w:hAnsi="Times New Roman"/>
          <w:color w:val="000000"/>
          <w:spacing w:val="1"/>
          <w:sz w:val="24"/>
          <w:szCs w:val="24"/>
        </w:rPr>
        <w:t>i</w:t>
      </w:r>
      <w:r w:rsidR="00903B89" w:rsidRPr="00903B89">
        <w:rPr>
          <w:rFonts w:ascii="Times New Roman" w:hAnsi="Times New Roman"/>
          <w:color w:val="000000"/>
          <w:sz w:val="24"/>
          <w:szCs w:val="24"/>
        </w:rPr>
        <w:t>n B</w:t>
      </w:r>
      <w:r w:rsidR="00903B89" w:rsidRPr="00903B89">
        <w:rPr>
          <w:rFonts w:ascii="Times New Roman" w:hAnsi="Times New Roman"/>
          <w:color w:val="000000"/>
          <w:spacing w:val="-1"/>
          <w:sz w:val="24"/>
          <w:szCs w:val="24"/>
        </w:rPr>
        <w:t>a</w:t>
      </w:r>
      <w:r w:rsidR="00903B89" w:rsidRPr="00903B89">
        <w:rPr>
          <w:rFonts w:ascii="Times New Roman" w:hAnsi="Times New Roman"/>
          <w:color w:val="000000"/>
          <w:sz w:val="24"/>
          <w:szCs w:val="24"/>
        </w:rPr>
        <w:t>kım</w:t>
      </w:r>
      <w:r w:rsidR="00903B89" w:rsidRPr="00903B89">
        <w:rPr>
          <w:rFonts w:ascii="Times New Roman" w:hAnsi="Times New Roman"/>
          <w:color w:val="000000"/>
          <w:spacing w:val="1"/>
          <w:sz w:val="24"/>
          <w:szCs w:val="24"/>
        </w:rPr>
        <w:t xml:space="preserve"> </w:t>
      </w:r>
      <w:r w:rsidR="00903B89" w:rsidRPr="00903B89">
        <w:rPr>
          <w:rFonts w:ascii="Times New Roman" w:hAnsi="Times New Roman"/>
          <w:color w:val="000000"/>
          <w:sz w:val="24"/>
          <w:szCs w:val="24"/>
        </w:rPr>
        <w:t>On</w:t>
      </w:r>
      <w:r w:rsidR="00903B89" w:rsidRPr="00903B89">
        <w:rPr>
          <w:rFonts w:ascii="Times New Roman" w:hAnsi="Times New Roman"/>
          <w:color w:val="000000"/>
          <w:spacing w:val="-1"/>
          <w:sz w:val="24"/>
          <w:szCs w:val="24"/>
        </w:rPr>
        <w:t>a</w:t>
      </w:r>
      <w:r w:rsidR="00903B89" w:rsidRPr="00903B89">
        <w:rPr>
          <w:rFonts w:ascii="Times New Roman" w:hAnsi="Times New Roman"/>
          <w:color w:val="000000"/>
          <w:sz w:val="24"/>
          <w:szCs w:val="24"/>
        </w:rPr>
        <w:t>rım F</w:t>
      </w:r>
      <w:r w:rsidR="00903B89" w:rsidRPr="00903B89">
        <w:rPr>
          <w:rFonts w:ascii="Times New Roman" w:hAnsi="Times New Roman"/>
          <w:color w:val="000000"/>
          <w:spacing w:val="-1"/>
          <w:sz w:val="24"/>
          <w:szCs w:val="24"/>
        </w:rPr>
        <w:t>aa</w:t>
      </w:r>
      <w:r w:rsidR="00903B89" w:rsidRPr="00903B89">
        <w:rPr>
          <w:rFonts w:ascii="Times New Roman" w:hAnsi="Times New Roman"/>
          <w:color w:val="000000"/>
          <w:sz w:val="24"/>
          <w:szCs w:val="24"/>
        </w:rPr>
        <w:t>l</w:t>
      </w:r>
      <w:r w:rsidR="00903B89" w:rsidRPr="00903B89">
        <w:rPr>
          <w:rFonts w:ascii="Times New Roman" w:hAnsi="Times New Roman"/>
          <w:color w:val="000000"/>
          <w:spacing w:val="6"/>
          <w:sz w:val="24"/>
          <w:szCs w:val="24"/>
        </w:rPr>
        <w:t>i</w:t>
      </w:r>
      <w:r w:rsidR="00903B89" w:rsidRPr="00903B89">
        <w:rPr>
          <w:rFonts w:ascii="Times New Roman" w:hAnsi="Times New Roman"/>
          <w:color w:val="000000"/>
          <w:spacing w:val="-5"/>
          <w:sz w:val="24"/>
          <w:szCs w:val="24"/>
        </w:rPr>
        <w:t>y</w:t>
      </w:r>
      <w:r w:rsidR="00903B89" w:rsidRPr="00903B89">
        <w:rPr>
          <w:rFonts w:ascii="Times New Roman" w:hAnsi="Times New Roman"/>
          <w:color w:val="000000"/>
          <w:spacing w:val="-1"/>
          <w:sz w:val="24"/>
          <w:szCs w:val="24"/>
        </w:rPr>
        <w:t>e</w:t>
      </w:r>
      <w:r w:rsidR="00903B89" w:rsidRPr="00903B89">
        <w:rPr>
          <w:rFonts w:ascii="Times New Roman" w:hAnsi="Times New Roman"/>
          <w:color w:val="000000"/>
          <w:sz w:val="24"/>
          <w:szCs w:val="24"/>
        </w:rPr>
        <w:t>t</w:t>
      </w:r>
      <w:r w:rsidR="00903B89" w:rsidRPr="00903B89">
        <w:rPr>
          <w:rFonts w:ascii="Times New Roman" w:hAnsi="Times New Roman"/>
          <w:color w:val="000000"/>
          <w:spacing w:val="1"/>
          <w:sz w:val="24"/>
          <w:szCs w:val="24"/>
        </w:rPr>
        <w:t>l</w:t>
      </w:r>
      <w:r w:rsidR="00903B89" w:rsidRPr="00903B89">
        <w:rPr>
          <w:rFonts w:ascii="Times New Roman" w:hAnsi="Times New Roman"/>
          <w:color w:val="000000"/>
          <w:spacing w:val="-1"/>
          <w:sz w:val="24"/>
          <w:szCs w:val="24"/>
        </w:rPr>
        <w:t>e</w:t>
      </w:r>
      <w:r w:rsidR="00903B89" w:rsidRPr="00903B89">
        <w:rPr>
          <w:rFonts w:ascii="Times New Roman" w:hAnsi="Times New Roman"/>
          <w:color w:val="000000"/>
          <w:sz w:val="24"/>
          <w:szCs w:val="24"/>
        </w:rPr>
        <w:t>rinin</w:t>
      </w:r>
      <w:r w:rsidR="00903B89" w:rsidRPr="00903B89">
        <w:rPr>
          <w:rFonts w:ascii="Times New Roman" w:hAnsi="Times New Roman"/>
          <w:color w:val="000000"/>
          <w:spacing w:val="5"/>
          <w:sz w:val="24"/>
          <w:szCs w:val="24"/>
        </w:rPr>
        <w:t xml:space="preserve"> </w:t>
      </w:r>
      <w:r w:rsidR="00903B89" w:rsidRPr="00903B89">
        <w:rPr>
          <w:rFonts w:ascii="Times New Roman" w:hAnsi="Times New Roman"/>
          <w:color w:val="000000"/>
          <w:spacing w:val="-5"/>
          <w:sz w:val="24"/>
          <w:szCs w:val="24"/>
        </w:rPr>
        <w:t>Y</w:t>
      </w:r>
      <w:r w:rsidR="00903B89" w:rsidRPr="00903B89">
        <w:rPr>
          <w:rFonts w:ascii="Times New Roman" w:hAnsi="Times New Roman"/>
          <w:color w:val="000000"/>
          <w:sz w:val="24"/>
          <w:szCs w:val="24"/>
        </w:rPr>
        <w:t>ü</w:t>
      </w:r>
      <w:r w:rsidR="00903B89" w:rsidRPr="00903B89">
        <w:rPr>
          <w:rFonts w:ascii="Times New Roman" w:hAnsi="Times New Roman"/>
          <w:color w:val="000000"/>
          <w:spacing w:val="-1"/>
          <w:sz w:val="24"/>
          <w:szCs w:val="24"/>
        </w:rPr>
        <w:t>r</w:t>
      </w:r>
      <w:r w:rsidR="00903B89" w:rsidRPr="00903B89">
        <w:rPr>
          <w:rFonts w:ascii="Times New Roman" w:hAnsi="Times New Roman"/>
          <w:color w:val="000000"/>
          <w:sz w:val="24"/>
          <w:szCs w:val="24"/>
        </w:rPr>
        <w:t>ütü</w:t>
      </w:r>
      <w:r w:rsidR="00903B89" w:rsidRPr="00903B89">
        <w:rPr>
          <w:rFonts w:ascii="Times New Roman" w:hAnsi="Times New Roman"/>
          <w:color w:val="000000"/>
          <w:spacing w:val="1"/>
          <w:sz w:val="24"/>
          <w:szCs w:val="24"/>
        </w:rPr>
        <w:t>l</w:t>
      </w:r>
      <w:r w:rsidR="00903B89" w:rsidRPr="00903B89">
        <w:rPr>
          <w:rFonts w:ascii="Times New Roman" w:hAnsi="Times New Roman"/>
          <w:color w:val="000000"/>
          <w:sz w:val="24"/>
          <w:szCs w:val="24"/>
        </w:rPr>
        <w:t>m</w:t>
      </w:r>
      <w:r w:rsidR="00903B89" w:rsidRPr="00903B89">
        <w:rPr>
          <w:rFonts w:ascii="Times New Roman" w:hAnsi="Times New Roman"/>
          <w:color w:val="000000"/>
          <w:spacing w:val="2"/>
          <w:sz w:val="24"/>
          <w:szCs w:val="24"/>
        </w:rPr>
        <w:t>e</w:t>
      </w:r>
      <w:r w:rsidR="00903B89">
        <w:rPr>
          <w:rFonts w:ascii="Times New Roman" w:hAnsi="Times New Roman"/>
          <w:color w:val="000000"/>
          <w:sz w:val="24"/>
          <w:szCs w:val="24"/>
        </w:rPr>
        <w:t>si</w:t>
      </w:r>
      <w:r w:rsidR="004D778B">
        <w:rPr>
          <w:rFonts w:ascii="Times New Roman" w:hAnsi="Times New Roman"/>
          <w:color w:val="000000"/>
          <w:sz w:val="24"/>
          <w:szCs w:val="24"/>
        </w:rPr>
        <w:t>,</w:t>
      </w:r>
    </w:p>
    <w:p w14:paraId="7FBB0DE5" w14:textId="77777777" w:rsidR="004D778B" w:rsidRDefault="004D778B" w:rsidP="00903B89">
      <w:pPr>
        <w:pStyle w:val="ListeParagraf"/>
        <w:widowControl w:val="0"/>
        <w:numPr>
          <w:ilvl w:val="0"/>
          <w:numId w:val="32"/>
        </w:num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4/D Kapsamında çalışan işçilerin maaş ve SGK işlemlerinin yapılması,</w:t>
      </w:r>
    </w:p>
    <w:p w14:paraId="4611007E" w14:textId="77777777" w:rsidR="004D778B" w:rsidRDefault="004D778B" w:rsidP="004D778B">
      <w:pPr>
        <w:pStyle w:val="ListeParagraf"/>
        <w:widowControl w:val="0"/>
        <w:numPr>
          <w:ilvl w:val="0"/>
          <w:numId w:val="32"/>
        </w:num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İŞKUR tarafından geçici sürelerle üniversitemizde görevlendirilen işçilerin maaş ve</w:t>
      </w:r>
      <w:r w:rsidRPr="004D778B">
        <w:rPr>
          <w:rFonts w:ascii="Times New Roman" w:hAnsi="Times New Roman"/>
          <w:color w:val="000000"/>
          <w:sz w:val="24"/>
          <w:szCs w:val="24"/>
        </w:rPr>
        <w:t xml:space="preserve"> </w:t>
      </w:r>
    </w:p>
    <w:p w14:paraId="154CCB80" w14:textId="77777777" w:rsidR="004D778B" w:rsidRPr="004D778B" w:rsidRDefault="004D778B" w:rsidP="004D778B">
      <w:pPr>
        <w:widowControl w:val="0"/>
        <w:autoSpaceDE w:val="0"/>
        <w:autoSpaceDN w:val="0"/>
        <w:adjustRightInd w:val="0"/>
        <w:spacing w:after="0" w:line="240" w:lineRule="auto"/>
        <w:jc w:val="both"/>
        <w:rPr>
          <w:rFonts w:ascii="Times New Roman" w:hAnsi="Times New Roman"/>
          <w:color w:val="000000"/>
          <w:sz w:val="24"/>
          <w:szCs w:val="24"/>
        </w:rPr>
      </w:pPr>
      <w:r w:rsidRPr="004D778B">
        <w:rPr>
          <w:rFonts w:ascii="Times New Roman" w:hAnsi="Times New Roman"/>
          <w:color w:val="000000"/>
          <w:sz w:val="24"/>
          <w:szCs w:val="24"/>
        </w:rPr>
        <w:t>SGK işlemlerinin yapılması,</w:t>
      </w:r>
    </w:p>
    <w:p w14:paraId="3E27AC4A" w14:textId="77777777" w:rsidR="00903B89" w:rsidRDefault="00811E64" w:rsidP="00903B89">
      <w:pPr>
        <w:pStyle w:val="ListeParagraf"/>
        <w:widowControl w:val="0"/>
        <w:numPr>
          <w:ilvl w:val="0"/>
          <w:numId w:val="32"/>
        </w:numPr>
        <w:autoSpaceDE w:val="0"/>
        <w:autoSpaceDN w:val="0"/>
        <w:adjustRightInd w:val="0"/>
        <w:spacing w:after="0" w:line="240" w:lineRule="auto"/>
        <w:jc w:val="both"/>
        <w:rPr>
          <w:rFonts w:ascii="Times New Roman" w:hAnsi="Times New Roman"/>
          <w:color w:val="000000"/>
          <w:sz w:val="24"/>
          <w:szCs w:val="24"/>
        </w:rPr>
      </w:pPr>
      <w:r w:rsidRPr="00903B89">
        <w:rPr>
          <w:rFonts w:ascii="Times New Roman" w:hAnsi="Times New Roman"/>
          <w:color w:val="000000"/>
          <w:spacing w:val="-3"/>
          <w:sz w:val="24"/>
          <w:szCs w:val="24"/>
        </w:rPr>
        <w:t>İ</w:t>
      </w:r>
      <w:r w:rsidRPr="00903B89">
        <w:rPr>
          <w:rFonts w:ascii="Times New Roman" w:hAnsi="Times New Roman"/>
          <w:color w:val="000000"/>
          <w:spacing w:val="3"/>
          <w:sz w:val="24"/>
          <w:szCs w:val="24"/>
        </w:rPr>
        <w:t>l</w:t>
      </w:r>
      <w:r w:rsidRPr="00903B89">
        <w:rPr>
          <w:rFonts w:ascii="Times New Roman" w:hAnsi="Times New Roman"/>
          <w:color w:val="000000"/>
          <w:spacing w:val="-2"/>
          <w:sz w:val="24"/>
          <w:szCs w:val="24"/>
        </w:rPr>
        <w:t>g</w:t>
      </w:r>
      <w:r w:rsidRPr="00903B89">
        <w:rPr>
          <w:rFonts w:ascii="Times New Roman" w:hAnsi="Times New Roman"/>
          <w:color w:val="000000"/>
          <w:sz w:val="24"/>
          <w:szCs w:val="24"/>
        </w:rPr>
        <w:t>i</w:t>
      </w:r>
      <w:r w:rsidRPr="00903B89">
        <w:rPr>
          <w:rFonts w:ascii="Times New Roman" w:hAnsi="Times New Roman"/>
          <w:color w:val="000000"/>
          <w:spacing w:val="1"/>
          <w:sz w:val="24"/>
          <w:szCs w:val="24"/>
        </w:rPr>
        <w:t>l</w:t>
      </w:r>
      <w:r w:rsidRPr="00903B89">
        <w:rPr>
          <w:rFonts w:ascii="Times New Roman" w:hAnsi="Times New Roman"/>
          <w:color w:val="000000"/>
          <w:sz w:val="24"/>
          <w:szCs w:val="24"/>
        </w:rPr>
        <w:t>i</w:t>
      </w:r>
      <w:r w:rsidRPr="00903B89">
        <w:rPr>
          <w:rFonts w:ascii="Times New Roman" w:hAnsi="Times New Roman"/>
          <w:color w:val="000000"/>
          <w:spacing w:val="12"/>
          <w:sz w:val="24"/>
          <w:szCs w:val="24"/>
        </w:rPr>
        <w:t xml:space="preserve"> </w:t>
      </w:r>
      <w:r w:rsidR="00903B89" w:rsidRPr="00903B89">
        <w:rPr>
          <w:rFonts w:ascii="Times New Roman" w:hAnsi="Times New Roman"/>
          <w:color w:val="000000"/>
          <w:sz w:val="24"/>
          <w:szCs w:val="24"/>
        </w:rPr>
        <w:t>Mev</w:t>
      </w:r>
      <w:r w:rsidR="00903B89" w:rsidRPr="00903B89">
        <w:rPr>
          <w:rFonts w:ascii="Times New Roman" w:hAnsi="Times New Roman"/>
          <w:color w:val="000000"/>
          <w:spacing w:val="1"/>
          <w:sz w:val="24"/>
          <w:szCs w:val="24"/>
        </w:rPr>
        <w:t>z</w:t>
      </w:r>
      <w:r w:rsidR="00903B89" w:rsidRPr="00903B89">
        <w:rPr>
          <w:rFonts w:ascii="Times New Roman" w:hAnsi="Times New Roman"/>
          <w:color w:val="000000"/>
          <w:sz w:val="24"/>
          <w:szCs w:val="24"/>
        </w:rPr>
        <w:t>u</w:t>
      </w:r>
      <w:r w:rsidR="00903B89" w:rsidRPr="00903B89">
        <w:rPr>
          <w:rFonts w:ascii="Times New Roman" w:hAnsi="Times New Roman"/>
          <w:color w:val="000000"/>
          <w:spacing w:val="-1"/>
          <w:sz w:val="24"/>
          <w:szCs w:val="24"/>
        </w:rPr>
        <w:t>a</w:t>
      </w:r>
      <w:r w:rsidR="00903B89" w:rsidRPr="00903B89">
        <w:rPr>
          <w:rFonts w:ascii="Times New Roman" w:hAnsi="Times New Roman"/>
          <w:color w:val="000000"/>
          <w:sz w:val="24"/>
          <w:szCs w:val="24"/>
        </w:rPr>
        <w:t>t</w:t>
      </w:r>
      <w:r w:rsidR="00903B89" w:rsidRPr="00903B89">
        <w:rPr>
          <w:rFonts w:ascii="Times New Roman" w:hAnsi="Times New Roman"/>
          <w:color w:val="000000"/>
          <w:spacing w:val="12"/>
          <w:sz w:val="24"/>
          <w:szCs w:val="24"/>
        </w:rPr>
        <w:t xml:space="preserve"> </w:t>
      </w:r>
      <w:r w:rsidR="00903B89" w:rsidRPr="00903B89">
        <w:rPr>
          <w:rFonts w:ascii="Times New Roman" w:hAnsi="Times New Roman"/>
          <w:color w:val="000000"/>
          <w:sz w:val="24"/>
          <w:szCs w:val="24"/>
        </w:rPr>
        <w:t>Hüküm</w:t>
      </w:r>
      <w:r w:rsidR="00903B89" w:rsidRPr="00903B89">
        <w:rPr>
          <w:rFonts w:ascii="Times New Roman" w:hAnsi="Times New Roman"/>
          <w:color w:val="000000"/>
          <w:spacing w:val="1"/>
          <w:sz w:val="24"/>
          <w:szCs w:val="24"/>
        </w:rPr>
        <w:t>l</w:t>
      </w:r>
      <w:r w:rsidR="00903B89" w:rsidRPr="00903B89">
        <w:rPr>
          <w:rFonts w:ascii="Times New Roman" w:hAnsi="Times New Roman"/>
          <w:color w:val="000000"/>
          <w:spacing w:val="-1"/>
          <w:sz w:val="24"/>
          <w:szCs w:val="24"/>
        </w:rPr>
        <w:t>e</w:t>
      </w:r>
      <w:r w:rsidR="00903B89" w:rsidRPr="00903B89">
        <w:rPr>
          <w:rFonts w:ascii="Times New Roman" w:hAnsi="Times New Roman"/>
          <w:color w:val="000000"/>
          <w:sz w:val="24"/>
          <w:szCs w:val="24"/>
        </w:rPr>
        <w:t>ri</w:t>
      </w:r>
      <w:r w:rsidR="00903B89" w:rsidRPr="00903B89">
        <w:rPr>
          <w:rFonts w:ascii="Times New Roman" w:hAnsi="Times New Roman"/>
          <w:color w:val="000000"/>
          <w:spacing w:val="14"/>
          <w:sz w:val="24"/>
          <w:szCs w:val="24"/>
        </w:rPr>
        <w:t xml:space="preserve"> </w:t>
      </w:r>
      <w:r w:rsidR="00903B89" w:rsidRPr="00903B89">
        <w:rPr>
          <w:rFonts w:ascii="Times New Roman" w:hAnsi="Times New Roman"/>
          <w:color w:val="000000"/>
          <w:spacing w:val="-1"/>
          <w:sz w:val="24"/>
          <w:szCs w:val="24"/>
        </w:rPr>
        <w:t>Çe</w:t>
      </w:r>
      <w:r w:rsidR="00903B89" w:rsidRPr="00903B89">
        <w:rPr>
          <w:rFonts w:ascii="Times New Roman" w:hAnsi="Times New Roman"/>
          <w:color w:val="000000"/>
          <w:spacing w:val="1"/>
          <w:sz w:val="24"/>
          <w:szCs w:val="24"/>
        </w:rPr>
        <w:t>r</w:t>
      </w:r>
      <w:r w:rsidR="00903B89" w:rsidRPr="00903B89">
        <w:rPr>
          <w:rFonts w:ascii="Times New Roman" w:hAnsi="Times New Roman"/>
          <w:color w:val="000000"/>
          <w:spacing w:val="-1"/>
          <w:sz w:val="24"/>
          <w:szCs w:val="24"/>
        </w:rPr>
        <w:t>çe</w:t>
      </w:r>
      <w:r w:rsidR="00903B89" w:rsidRPr="00903B89">
        <w:rPr>
          <w:rFonts w:ascii="Times New Roman" w:hAnsi="Times New Roman"/>
          <w:color w:val="000000"/>
          <w:spacing w:val="2"/>
          <w:sz w:val="24"/>
          <w:szCs w:val="24"/>
        </w:rPr>
        <w:t>v</w:t>
      </w:r>
      <w:r w:rsidR="00903B89" w:rsidRPr="00903B89">
        <w:rPr>
          <w:rFonts w:ascii="Times New Roman" w:hAnsi="Times New Roman"/>
          <w:color w:val="000000"/>
          <w:spacing w:val="-1"/>
          <w:sz w:val="24"/>
          <w:szCs w:val="24"/>
        </w:rPr>
        <w:t>e</w:t>
      </w:r>
      <w:r w:rsidR="00903B89" w:rsidRPr="00903B89">
        <w:rPr>
          <w:rFonts w:ascii="Times New Roman" w:hAnsi="Times New Roman"/>
          <w:color w:val="000000"/>
          <w:sz w:val="24"/>
          <w:szCs w:val="24"/>
        </w:rPr>
        <w:t>sinde</w:t>
      </w:r>
      <w:r w:rsidR="00903B89" w:rsidRPr="00903B89">
        <w:rPr>
          <w:rFonts w:ascii="Times New Roman" w:hAnsi="Times New Roman"/>
          <w:color w:val="000000"/>
          <w:spacing w:val="12"/>
          <w:sz w:val="24"/>
          <w:szCs w:val="24"/>
        </w:rPr>
        <w:t xml:space="preserve"> </w:t>
      </w:r>
      <w:r w:rsidR="00903B89" w:rsidRPr="00903B89">
        <w:rPr>
          <w:rFonts w:ascii="Times New Roman" w:hAnsi="Times New Roman"/>
          <w:color w:val="000000"/>
          <w:sz w:val="24"/>
          <w:szCs w:val="24"/>
        </w:rPr>
        <w:t>Sö</w:t>
      </w:r>
      <w:r w:rsidR="00903B89" w:rsidRPr="00903B89">
        <w:rPr>
          <w:rFonts w:ascii="Times New Roman" w:hAnsi="Times New Roman"/>
          <w:color w:val="000000"/>
          <w:spacing w:val="1"/>
          <w:sz w:val="24"/>
          <w:szCs w:val="24"/>
        </w:rPr>
        <w:t>z</w:t>
      </w:r>
      <w:r w:rsidR="00903B89" w:rsidRPr="00903B89">
        <w:rPr>
          <w:rFonts w:ascii="Times New Roman" w:hAnsi="Times New Roman"/>
          <w:color w:val="000000"/>
          <w:sz w:val="24"/>
          <w:szCs w:val="24"/>
        </w:rPr>
        <w:t>leşme</w:t>
      </w:r>
      <w:r w:rsidR="00903B89" w:rsidRPr="00903B89">
        <w:rPr>
          <w:rFonts w:ascii="Times New Roman" w:hAnsi="Times New Roman"/>
          <w:color w:val="000000"/>
          <w:spacing w:val="11"/>
          <w:sz w:val="24"/>
          <w:szCs w:val="24"/>
        </w:rPr>
        <w:t xml:space="preserve"> </w:t>
      </w:r>
      <w:r w:rsidR="00903B89" w:rsidRPr="00903B89">
        <w:rPr>
          <w:rFonts w:ascii="Times New Roman" w:hAnsi="Times New Roman"/>
          <w:color w:val="000000"/>
          <w:spacing w:val="2"/>
          <w:sz w:val="24"/>
          <w:szCs w:val="24"/>
        </w:rPr>
        <w:t>S</w:t>
      </w:r>
      <w:r w:rsidR="00903B89" w:rsidRPr="00903B89">
        <w:rPr>
          <w:rFonts w:ascii="Times New Roman" w:hAnsi="Times New Roman"/>
          <w:color w:val="000000"/>
          <w:sz w:val="24"/>
          <w:szCs w:val="24"/>
        </w:rPr>
        <w:t>onr</w:t>
      </w:r>
      <w:r w:rsidR="00903B89" w:rsidRPr="00903B89">
        <w:rPr>
          <w:rFonts w:ascii="Times New Roman" w:hAnsi="Times New Roman"/>
          <w:color w:val="000000"/>
          <w:spacing w:val="-2"/>
          <w:sz w:val="24"/>
          <w:szCs w:val="24"/>
        </w:rPr>
        <w:t>a</w:t>
      </w:r>
      <w:r w:rsidR="00903B89" w:rsidRPr="00903B89">
        <w:rPr>
          <w:rFonts w:ascii="Times New Roman" w:hAnsi="Times New Roman"/>
          <w:color w:val="000000"/>
          <w:sz w:val="24"/>
          <w:szCs w:val="24"/>
        </w:rPr>
        <w:t>sı</w:t>
      </w:r>
      <w:r w:rsidR="00903B89" w:rsidRPr="00903B89">
        <w:rPr>
          <w:rFonts w:ascii="Times New Roman" w:hAnsi="Times New Roman"/>
          <w:color w:val="000000"/>
          <w:spacing w:val="12"/>
          <w:sz w:val="24"/>
          <w:szCs w:val="24"/>
        </w:rPr>
        <w:t xml:space="preserve"> </w:t>
      </w:r>
      <w:r w:rsidR="00903B89" w:rsidRPr="00903B89">
        <w:rPr>
          <w:rFonts w:ascii="Times New Roman" w:hAnsi="Times New Roman"/>
          <w:color w:val="000000"/>
          <w:sz w:val="24"/>
          <w:szCs w:val="24"/>
        </w:rPr>
        <w:t>Kontrol,</w:t>
      </w:r>
      <w:r w:rsidR="00903B89" w:rsidRPr="00903B89">
        <w:rPr>
          <w:rFonts w:ascii="Times New Roman" w:hAnsi="Times New Roman"/>
          <w:color w:val="000000"/>
          <w:spacing w:val="12"/>
          <w:sz w:val="24"/>
          <w:szCs w:val="24"/>
        </w:rPr>
        <w:t xml:space="preserve"> </w:t>
      </w:r>
      <w:r w:rsidR="00903B89" w:rsidRPr="00903B89">
        <w:rPr>
          <w:rFonts w:ascii="Times New Roman" w:hAnsi="Times New Roman"/>
          <w:color w:val="000000"/>
          <w:sz w:val="24"/>
          <w:szCs w:val="24"/>
        </w:rPr>
        <w:t>Mu</w:t>
      </w:r>
      <w:r w:rsidR="00903B89" w:rsidRPr="00903B89">
        <w:rPr>
          <w:rFonts w:ascii="Times New Roman" w:hAnsi="Times New Roman"/>
          <w:color w:val="000000"/>
          <w:spacing w:val="4"/>
          <w:sz w:val="24"/>
          <w:szCs w:val="24"/>
        </w:rPr>
        <w:t>a</w:t>
      </w:r>
      <w:r w:rsidR="00903B89" w:rsidRPr="00903B89">
        <w:rPr>
          <w:rFonts w:ascii="Times New Roman" w:hAnsi="Times New Roman"/>
          <w:color w:val="000000"/>
          <w:spacing w:val="-5"/>
          <w:sz w:val="24"/>
          <w:szCs w:val="24"/>
        </w:rPr>
        <w:t>y</w:t>
      </w:r>
      <w:r w:rsidR="00903B89" w:rsidRPr="00903B89">
        <w:rPr>
          <w:rFonts w:ascii="Times New Roman" w:hAnsi="Times New Roman"/>
          <w:color w:val="000000"/>
          <w:spacing w:val="1"/>
          <w:sz w:val="24"/>
          <w:szCs w:val="24"/>
        </w:rPr>
        <w:t>e</w:t>
      </w:r>
      <w:r w:rsidR="00903B89" w:rsidRPr="00903B89">
        <w:rPr>
          <w:rFonts w:ascii="Times New Roman" w:hAnsi="Times New Roman"/>
          <w:color w:val="000000"/>
          <w:sz w:val="24"/>
          <w:szCs w:val="24"/>
        </w:rPr>
        <w:t>ne</w:t>
      </w:r>
      <w:r w:rsidR="00903B89" w:rsidRPr="00903B89">
        <w:rPr>
          <w:rFonts w:ascii="Times New Roman" w:hAnsi="Times New Roman"/>
          <w:color w:val="000000"/>
          <w:spacing w:val="13"/>
          <w:sz w:val="24"/>
          <w:szCs w:val="24"/>
        </w:rPr>
        <w:t xml:space="preserve"> </w:t>
      </w:r>
      <w:r w:rsidR="00903B89" w:rsidRPr="00903B89">
        <w:rPr>
          <w:rFonts w:ascii="Times New Roman" w:hAnsi="Times New Roman"/>
          <w:color w:val="000000"/>
          <w:sz w:val="24"/>
          <w:szCs w:val="24"/>
        </w:rPr>
        <w:t>K</w:t>
      </w:r>
      <w:r w:rsidR="00903B89" w:rsidRPr="00903B89">
        <w:rPr>
          <w:rFonts w:ascii="Times New Roman" w:hAnsi="Times New Roman"/>
          <w:color w:val="000000"/>
          <w:spacing w:val="-1"/>
          <w:sz w:val="24"/>
          <w:szCs w:val="24"/>
        </w:rPr>
        <w:t>a</w:t>
      </w:r>
      <w:r w:rsidR="00903B89" w:rsidRPr="00903B89">
        <w:rPr>
          <w:rFonts w:ascii="Times New Roman" w:hAnsi="Times New Roman"/>
          <w:color w:val="000000"/>
          <w:sz w:val="24"/>
          <w:szCs w:val="24"/>
        </w:rPr>
        <w:t>bul,</w:t>
      </w:r>
    </w:p>
    <w:p w14:paraId="130974F8" w14:textId="77777777" w:rsidR="00811E64" w:rsidRDefault="00903B89" w:rsidP="000667C3">
      <w:pPr>
        <w:widowControl w:val="0"/>
        <w:autoSpaceDE w:val="0"/>
        <w:autoSpaceDN w:val="0"/>
        <w:adjustRightInd w:val="0"/>
        <w:spacing w:after="0" w:line="240" w:lineRule="auto"/>
        <w:jc w:val="both"/>
        <w:rPr>
          <w:rFonts w:ascii="Times New Roman" w:hAnsi="Times New Roman"/>
          <w:color w:val="000000"/>
          <w:sz w:val="24"/>
          <w:szCs w:val="24"/>
        </w:rPr>
      </w:pPr>
      <w:r w:rsidRPr="00903B89">
        <w:rPr>
          <w:rFonts w:ascii="Times New Roman" w:hAnsi="Times New Roman"/>
          <w:color w:val="000000"/>
          <w:spacing w:val="-2"/>
          <w:sz w:val="24"/>
          <w:szCs w:val="24"/>
        </w:rPr>
        <w:t>G</w:t>
      </w:r>
      <w:r w:rsidRPr="00903B89">
        <w:rPr>
          <w:rFonts w:ascii="Times New Roman" w:hAnsi="Times New Roman"/>
          <w:color w:val="000000"/>
          <w:spacing w:val="1"/>
          <w:sz w:val="24"/>
          <w:szCs w:val="24"/>
        </w:rPr>
        <w:t>a</w:t>
      </w:r>
      <w:r w:rsidRPr="00903B89">
        <w:rPr>
          <w:rFonts w:ascii="Times New Roman" w:hAnsi="Times New Roman"/>
          <w:color w:val="000000"/>
          <w:sz w:val="24"/>
          <w:szCs w:val="24"/>
        </w:rPr>
        <w:t>r</w:t>
      </w:r>
      <w:r w:rsidRPr="00903B89">
        <w:rPr>
          <w:rFonts w:ascii="Times New Roman" w:hAnsi="Times New Roman"/>
          <w:color w:val="000000"/>
          <w:spacing w:val="-2"/>
          <w:sz w:val="24"/>
          <w:szCs w:val="24"/>
        </w:rPr>
        <w:t>a</w:t>
      </w:r>
      <w:r w:rsidRPr="00903B89">
        <w:rPr>
          <w:rFonts w:ascii="Times New Roman" w:hAnsi="Times New Roman"/>
          <w:color w:val="000000"/>
          <w:sz w:val="24"/>
          <w:szCs w:val="24"/>
        </w:rPr>
        <w:t>nt</w:t>
      </w:r>
      <w:r w:rsidRPr="00903B89">
        <w:rPr>
          <w:rFonts w:ascii="Times New Roman" w:hAnsi="Times New Roman"/>
          <w:color w:val="000000"/>
          <w:spacing w:val="1"/>
          <w:sz w:val="24"/>
          <w:szCs w:val="24"/>
        </w:rPr>
        <w:t>i</w:t>
      </w:r>
      <w:r w:rsidR="000667C3">
        <w:rPr>
          <w:rFonts w:ascii="Times New Roman" w:hAnsi="Times New Roman"/>
          <w:color w:val="000000"/>
          <w:sz w:val="24"/>
          <w:szCs w:val="24"/>
        </w:rPr>
        <w:t xml:space="preserve"> v</w:t>
      </w:r>
      <w:r w:rsidRPr="00903B89">
        <w:rPr>
          <w:rFonts w:ascii="Times New Roman" w:hAnsi="Times New Roman"/>
          <w:color w:val="000000"/>
          <w:sz w:val="24"/>
          <w:szCs w:val="24"/>
        </w:rPr>
        <w:t>b. İşlemle</w:t>
      </w:r>
      <w:r w:rsidRPr="00903B89">
        <w:rPr>
          <w:rFonts w:ascii="Times New Roman" w:hAnsi="Times New Roman"/>
          <w:color w:val="000000"/>
          <w:spacing w:val="-1"/>
          <w:sz w:val="24"/>
          <w:szCs w:val="24"/>
        </w:rPr>
        <w:t>r</w:t>
      </w:r>
      <w:r w:rsidRPr="00903B89">
        <w:rPr>
          <w:rFonts w:ascii="Times New Roman" w:hAnsi="Times New Roman"/>
          <w:color w:val="000000"/>
          <w:sz w:val="24"/>
          <w:szCs w:val="24"/>
        </w:rPr>
        <w:t>in</w:t>
      </w:r>
      <w:r w:rsidRPr="00903B89">
        <w:rPr>
          <w:rFonts w:ascii="Times New Roman" w:hAnsi="Times New Roman"/>
          <w:color w:val="000000"/>
          <w:spacing w:val="5"/>
          <w:sz w:val="24"/>
          <w:szCs w:val="24"/>
        </w:rPr>
        <w:t xml:space="preserve"> </w:t>
      </w:r>
      <w:r w:rsidRPr="00903B89">
        <w:rPr>
          <w:rFonts w:ascii="Times New Roman" w:hAnsi="Times New Roman"/>
          <w:color w:val="000000"/>
          <w:spacing w:val="-5"/>
          <w:sz w:val="24"/>
          <w:szCs w:val="24"/>
        </w:rPr>
        <w:t>Y</w:t>
      </w:r>
      <w:r w:rsidRPr="00903B89">
        <w:rPr>
          <w:rFonts w:ascii="Times New Roman" w:hAnsi="Times New Roman"/>
          <w:color w:val="000000"/>
          <w:spacing w:val="2"/>
          <w:sz w:val="24"/>
          <w:szCs w:val="24"/>
        </w:rPr>
        <w:t>ü</w:t>
      </w:r>
      <w:r w:rsidRPr="00903B89">
        <w:rPr>
          <w:rFonts w:ascii="Times New Roman" w:hAnsi="Times New Roman"/>
          <w:color w:val="000000"/>
          <w:sz w:val="24"/>
          <w:szCs w:val="24"/>
        </w:rPr>
        <w:t>rütülm</w:t>
      </w:r>
      <w:r w:rsidRPr="00903B89">
        <w:rPr>
          <w:rFonts w:ascii="Times New Roman" w:hAnsi="Times New Roman"/>
          <w:color w:val="000000"/>
          <w:spacing w:val="-1"/>
          <w:sz w:val="24"/>
          <w:szCs w:val="24"/>
        </w:rPr>
        <w:t>e</w:t>
      </w:r>
      <w:r>
        <w:rPr>
          <w:rFonts w:ascii="Times New Roman" w:hAnsi="Times New Roman"/>
          <w:color w:val="000000"/>
          <w:sz w:val="24"/>
          <w:szCs w:val="24"/>
        </w:rPr>
        <w:t>si</w:t>
      </w:r>
      <w:r w:rsidR="004D778B">
        <w:rPr>
          <w:rFonts w:ascii="Times New Roman" w:hAnsi="Times New Roman"/>
          <w:color w:val="000000"/>
          <w:sz w:val="24"/>
          <w:szCs w:val="24"/>
        </w:rPr>
        <w:t>,</w:t>
      </w:r>
    </w:p>
    <w:p w14:paraId="6CD8F8A7" w14:textId="77777777" w:rsidR="004D778B" w:rsidRDefault="004D778B" w:rsidP="000667C3">
      <w:pPr>
        <w:widowControl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ab/>
      </w:r>
    </w:p>
    <w:p w14:paraId="5AC7FF19" w14:textId="77777777" w:rsidR="00903B89" w:rsidRDefault="000667C3" w:rsidP="00903B89">
      <w:pPr>
        <w:pStyle w:val="ListeParagraf"/>
        <w:widowControl w:val="0"/>
        <w:numPr>
          <w:ilvl w:val="0"/>
          <w:numId w:val="32"/>
        </w:numPr>
        <w:autoSpaceDE w:val="0"/>
        <w:autoSpaceDN w:val="0"/>
        <w:adjustRightInd w:val="0"/>
        <w:spacing w:after="0" w:line="240" w:lineRule="auto"/>
        <w:jc w:val="both"/>
        <w:rPr>
          <w:rFonts w:ascii="Times New Roman" w:hAnsi="Times New Roman"/>
          <w:color w:val="000000"/>
          <w:sz w:val="24"/>
          <w:szCs w:val="24"/>
        </w:rPr>
      </w:pPr>
      <w:r w:rsidRPr="00903B89">
        <w:rPr>
          <w:rFonts w:ascii="Times New Roman" w:hAnsi="Times New Roman"/>
          <w:color w:val="000000"/>
          <w:sz w:val="24"/>
          <w:szCs w:val="24"/>
        </w:rPr>
        <w:t xml:space="preserve">Üst </w:t>
      </w:r>
      <w:r w:rsidRPr="00903B89">
        <w:rPr>
          <w:rFonts w:ascii="Times New Roman" w:hAnsi="Times New Roman"/>
          <w:color w:val="000000"/>
          <w:spacing w:val="2"/>
          <w:sz w:val="24"/>
          <w:szCs w:val="24"/>
        </w:rPr>
        <w:t>Yönetim</w:t>
      </w:r>
      <w:r w:rsidRPr="00903B89">
        <w:rPr>
          <w:rFonts w:ascii="Times New Roman" w:hAnsi="Times New Roman"/>
          <w:color w:val="000000"/>
          <w:sz w:val="24"/>
          <w:szCs w:val="24"/>
        </w:rPr>
        <w:t xml:space="preserve"> Tarafından </w:t>
      </w:r>
      <w:r w:rsidRPr="00903B89">
        <w:rPr>
          <w:rFonts w:ascii="Times New Roman" w:hAnsi="Times New Roman"/>
          <w:color w:val="000000"/>
          <w:spacing w:val="2"/>
          <w:sz w:val="24"/>
          <w:szCs w:val="24"/>
        </w:rPr>
        <w:t>Verilen</w:t>
      </w:r>
      <w:r w:rsidR="00903B89" w:rsidRPr="00903B89">
        <w:rPr>
          <w:rFonts w:ascii="Times New Roman" w:hAnsi="Times New Roman"/>
          <w:color w:val="000000"/>
          <w:spacing w:val="59"/>
          <w:sz w:val="24"/>
          <w:szCs w:val="24"/>
        </w:rPr>
        <w:t xml:space="preserve"> </w:t>
      </w:r>
      <w:r w:rsidR="00903B89" w:rsidRPr="00903B89">
        <w:rPr>
          <w:rFonts w:ascii="Times New Roman" w:hAnsi="Times New Roman"/>
          <w:color w:val="000000"/>
          <w:sz w:val="24"/>
          <w:szCs w:val="24"/>
        </w:rPr>
        <w:t>H</w:t>
      </w:r>
      <w:r w:rsidR="00903B89" w:rsidRPr="00903B89">
        <w:rPr>
          <w:rFonts w:ascii="Times New Roman" w:hAnsi="Times New Roman"/>
          <w:color w:val="000000"/>
          <w:spacing w:val="1"/>
          <w:sz w:val="24"/>
          <w:szCs w:val="24"/>
        </w:rPr>
        <w:t>e</w:t>
      </w:r>
      <w:r w:rsidR="00903B89" w:rsidRPr="00903B89">
        <w:rPr>
          <w:rFonts w:ascii="Times New Roman" w:hAnsi="Times New Roman"/>
          <w:color w:val="000000"/>
          <w:sz w:val="24"/>
          <w:szCs w:val="24"/>
        </w:rPr>
        <w:t>r</w:t>
      </w:r>
      <w:r w:rsidR="00903B89" w:rsidRPr="00903B89">
        <w:rPr>
          <w:rFonts w:ascii="Times New Roman" w:hAnsi="Times New Roman"/>
          <w:color w:val="000000"/>
          <w:spacing w:val="59"/>
          <w:sz w:val="24"/>
          <w:szCs w:val="24"/>
        </w:rPr>
        <w:t xml:space="preserve"> </w:t>
      </w:r>
      <w:r w:rsidRPr="00903B89">
        <w:rPr>
          <w:rFonts w:ascii="Times New Roman" w:hAnsi="Times New Roman"/>
          <w:color w:val="000000"/>
          <w:sz w:val="24"/>
          <w:szCs w:val="24"/>
        </w:rPr>
        <w:t xml:space="preserve">Türlü </w:t>
      </w:r>
      <w:r w:rsidRPr="00903B89">
        <w:rPr>
          <w:rFonts w:ascii="Times New Roman" w:hAnsi="Times New Roman"/>
          <w:color w:val="000000"/>
          <w:spacing w:val="2"/>
          <w:sz w:val="24"/>
          <w:szCs w:val="24"/>
        </w:rPr>
        <w:t>Görevi</w:t>
      </w:r>
      <w:r w:rsidRPr="00903B89">
        <w:rPr>
          <w:rFonts w:ascii="Times New Roman" w:hAnsi="Times New Roman"/>
          <w:color w:val="000000"/>
          <w:sz w:val="24"/>
          <w:szCs w:val="24"/>
        </w:rPr>
        <w:t xml:space="preserve"> </w:t>
      </w:r>
      <w:r w:rsidRPr="00903B89">
        <w:rPr>
          <w:rFonts w:ascii="Times New Roman" w:hAnsi="Times New Roman"/>
          <w:color w:val="000000"/>
          <w:spacing w:val="2"/>
          <w:sz w:val="24"/>
          <w:szCs w:val="24"/>
        </w:rPr>
        <w:t>Sorumluluk</w:t>
      </w:r>
      <w:r w:rsidRPr="00903B89">
        <w:rPr>
          <w:rFonts w:ascii="Times New Roman" w:hAnsi="Times New Roman"/>
          <w:color w:val="000000"/>
          <w:sz w:val="24"/>
          <w:szCs w:val="24"/>
        </w:rPr>
        <w:t xml:space="preserve"> Bilinci İçerisinde</w:t>
      </w:r>
    </w:p>
    <w:p w14:paraId="45925998" w14:textId="77777777" w:rsidR="00811E64" w:rsidRPr="00903B89" w:rsidRDefault="00903B89" w:rsidP="000667C3">
      <w:pPr>
        <w:widowControl w:val="0"/>
        <w:autoSpaceDE w:val="0"/>
        <w:autoSpaceDN w:val="0"/>
        <w:adjustRightInd w:val="0"/>
        <w:spacing w:after="0" w:line="240" w:lineRule="auto"/>
        <w:jc w:val="both"/>
        <w:rPr>
          <w:rFonts w:ascii="Times New Roman" w:hAnsi="Times New Roman"/>
          <w:color w:val="000000"/>
          <w:sz w:val="24"/>
          <w:szCs w:val="24"/>
        </w:rPr>
      </w:pPr>
      <w:r w:rsidRPr="00903B89">
        <w:rPr>
          <w:rFonts w:ascii="Times New Roman" w:hAnsi="Times New Roman"/>
          <w:color w:val="000000"/>
          <w:spacing w:val="-5"/>
          <w:sz w:val="24"/>
          <w:szCs w:val="24"/>
        </w:rPr>
        <w:t>Y</w:t>
      </w:r>
      <w:r w:rsidRPr="00903B89">
        <w:rPr>
          <w:rFonts w:ascii="Times New Roman" w:hAnsi="Times New Roman"/>
          <w:color w:val="000000"/>
          <w:spacing w:val="1"/>
          <w:sz w:val="24"/>
          <w:szCs w:val="24"/>
        </w:rPr>
        <w:t>e</w:t>
      </w:r>
      <w:r w:rsidRPr="00903B89">
        <w:rPr>
          <w:rFonts w:ascii="Times New Roman" w:hAnsi="Times New Roman"/>
          <w:color w:val="000000"/>
          <w:sz w:val="24"/>
          <w:szCs w:val="24"/>
        </w:rPr>
        <w:t>ri</w:t>
      </w:r>
      <w:r w:rsidRPr="00903B89">
        <w:rPr>
          <w:rFonts w:ascii="Times New Roman" w:hAnsi="Times New Roman"/>
          <w:color w:val="000000"/>
          <w:spacing w:val="2"/>
          <w:sz w:val="24"/>
          <w:szCs w:val="24"/>
        </w:rPr>
        <w:t>n</w:t>
      </w:r>
      <w:r w:rsidRPr="00903B89">
        <w:rPr>
          <w:rFonts w:ascii="Times New Roman" w:hAnsi="Times New Roman"/>
          <w:color w:val="000000"/>
          <w:sz w:val="24"/>
          <w:szCs w:val="24"/>
        </w:rPr>
        <w:t>e</w:t>
      </w:r>
      <w:r w:rsidRPr="00903B89">
        <w:rPr>
          <w:rFonts w:ascii="Times New Roman" w:hAnsi="Times New Roman"/>
          <w:color w:val="000000"/>
          <w:spacing w:val="1"/>
          <w:sz w:val="24"/>
          <w:szCs w:val="24"/>
        </w:rPr>
        <w:t xml:space="preserve"> </w:t>
      </w:r>
      <w:r w:rsidRPr="00903B89">
        <w:rPr>
          <w:rFonts w:ascii="Times New Roman" w:hAnsi="Times New Roman"/>
          <w:color w:val="000000"/>
          <w:spacing w:val="-2"/>
          <w:sz w:val="24"/>
          <w:szCs w:val="24"/>
        </w:rPr>
        <w:t>G</w:t>
      </w:r>
      <w:r w:rsidRPr="00903B89">
        <w:rPr>
          <w:rFonts w:ascii="Times New Roman" w:hAnsi="Times New Roman"/>
          <w:color w:val="000000"/>
          <w:spacing w:val="-1"/>
          <w:sz w:val="24"/>
          <w:szCs w:val="24"/>
        </w:rPr>
        <w:t>e</w:t>
      </w:r>
      <w:r w:rsidRPr="00903B89">
        <w:rPr>
          <w:rFonts w:ascii="Times New Roman" w:hAnsi="Times New Roman"/>
          <w:color w:val="000000"/>
          <w:sz w:val="24"/>
          <w:szCs w:val="24"/>
        </w:rPr>
        <w:t>t</w:t>
      </w:r>
      <w:r w:rsidRPr="00903B89">
        <w:rPr>
          <w:rFonts w:ascii="Times New Roman" w:hAnsi="Times New Roman"/>
          <w:color w:val="000000"/>
          <w:spacing w:val="1"/>
          <w:sz w:val="24"/>
          <w:szCs w:val="24"/>
        </w:rPr>
        <w:t>i</w:t>
      </w:r>
      <w:r w:rsidRPr="00903B89">
        <w:rPr>
          <w:rFonts w:ascii="Times New Roman" w:hAnsi="Times New Roman"/>
          <w:color w:val="000000"/>
          <w:sz w:val="24"/>
          <w:szCs w:val="24"/>
        </w:rPr>
        <w:t>rm</w:t>
      </w:r>
      <w:r w:rsidRPr="00903B89">
        <w:rPr>
          <w:rFonts w:ascii="Times New Roman" w:hAnsi="Times New Roman"/>
          <w:color w:val="000000"/>
          <w:spacing w:val="-1"/>
          <w:sz w:val="24"/>
          <w:szCs w:val="24"/>
        </w:rPr>
        <w:t>e</w:t>
      </w:r>
      <w:r>
        <w:rPr>
          <w:rFonts w:ascii="Times New Roman" w:hAnsi="Times New Roman"/>
          <w:color w:val="000000"/>
          <w:sz w:val="24"/>
          <w:szCs w:val="24"/>
        </w:rPr>
        <w:t>k</w:t>
      </w:r>
      <w:r w:rsidR="000667C3">
        <w:rPr>
          <w:rFonts w:ascii="Times New Roman" w:hAnsi="Times New Roman"/>
          <w:color w:val="000000"/>
          <w:sz w:val="24"/>
          <w:szCs w:val="24"/>
        </w:rPr>
        <w:t>.</w:t>
      </w:r>
    </w:p>
    <w:p w14:paraId="1A83EB32" w14:textId="77777777" w:rsidR="00BC2349" w:rsidRDefault="00811E64" w:rsidP="00BC2349">
      <w:pPr>
        <w:widowControl w:val="0"/>
        <w:autoSpaceDE w:val="0"/>
        <w:autoSpaceDN w:val="0"/>
        <w:adjustRightInd w:val="0"/>
        <w:spacing w:after="0" w:line="240" w:lineRule="auto"/>
        <w:ind w:right="79" w:firstLine="360"/>
        <w:jc w:val="both"/>
        <w:rPr>
          <w:rFonts w:ascii="Times New Roman" w:hAnsi="Times New Roman"/>
          <w:color w:val="000000"/>
          <w:sz w:val="24"/>
          <w:szCs w:val="24"/>
        </w:rPr>
      </w:pPr>
      <w:r>
        <w:rPr>
          <w:rFonts w:ascii="Times New Roman" w:hAnsi="Times New Roman"/>
          <w:color w:val="000000"/>
          <w:sz w:val="24"/>
          <w:szCs w:val="24"/>
        </w:rPr>
        <w:t>ş</w:t>
      </w:r>
      <w:r>
        <w:rPr>
          <w:rFonts w:ascii="Times New Roman" w:hAnsi="Times New Roman"/>
          <w:color w:val="000000"/>
          <w:spacing w:val="-1"/>
          <w:sz w:val="24"/>
          <w:szCs w:val="24"/>
        </w:rPr>
        <w:t>e</w:t>
      </w:r>
      <w:r>
        <w:rPr>
          <w:rFonts w:ascii="Times New Roman" w:hAnsi="Times New Roman"/>
          <w:color w:val="000000"/>
          <w:sz w:val="24"/>
          <w:szCs w:val="24"/>
        </w:rPr>
        <w:t>kl</w:t>
      </w:r>
      <w:r>
        <w:rPr>
          <w:rFonts w:ascii="Times New Roman" w:hAnsi="Times New Roman"/>
          <w:color w:val="000000"/>
          <w:spacing w:val="1"/>
          <w:sz w:val="24"/>
          <w:szCs w:val="24"/>
        </w:rPr>
        <w:t>i</w:t>
      </w:r>
      <w:r>
        <w:rPr>
          <w:rFonts w:ascii="Times New Roman" w:hAnsi="Times New Roman"/>
          <w:color w:val="000000"/>
          <w:sz w:val="24"/>
          <w:szCs w:val="24"/>
        </w:rPr>
        <w:t>nde</w:t>
      </w:r>
      <w:r>
        <w:rPr>
          <w:rFonts w:ascii="Times New Roman" w:hAnsi="Times New Roman"/>
          <w:color w:val="000000"/>
          <w:spacing w:val="2"/>
          <w:sz w:val="24"/>
          <w:szCs w:val="24"/>
        </w:rPr>
        <w:t xml:space="preserve"> </w:t>
      </w:r>
      <w:r>
        <w:rPr>
          <w:rFonts w:ascii="Times New Roman" w:hAnsi="Times New Roman"/>
          <w:color w:val="000000"/>
          <w:sz w:val="24"/>
          <w:szCs w:val="24"/>
        </w:rPr>
        <w:t>sır</w:t>
      </w:r>
      <w:r>
        <w:rPr>
          <w:rFonts w:ascii="Times New Roman" w:hAnsi="Times New Roman"/>
          <w:color w:val="000000"/>
          <w:spacing w:val="-1"/>
          <w:sz w:val="24"/>
          <w:szCs w:val="24"/>
        </w:rPr>
        <w:t>a</w:t>
      </w:r>
      <w:r>
        <w:rPr>
          <w:rFonts w:ascii="Times New Roman" w:hAnsi="Times New Roman"/>
          <w:color w:val="000000"/>
          <w:sz w:val="24"/>
          <w:szCs w:val="24"/>
        </w:rPr>
        <w:t>lanm</w:t>
      </w:r>
      <w:r>
        <w:rPr>
          <w:rFonts w:ascii="Times New Roman" w:hAnsi="Times New Roman"/>
          <w:color w:val="000000"/>
          <w:spacing w:val="-1"/>
          <w:sz w:val="24"/>
          <w:szCs w:val="24"/>
        </w:rPr>
        <w:t>a</w:t>
      </w:r>
      <w:r>
        <w:rPr>
          <w:rFonts w:ascii="Times New Roman" w:hAnsi="Times New Roman"/>
          <w:color w:val="000000"/>
          <w:sz w:val="24"/>
          <w:szCs w:val="24"/>
        </w:rPr>
        <w:t>kla</w:t>
      </w:r>
      <w:r>
        <w:rPr>
          <w:rFonts w:ascii="Times New Roman" w:hAnsi="Times New Roman"/>
          <w:color w:val="000000"/>
          <w:spacing w:val="2"/>
          <w:sz w:val="24"/>
          <w:szCs w:val="24"/>
        </w:rPr>
        <w:t xml:space="preserve"> </w:t>
      </w:r>
      <w:r>
        <w:rPr>
          <w:rFonts w:ascii="Times New Roman" w:hAnsi="Times New Roman"/>
          <w:color w:val="000000"/>
          <w:sz w:val="24"/>
          <w:szCs w:val="24"/>
        </w:rPr>
        <w:t>birlikte</w:t>
      </w:r>
      <w:r>
        <w:rPr>
          <w:rFonts w:ascii="Times New Roman" w:hAnsi="Times New Roman"/>
          <w:color w:val="000000"/>
          <w:spacing w:val="2"/>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z w:val="24"/>
          <w:szCs w:val="24"/>
        </w:rPr>
        <w:t>rli</w:t>
      </w:r>
      <w:r>
        <w:rPr>
          <w:rFonts w:ascii="Times New Roman" w:hAnsi="Times New Roman"/>
          <w:color w:val="000000"/>
          <w:spacing w:val="3"/>
          <w:sz w:val="24"/>
          <w:szCs w:val="24"/>
        </w:rPr>
        <w:t xml:space="preserve"> </w:t>
      </w:r>
      <w:r>
        <w:rPr>
          <w:rFonts w:ascii="Times New Roman" w:hAnsi="Times New Roman"/>
          <w:color w:val="000000"/>
          <w:sz w:val="24"/>
          <w:szCs w:val="24"/>
        </w:rPr>
        <w:t>bir tanım</w:t>
      </w:r>
      <w:r>
        <w:rPr>
          <w:rFonts w:ascii="Times New Roman" w:hAnsi="Times New Roman"/>
          <w:color w:val="000000"/>
          <w:spacing w:val="1"/>
          <w:sz w:val="24"/>
          <w:szCs w:val="24"/>
        </w:rPr>
        <w:t>l</w:t>
      </w:r>
      <w:r>
        <w:rPr>
          <w:rFonts w:ascii="Times New Roman" w:hAnsi="Times New Roman"/>
          <w:color w:val="000000"/>
          <w:spacing w:val="-3"/>
          <w:sz w:val="24"/>
          <w:szCs w:val="24"/>
        </w:rPr>
        <w:t>a</w:t>
      </w:r>
      <w:r>
        <w:rPr>
          <w:rFonts w:ascii="Times New Roman" w:hAnsi="Times New Roman"/>
          <w:color w:val="000000"/>
          <w:sz w:val="24"/>
          <w:szCs w:val="24"/>
        </w:rPr>
        <w:t>ması</w:t>
      </w:r>
      <w:r>
        <w:rPr>
          <w:rFonts w:ascii="Times New Roman" w:hAnsi="Times New Roman"/>
          <w:color w:val="000000"/>
          <w:spacing w:val="3"/>
          <w:sz w:val="24"/>
          <w:szCs w:val="24"/>
        </w:rPr>
        <w:t xml:space="preserve"> </w:t>
      </w:r>
      <w:r>
        <w:rPr>
          <w:rFonts w:ascii="Times New Roman" w:hAnsi="Times New Roman"/>
          <w:color w:val="000000"/>
          <w:sz w:val="24"/>
          <w:szCs w:val="24"/>
        </w:rPr>
        <w:t>ol</w:t>
      </w:r>
      <w:r>
        <w:rPr>
          <w:rFonts w:ascii="Times New Roman" w:hAnsi="Times New Roman"/>
          <w:color w:val="000000"/>
          <w:spacing w:val="1"/>
          <w:sz w:val="24"/>
          <w:szCs w:val="24"/>
        </w:rPr>
        <w:t>ma</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3"/>
          <w:sz w:val="24"/>
          <w:szCs w:val="24"/>
        </w:rPr>
        <w:t xml:space="preserve"> </w:t>
      </w:r>
      <w:r>
        <w:rPr>
          <w:rFonts w:ascii="Times New Roman" w:hAnsi="Times New Roman"/>
          <w:color w:val="000000"/>
          <w:sz w:val="24"/>
          <w:szCs w:val="24"/>
        </w:rPr>
        <w:t>ida</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3"/>
          <w:sz w:val="24"/>
          <w:szCs w:val="24"/>
        </w:rPr>
        <w:t xml:space="preserve"> </w:t>
      </w:r>
      <w:r>
        <w:rPr>
          <w:rFonts w:ascii="Times New Roman" w:hAnsi="Times New Roman"/>
          <w:color w:val="000000"/>
          <w:sz w:val="24"/>
          <w:szCs w:val="24"/>
        </w:rPr>
        <w:t>ve</w:t>
      </w:r>
      <w:r>
        <w:rPr>
          <w:rFonts w:ascii="Times New Roman" w:hAnsi="Times New Roman"/>
          <w:color w:val="000000"/>
          <w:spacing w:val="2"/>
          <w:sz w:val="24"/>
          <w:szCs w:val="24"/>
        </w:rPr>
        <w:t xml:space="preserve"> </w:t>
      </w:r>
      <w:r>
        <w:rPr>
          <w:rFonts w:ascii="Times New Roman" w:hAnsi="Times New Roman"/>
          <w:color w:val="000000"/>
          <w:sz w:val="24"/>
          <w:szCs w:val="24"/>
        </w:rPr>
        <w:t>mali</w:t>
      </w:r>
      <w:r>
        <w:rPr>
          <w:rFonts w:ascii="Times New Roman" w:hAnsi="Times New Roman"/>
          <w:color w:val="000000"/>
          <w:spacing w:val="3"/>
          <w:sz w:val="24"/>
          <w:szCs w:val="24"/>
        </w:rPr>
        <w:t xml:space="preserve"> </w:t>
      </w:r>
      <w:r>
        <w:rPr>
          <w:rFonts w:ascii="Times New Roman" w:hAnsi="Times New Roman"/>
          <w:color w:val="000000"/>
          <w:sz w:val="24"/>
          <w:szCs w:val="24"/>
        </w:rPr>
        <w:t>iş</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ve </w:t>
      </w:r>
      <w:r w:rsidR="000667C3">
        <w:rPr>
          <w:rFonts w:ascii="Times New Roman" w:hAnsi="Times New Roman"/>
          <w:color w:val="000000"/>
          <w:sz w:val="24"/>
          <w:szCs w:val="24"/>
        </w:rPr>
        <w:t>iş</w:t>
      </w:r>
      <w:r w:rsidR="000667C3">
        <w:rPr>
          <w:rFonts w:ascii="Times New Roman" w:hAnsi="Times New Roman"/>
          <w:color w:val="000000"/>
          <w:spacing w:val="1"/>
          <w:sz w:val="24"/>
          <w:szCs w:val="24"/>
        </w:rPr>
        <w:t>l</w:t>
      </w:r>
      <w:r w:rsidR="000667C3">
        <w:rPr>
          <w:rFonts w:ascii="Times New Roman" w:hAnsi="Times New Roman"/>
          <w:color w:val="000000"/>
          <w:spacing w:val="-1"/>
          <w:sz w:val="24"/>
          <w:szCs w:val="24"/>
        </w:rPr>
        <w:t>e</w:t>
      </w:r>
      <w:r w:rsidR="000667C3">
        <w:rPr>
          <w:rFonts w:ascii="Times New Roman" w:hAnsi="Times New Roman"/>
          <w:color w:val="000000"/>
          <w:sz w:val="24"/>
          <w:szCs w:val="24"/>
        </w:rPr>
        <w:t>m</w:t>
      </w:r>
      <w:r w:rsidR="000667C3">
        <w:rPr>
          <w:rFonts w:ascii="Times New Roman" w:hAnsi="Times New Roman"/>
          <w:color w:val="000000"/>
          <w:spacing w:val="1"/>
          <w:sz w:val="24"/>
          <w:szCs w:val="24"/>
        </w:rPr>
        <w:t>l</w:t>
      </w:r>
      <w:r w:rsidR="000667C3">
        <w:rPr>
          <w:rFonts w:ascii="Times New Roman" w:hAnsi="Times New Roman"/>
          <w:color w:val="000000"/>
          <w:spacing w:val="-1"/>
          <w:sz w:val="24"/>
          <w:szCs w:val="24"/>
        </w:rPr>
        <w:t>e</w:t>
      </w:r>
      <w:r w:rsidR="000667C3">
        <w:rPr>
          <w:rFonts w:ascii="Times New Roman" w:hAnsi="Times New Roman"/>
          <w:color w:val="000000"/>
          <w:sz w:val="24"/>
          <w:szCs w:val="24"/>
        </w:rPr>
        <w:t xml:space="preserve">re </w:t>
      </w:r>
      <w:r w:rsidR="000667C3">
        <w:rPr>
          <w:rFonts w:ascii="Times New Roman" w:hAnsi="Times New Roman"/>
          <w:color w:val="000000"/>
          <w:spacing w:val="3"/>
          <w:sz w:val="24"/>
          <w:szCs w:val="24"/>
        </w:rPr>
        <w:t>yönelik</w:t>
      </w:r>
      <w:r w:rsidR="000667C3">
        <w:rPr>
          <w:rFonts w:ascii="Times New Roman" w:hAnsi="Times New Roman"/>
          <w:color w:val="000000"/>
          <w:sz w:val="24"/>
          <w:szCs w:val="24"/>
        </w:rPr>
        <w:t xml:space="preserve"> ortaya </w:t>
      </w:r>
      <w:r w:rsidR="000667C3">
        <w:rPr>
          <w:rFonts w:ascii="Times New Roman" w:hAnsi="Times New Roman"/>
          <w:color w:val="000000"/>
          <w:spacing w:val="1"/>
          <w:sz w:val="24"/>
          <w:szCs w:val="24"/>
        </w:rPr>
        <w:t>çıkan</w:t>
      </w:r>
      <w:r>
        <w:rPr>
          <w:rFonts w:ascii="Times New Roman" w:hAnsi="Times New Roman"/>
          <w:color w:val="000000"/>
          <w:spacing w:val="59"/>
          <w:sz w:val="24"/>
          <w:szCs w:val="24"/>
        </w:rPr>
        <w:t xml:space="preserve"> </w:t>
      </w:r>
      <w:r w:rsidR="000667C3">
        <w:rPr>
          <w:rFonts w:ascii="Times New Roman" w:hAnsi="Times New Roman"/>
          <w:color w:val="000000"/>
          <w:spacing w:val="2"/>
          <w:sz w:val="24"/>
          <w:szCs w:val="24"/>
        </w:rPr>
        <w:t>h</w:t>
      </w:r>
      <w:r w:rsidR="000667C3">
        <w:rPr>
          <w:rFonts w:ascii="Times New Roman" w:hAnsi="Times New Roman"/>
          <w:color w:val="000000"/>
          <w:spacing w:val="-1"/>
          <w:sz w:val="24"/>
          <w:szCs w:val="24"/>
        </w:rPr>
        <w:t>e</w:t>
      </w:r>
      <w:r w:rsidR="000667C3">
        <w:rPr>
          <w:rFonts w:ascii="Times New Roman" w:hAnsi="Times New Roman"/>
          <w:color w:val="000000"/>
          <w:sz w:val="24"/>
          <w:szCs w:val="24"/>
        </w:rPr>
        <w:t xml:space="preserve">r </w:t>
      </w:r>
      <w:r w:rsidR="000667C3">
        <w:rPr>
          <w:rFonts w:ascii="Times New Roman" w:hAnsi="Times New Roman"/>
          <w:color w:val="000000"/>
          <w:spacing w:val="1"/>
          <w:sz w:val="24"/>
          <w:szCs w:val="24"/>
        </w:rPr>
        <w:t>türlü</w:t>
      </w:r>
      <w:r w:rsidR="000667C3">
        <w:rPr>
          <w:rFonts w:ascii="Times New Roman" w:hAnsi="Times New Roman"/>
          <w:color w:val="000000"/>
          <w:sz w:val="24"/>
          <w:szCs w:val="24"/>
        </w:rPr>
        <w:t xml:space="preserve"> işte</w:t>
      </w:r>
      <w:r>
        <w:rPr>
          <w:rFonts w:ascii="Times New Roman" w:hAnsi="Times New Roman"/>
          <w:color w:val="000000"/>
          <w:spacing w:val="59"/>
          <w:sz w:val="24"/>
          <w:szCs w:val="24"/>
        </w:rPr>
        <w:t xml:space="preserve"> </w:t>
      </w:r>
      <w:r w:rsidR="000667C3">
        <w:rPr>
          <w:rFonts w:ascii="Times New Roman" w:hAnsi="Times New Roman"/>
          <w:color w:val="000000"/>
          <w:spacing w:val="2"/>
          <w:sz w:val="24"/>
          <w:szCs w:val="24"/>
        </w:rPr>
        <w:t>v</w:t>
      </w:r>
      <w:r w:rsidR="000667C3">
        <w:rPr>
          <w:rFonts w:ascii="Times New Roman" w:hAnsi="Times New Roman"/>
          <w:color w:val="000000"/>
          <w:spacing w:val="6"/>
          <w:sz w:val="24"/>
          <w:szCs w:val="24"/>
        </w:rPr>
        <w:t>e</w:t>
      </w:r>
      <w:r w:rsidR="000667C3">
        <w:rPr>
          <w:rFonts w:ascii="Times New Roman" w:hAnsi="Times New Roman"/>
          <w:color w:val="000000"/>
          <w:sz w:val="24"/>
          <w:szCs w:val="24"/>
        </w:rPr>
        <w:t xml:space="preserve">rilen </w:t>
      </w:r>
      <w:r w:rsidR="000667C3">
        <w:rPr>
          <w:rFonts w:ascii="Times New Roman" w:hAnsi="Times New Roman"/>
          <w:color w:val="000000"/>
          <w:spacing w:val="1"/>
          <w:sz w:val="24"/>
          <w:szCs w:val="24"/>
        </w:rPr>
        <w:t>görevleri</w:t>
      </w:r>
      <w:r w:rsidR="000667C3">
        <w:rPr>
          <w:rFonts w:ascii="Times New Roman" w:hAnsi="Times New Roman"/>
          <w:color w:val="000000"/>
          <w:sz w:val="24"/>
          <w:szCs w:val="24"/>
        </w:rPr>
        <w:t xml:space="preserve"> </w:t>
      </w:r>
      <w:r w:rsidR="000667C3">
        <w:rPr>
          <w:rFonts w:ascii="Times New Roman" w:hAnsi="Times New Roman"/>
          <w:color w:val="000000"/>
          <w:spacing w:val="4"/>
          <w:sz w:val="24"/>
          <w:szCs w:val="24"/>
        </w:rPr>
        <w:t>yerine</w:t>
      </w:r>
      <w:r w:rsidR="000667C3">
        <w:rPr>
          <w:rFonts w:ascii="Times New Roman" w:hAnsi="Times New Roman"/>
          <w:color w:val="000000"/>
          <w:sz w:val="24"/>
          <w:szCs w:val="24"/>
        </w:rPr>
        <w:t xml:space="preserve"> </w:t>
      </w:r>
      <w:r w:rsidR="000667C3">
        <w:rPr>
          <w:rFonts w:ascii="Times New Roman" w:hAnsi="Times New Roman"/>
          <w:color w:val="000000"/>
          <w:spacing w:val="1"/>
          <w:sz w:val="24"/>
          <w:szCs w:val="24"/>
        </w:rPr>
        <w:t>getirmek</w:t>
      </w:r>
      <w:r w:rsidR="000667C3">
        <w:rPr>
          <w:rFonts w:ascii="Times New Roman" w:hAnsi="Times New Roman"/>
          <w:color w:val="000000"/>
          <w:sz w:val="24"/>
          <w:szCs w:val="24"/>
        </w:rPr>
        <w:t xml:space="preserve"> şeklinde</w:t>
      </w:r>
      <w:r>
        <w:rPr>
          <w:rFonts w:ascii="Times New Roman" w:hAnsi="Times New Roman"/>
          <w:color w:val="000000"/>
          <w:sz w:val="24"/>
          <w:szCs w:val="24"/>
        </w:rPr>
        <w:t xml:space="preserve"> tanım</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bi</w:t>
      </w:r>
      <w:r>
        <w:rPr>
          <w:rFonts w:ascii="Times New Roman" w:hAnsi="Times New Roman"/>
          <w:color w:val="000000"/>
          <w:spacing w:val="1"/>
          <w:sz w:val="24"/>
          <w:szCs w:val="24"/>
        </w:rPr>
        <w:t>l</w:t>
      </w:r>
      <w:r w:rsidR="006736BE">
        <w:rPr>
          <w:rFonts w:ascii="Times New Roman" w:hAnsi="Times New Roman"/>
          <w:color w:val="000000"/>
          <w:sz w:val="24"/>
          <w:szCs w:val="24"/>
        </w:rPr>
        <w:t>ir.</w:t>
      </w:r>
    </w:p>
    <w:p w14:paraId="51E2A1DF" w14:textId="77777777" w:rsidR="00811E64" w:rsidRDefault="00BC2349" w:rsidP="00BC2349">
      <w:pPr>
        <w:widowControl w:val="0"/>
        <w:autoSpaceDE w:val="0"/>
        <w:autoSpaceDN w:val="0"/>
        <w:adjustRightInd w:val="0"/>
        <w:spacing w:after="0" w:line="240" w:lineRule="auto"/>
        <w:ind w:right="79" w:firstLine="360"/>
        <w:jc w:val="both"/>
        <w:rPr>
          <w:rFonts w:ascii="Times New Roman" w:hAnsi="Times New Roman"/>
          <w:color w:val="000000"/>
          <w:sz w:val="24"/>
          <w:szCs w:val="24"/>
        </w:rPr>
      </w:pPr>
      <w:r>
        <w:rPr>
          <w:rFonts w:ascii="Times New Roman" w:hAnsi="Times New Roman"/>
          <w:color w:val="000000"/>
          <w:sz w:val="24"/>
          <w:szCs w:val="24"/>
        </w:rPr>
        <w:t xml:space="preserve">       </w:t>
      </w:r>
      <w:r w:rsidR="00811E64">
        <w:rPr>
          <w:rFonts w:ascii="Times New Roman" w:hAnsi="Times New Roman"/>
          <w:color w:val="000000"/>
          <w:sz w:val="24"/>
          <w:szCs w:val="24"/>
        </w:rPr>
        <w:t>5018</w:t>
      </w:r>
      <w:r w:rsidR="00811E64">
        <w:rPr>
          <w:rFonts w:ascii="Times New Roman" w:hAnsi="Times New Roman"/>
          <w:color w:val="000000"/>
          <w:spacing w:val="1"/>
          <w:sz w:val="24"/>
          <w:szCs w:val="24"/>
        </w:rPr>
        <w:t xml:space="preserve"> </w:t>
      </w:r>
      <w:r w:rsidR="000667C3">
        <w:rPr>
          <w:rFonts w:ascii="Times New Roman" w:hAnsi="Times New Roman"/>
          <w:color w:val="000000"/>
          <w:sz w:val="24"/>
          <w:szCs w:val="24"/>
        </w:rPr>
        <w:t>S</w:t>
      </w:r>
      <w:r w:rsidR="00811E64">
        <w:rPr>
          <w:rFonts w:ascii="Times New Roman" w:hAnsi="Times New Roman"/>
          <w:color w:val="000000"/>
          <w:spacing w:val="4"/>
          <w:sz w:val="24"/>
          <w:szCs w:val="24"/>
        </w:rPr>
        <w:t>a</w:t>
      </w:r>
      <w:r w:rsidR="00811E64">
        <w:rPr>
          <w:rFonts w:ascii="Times New Roman" w:hAnsi="Times New Roman"/>
          <w:color w:val="000000"/>
          <w:spacing w:val="-7"/>
          <w:sz w:val="24"/>
          <w:szCs w:val="24"/>
        </w:rPr>
        <w:t>y</w:t>
      </w:r>
      <w:r w:rsidR="00811E64">
        <w:rPr>
          <w:rFonts w:ascii="Times New Roman" w:hAnsi="Times New Roman"/>
          <w:color w:val="000000"/>
          <w:sz w:val="24"/>
          <w:szCs w:val="24"/>
        </w:rPr>
        <w:t>ı</w:t>
      </w:r>
      <w:r w:rsidR="00811E64">
        <w:rPr>
          <w:rFonts w:ascii="Times New Roman" w:hAnsi="Times New Roman"/>
          <w:color w:val="000000"/>
          <w:spacing w:val="1"/>
          <w:sz w:val="24"/>
          <w:szCs w:val="24"/>
        </w:rPr>
        <w:t>l</w:t>
      </w:r>
      <w:r w:rsidR="00811E64">
        <w:rPr>
          <w:rFonts w:ascii="Times New Roman" w:hAnsi="Times New Roman"/>
          <w:color w:val="000000"/>
          <w:sz w:val="24"/>
          <w:szCs w:val="24"/>
        </w:rPr>
        <w:t>ı</w:t>
      </w:r>
      <w:r w:rsidR="00811E64">
        <w:rPr>
          <w:rFonts w:ascii="Times New Roman" w:hAnsi="Times New Roman"/>
          <w:color w:val="000000"/>
          <w:spacing w:val="2"/>
          <w:sz w:val="24"/>
          <w:szCs w:val="24"/>
        </w:rPr>
        <w:t xml:space="preserve"> K</w:t>
      </w:r>
      <w:r w:rsidR="00811E64">
        <w:rPr>
          <w:rFonts w:ascii="Times New Roman" w:hAnsi="Times New Roman"/>
          <w:color w:val="000000"/>
          <w:spacing w:val="-1"/>
          <w:sz w:val="24"/>
          <w:szCs w:val="24"/>
        </w:rPr>
        <w:t>a</w:t>
      </w:r>
      <w:r w:rsidR="00811E64">
        <w:rPr>
          <w:rFonts w:ascii="Times New Roman" w:hAnsi="Times New Roman"/>
          <w:color w:val="000000"/>
          <w:sz w:val="24"/>
          <w:szCs w:val="24"/>
        </w:rPr>
        <w:t>mu</w:t>
      </w:r>
      <w:r w:rsidR="00811E64">
        <w:rPr>
          <w:rFonts w:ascii="Times New Roman" w:hAnsi="Times New Roman"/>
          <w:color w:val="000000"/>
          <w:spacing w:val="2"/>
          <w:sz w:val="24"/>
          <w:szCs w:val="24"/>
        </w:rPr>
        <w:t xml:space="preserve"> </w:t>
      </w:r>
      <w:r w:rsidR="00811E64">
        <w:rPr>
          <w:rFonts w:ascii="Times New Roman" w:hAnsi="Times New Roman"/>
          <w:color w:val="000000"/>
          <w:sz w:val="24"/>
          <w:szCs w:val="24"/>
        </w:rPr>
        <w:t>Mali</w:t>
      </w:r>
      <w:r w:rsidR="00811E64">
        <w:rPr>
          <w:rFonts w:ascii="Times New Roman" w:hAnsi="Times New Roman"/>
          <w:color w:val="000000"/>
          <w:spacing w:val="4"/>
          <w:sz w:val="24"/>
          <w:szCs w:val="24"/>
        </w:rPr>
        <w:t xml:space="preserve"> </w:t>
      </w:r>
      <w:r w:rsidR="00811E64">
        <w:rPr>
          <w:rFonts w:ascii="Times New Roman" w:hAnsi="Times New Roman"/>
          <w:color w:val="000000"/>
          <w:sz w:val="24"/>
          <w:szCs w:val="24"/>
        </w:rPr>
        <w:t>Yön</w:t>
      </w:r>
      <w:r w:rsidR="00811E64">
        <w:rPr>
          <w:rFonts w:ascii="Times New Roman" w:hAnsi="Times New Roman"/>
          <w:color w:val="000000"/>
          <w:spacing w:val="-1"/>
          <w:sz w:val="24"/>
          <w:szCs w:val="24"/>
        </w:rPr>
        <w:t>e</w:t>
      </w:r>
      <w:r w:rsidR="00811E64">
        <w:rPr>
          <w:rFonts w:ascii="Times New Roman" w:hAnsi="Times New Roman"/>
          <w:color w:val="000000"/>
          <w:sz w:val="24"/>
          <w:szCs w:val="24"/>
        </w:rPr>
        <w:t>t</w:t>
      </w:r>
      <w:r w:rsidR="00811E64">
        <w:rPr>
          <w:rFonts w:ascii="Times New Roman" w:hAnsi="Times New Roman"/>
          <w:color w:val="000000"/>
          <w:spacing w:val="1"/>
          <w:sz w:val="24"/>
          <w:szCs w:val="24"/>
        </w:rPr>
        <w:t>i</w:t>
      </w:r>
      <w:r w:rsidR="00811E64">
        <w:rPr>
          <w:rFonts w:ascii="Times New Roman" w:hAnsi="Times New Roman"/>
          <w:color w:val="000000"/>
          <w:sz w:val="24"/>
          <w:szCs w:val="24"/>
        </w:rPr>
        <w:t>m</w:t>
      </w:r>
      <w:r w:rsidR="00811E64">
        <w:rPr>
          <w:rFonts w:ascii="Times New Roman" w:hAnsi="Times New Roman"/>
          <w:color w:val="000000"/>
          <w:spacing w:val="2"/>
          <w:sz w:val="24"/>
          <w:szCs w:val="24"/>
        </w:rPr>
        <w:t xml:space="preserve"> </w:t>
      </w:r>
      <w:r w:rsidR="00811E64">
        <w:rPr>
          <w:rFonts w:ascii="Times New Roman" w:hAnsi="Times New Roman"/>
          <w:color w:val="000000"/>
          <w:sz w:val="24"/>
          <w:szCs w:val="24"/>
        </w:rPr>
        <w:t>ve Kont</w:t>
      </w:r>
      <w:r w:rsidR="00811E64">
        <w:rPr>
          <w:rFonts w:ascii="Times New Roman" w:hAnsi="Times New Roman"/>
          <w:color w:val="000000"/>
          <w:spacing w:val="-1"/>
          <w:sz w:val="24"/>
          <w:szCs w:val="24"/>
        </w:rPr>
        <w:t>r</w:t>
      </w:r>
      <w:r w:rsidR="00811E64">
        <w:rPr>
          <w:rFonts w:ascii="Times New Roman" w:hAnsi="Times New Roman"/>
          <w:color w:val="000000"/>
          <w:sz w:val="24"/>
          <w:szCs w:val="24"/>
        </w:rPr>
        <w:t>ol</w:t>
      </w:r>
      <w:r w:rsidR="00811E64">
        <w:rPr>
          <w:rFonts w:ascii="Times New Roman" w:hAnsi="Times New Roman"/>
          <w:color w:val="000000"/>
          <w:spacing w:val="2"/>
          <w:sz w:val="24"/>
          <w:szCs w:val="24"/>
        </w:rPr>
        <w:t xml:space="preserve"> K</w:t>
      </w:r>
      <w:r w:rsidR="00811E64">
        <w:rPr>
          <w:rFonts w:ascii="Times New Roman" w:hAnsi="Times New Roman"/>
          <w:color w:val="000000"/>
          <w:spacing w:val="-1"/>
          <w:sz w:val="24"/>
          <w:szCs w:val="24"/>
        </w:rPr>
        <w:t>a</w:t>
      </w:r>
      <w:r w:rsidR="00811E64">
        <w:rPr>
          <w:rFonts w:ascii="Times New Roman" w:hAnsi="Times New Roman"/>
          <w:color w:val="000000"/>
          <w:spacing w:val="2"/>
          <w:sz w:val="24"/>
          <w:szCs w:val="24"/>
        </w:rPr>
        <w:t>n</w:t>
      </w:r>
      <w:r w:rsidR="00811E64">
        <w:rPr>
          <w:rFonts w:ascii="Times New Roman" w:hAnsi="Times New Roman"/>
          <w:color w:val="000000"/>
          <w:sz w:val="24"/>
          <w:szCs w:val="24"/>
        </w:rPr>
        <w:t>unu’</w:t>
      </w:r>
      <w:r w:rsidR="00811E64">
        <w:rPr>
          <w:rFonts w:ascii="Times New Roman" w:hAnsi="Times New Roman"/>
          <w:color w:val="000000"/>
          <w:spacing w:val="-1"/>
          <w:sz w:val="24"/>
          <w:szCs w:val="24"/>
        </w:rPr>
        <w:t>n</w:t>
      </w:r>
      <w:r w:rsidR="00811E64">
        <w:rPr>
          <w:rFonts w:ascii="Times New Roman" w:hAnsi="Times New Roman"/>
          <w:color w:val="000000"/>
          <w:sz w:val="24"/>
          <w:szCs w:val="24"/>
        </w:rPr>
        <w:t>un</w:t>
      </w:r>
      <w:r w:rsidR="00811E64">
        <w:rPr>
          <w:rFonts w:ascii="Times New Roman" w:hAnsi="Times New Roman"/>
          <w:color w:val="000000"/>
          <w:spacing w:val="1"/>
          <w:sz w:val="24"/>
          <w:szCs w:val="24"/>
        </w:rPr>
        <w:t xml:space="preserve"> </w:t>
      </w:r>
      <w:r w:rsidR="00811E64">
        <w:rPr>
          <w:rFonts w:ascii="Times New Roman" w:hAnsi="Times New Roman"/>
          <w:color w:val="000000"/>
          <w:sz w:val="24"/>
          <w:szCs w:val="24"/>
        </w:rPr>
        <w:t>7</w:t>
      </w:r>
      <w:r w:rsidR="00811E64">
        <w:rPr>
          <w:rFonts w:ascii="Times New Roman" w:hAnsi="Times New Roman"/>
          <w:color w:val="000000"/>
          <w:spacing w:val="-1"/>
          <w:sz w:val="24"/>
          <w:szCs w:val="24"/>
        </w:rPr>
        <w:t>’</w:t>
      </w:r>
      <w:r w:rsidR="00811E64">
        <w:rPr>
          <w:rFonts w:ascii="Times New Roman" w:hAnsi="Times New Roman"/>
          <w:color w:val="000000"/>
          <w:sz w:val="24"/>
          <w:szCs w:val="24"/>
        </w:rPr>
        <w:t>n</w:t>
      </w:r>
      <w:r w:rsidR="00811E64">
        <w:rPr>
          <w:rFonts w:ascii="Times New Roman" w:hAnsi="Times New Roman"/>
          <w:color w:val="000000"/>
          <w:spacing w:val="-1"/>
          <w:sz w:val="24"/>
          <w:szCs w:val="24"/>
        </w:rPr>
        <w:t>c</w:t>
      </w:r>
      <w:r w:rsidR="00811E64">
        <w:rPr>
          <w:rFonts w:ascii="Times New Roman" w:hAnsi="Times New Roman"/>
          <w:color w:val="000000"/>
          <w:sz w:val="24"/>
          <w:szCs w:val="24"/>
        </w:rPr>
        <w:t>i</w:t>
      </w:r>
      <w:r w:rsidR="00811E64">
        <w:rPr>
          <w:rFonts w:ascii="Times New Roman" w:hAnsi="Times New Roman"/>
          <w:color w:val="000000"/>
          <w:spacing w:val="2"/>
          <w:sz w:val="24"/>
          <w:szCs w:val="24"/>
        </w:rPr>
        <w:t xml:space="preserve"> </w:t>
      </w:r>
      <w:r w:rsidR="000667C3">
        <w:rPr>
          <w:rFonts w:ascii="Times New Roman" w:hAnsi="Times New Roman"/>
          <w:color w:val="000000"/>
          <w:sz w:val="24"/>
          <w:szCs w:val="24"/>
        </w:rPr>
        <w:t>M</w:t>
      </w:r>
      <w:r w:rsidR="00811E64">
        <w:rPr>
          <w:rFonts w:ascii="Times New Roman" w:hAnsi="Times New Roman"/>
          <w:color w:val="000000"/>
          <w:sz w:val="24"/>
          <w:szCs w:val="24"/>
        </w:rPr>
        <w:t>ad</w:t>
      </w:r>
      <w:r w:rsidR="00811E64">
        <w:rPr>
          <w:rFonts w:ascii="Times New Roman" w:hAnsi="Times New Roman"/>
          <w:color w:val="000000"/>
          <w:spacing w:val="2"/>
          <w:sz w:val="24"/>
          <w:szCs w:val="24"/>
        </w:rPr>
        <w:t>d</w:t>
      </w:r>
      <w:r w:rsidR="00811E64">
        <w:rPr>
          <w:rFonts w:ascii="Times New Roman" w:hAnsi="Times New Roman"/>
          <w:color w:val="000000"/>
          <w:spacing w:val="-1"/>
          <w:sz w:val="24"/>
          <w:szCs w:val="24"/>
        </w:rPr>
        <w:t>e</w:t>
      </w:r>
      <w:r w:rsidR="00811E64">
        <w:rPr>
          <w:rFonts w:ascii="Times New Roman" w:hAnsi="Times New Roman"/>
          <w:color w:val="000000"/>
          <w:sz w:val="24"/>
          <w:szCs w:val="24"/>
        </w:rPr>
        <w:t>si</w:t>
      </w:r>
      <w:r w:rsidR="000667C3">
        <w:rPr>
          <w:rFonts w:ascii="Times New Roman" w:hAnsi="Times New Roman"/>
          <w:color w:val="000000"/>
          <w:sz w:val="24"/>
          <w:szCs w:val="24"/>
        </w:rPr>
        <w:t>’</w:t>
      </w:r>
      <w:r w:rsidR="00811E64">
        <w:rPr>
          <w:rFonts w:ascii="Times New Roman" w:hAnsi="Times New Roman"/>
          <w:color w:val="000000"/>
          <w:sz w:val="24"/>
          <w:szCs w:val="24"/>
        </w:rPr>
        <w:t>nde</w:t>
      </w:r>
      <w:r w:rsidR="00811E64">
        <w:rPr>
          <w:rFonts w:ascii="Times New Roman" w:hAnsi="Times New Roman"/>
          <w:color w:val="000000"/>
          <w:spacing w:val="1"/>
          <w:sz w:val="24"/>
          <w:szCs w:val="24"/>
        </w:rPr>
        <w:t xml:space="preserve"> </w:t>
      </w:r>
      <w:r w:rsidR="00811E64">
        <w:rPr>
          <w:rFonts w:ascii="Times New Roman" w:hAnsi="Times New Roman"/>
          <w:color w:val="000000"/>
          <w:sz w:val="24"/>
          <w:szCs w:val="24"/>
        </w:rPr>
        <w:t>if</w:t>
      </w:r>
      <w:r w:rsidR="00811E64">
        <w:rPr>
          <w:rFonts w:ascii="Times New Roman" w:hAnsi="Times New Roman"/>
          <w:color w:val="000000"/>
          <w:spacing w:val="-1"/>
          <w:sz w:val="24"/>
          <w:szCs w:val="24"/>
        </w:rPr>
        <w:t>a</w:t>
      </w:r>
      <w:r w:rsidR="00811E64">
        <w:rPr>
          <w:rFonts w:ascii="Times New Roman" w:hAnsi="Times New Roman"/>
          <w:color w:val="000000"/>
          <w:sz w:val="24"/>
          <w:szCs w:val="24"/>
        </w:rPr>
        <w:t>d</w:t>
      </w:r>
      <w:r w:rsidR="00811E64">
        <w:rPr>
          <w:rFonts w:ascii="Times New Roman" w:hAnsi="Times New Roman"/>
          <w:color w:val="000000"/>
          <w:spacing w:val="-1"/>
          <w:sz w:val="24"/>
          <w:szCs w:val="24"/>
        </w:rPr>
        <w:t>e</w:t>
      </w:r>
      <w:r w:rsidR="00811E64">
        <w:rPr>
          <w:rFonts w:ascii="Times New Roman" w:hAnsi="Times New Roman"/>
          <w:color w:val="000000"/>
          <w:sz w:val="24"/>
          <w:szCs w:val="24"/>
        </w:rPr>
        <w:t>sini bulan</w:t>
      </w:r>
      <w:r w:rsidR="00811E64">
        <w:rPr>
          <w:rFonts w:ascii="Times New Roman" w:hAnsi="Times New Roman"/>
          <w:color w:val="000000"/>
          <w:spacing w:val="1"/>
          <w:sz w:val="24"/>
          <w:szCs w:val="24"/>
        </w:rPr>
        <w:t xml:space="preserve"> </w:t>
      </w:r>
      <w:r w:rsidR="00811E64">
        <w:rPr>
          <w:rFonts w:ascii="Times New Roman" w:hAnsi="Times New Roman"/>
          <w:color w:val="000000"/>
          <w:spacing w:val="-1"/>
          <w:sz w:val="24"/>
          <w:szCs w:val="24"/>
        </w:rPr>
        <w:t>“</w:t>
      </w:r>
      <w:r w:rsidR="000667C3">
        <w:rPr>
          <w:rFonts w:ascii="Times New Roman" w:hAnsi="Times New Roman"/>
          <w:color w:val="000000"/>
          <w:spacing w:val="-1"/>
          <w:sz w:val="24"/>
          <w:szCs w:val="24"/>
        </w:rPr>
        <w:t xml:space="preserve"> </w:t>
      </w:r>
      <w:r w:rsidR="00811E64">
        <w:rPr>
          <w:rFonts w:ascii="Times New Roman" w:hAnsi="Times New Roman"/>
          <w:color w:val="000000"/>
          <w:sz w:val="24"/>
          <w:szCs w:val="24"/>
        </w:rPr>
        <w:t>mali</w:t>
      </w:r>
      <w:r w:rsidR="00811E64">
        <w:rPr>
          <w:rFonts w:ascii="Times New Roman" w:hAnsi="Times New Roman"/>
          <w:color w:val="000000"/>
          <w:spacing w:val="2"/>
          <w:sz w:val="24"/>
          <w:szCs w:val="24"/>
        </w:rPr>
        <w:t xml:space="preserve"> </w:t>
      </w:r>
      <w:r w:rsidR="00811E64">
        <w:rPr>
          <w:rFonts w:ascii="Times New Roman" w:hAnsi="Times New Roman"/>
          <w:color w:val="000000"/>
          <w:sz w:val="24"/>
          <w:szCs w:val="24"/>
        </w:rPr>
        <w:t>s</w:t>
      </w:r>
      <w:r w:rsidR="00811E64">
        <w:rPr>
          <w:rFonts w:ascii="Times New Roman" w:hAnsi="Times New Roman"/>
          <w:color w:val="000000"/>
          <w:spacing w:val="4"/>
          <w:sz w:val="24"/>
          <w:szCs w:val="24"/>
        </w:rPr>
        <w:t>a</w:t>
      </w:r>
      <w:r w:rsidR="00811E64">
        <w:rPr>
          <w:rFonts w:ascii="Times New Roman" w:hAnsi="Times New Roman"/>
          <w:color w:val="000000"/>
          <w:spacing w:val="-5"/>
          <w:sz w:val="24"/>
          <w:szCs w:val="24"/>
        </w:rPr>
        <w:t>y</w:t>
      </w:r>
      <w:r w:rsidR="00811E64">
        <w:rPr>
          <w:rFonts w:ascii="Times New Roman" w:hAnsi="Times New Roman"/>
          <w:color w:val="000000"/>
          <w:spacing w:val="2"/>
          <w:sz w:val="24"/>
          <w:szCs w:val="24"/>
        </w:rPr>
        <w:t>d</w:t>
      </w:r>
      <w:r w:rsidR="00811E64">
        <w:rPr>
          <w:rFonts w:ascii="Times New Roman" w:hAnsi="Times New Roman"/>
          <w:color w:val="000000"/>
          <w:spacing w:val="-1"/>
          <w:sz w:val="24"/>
          <w:szCs w:val="24"/>
        </w:rPr>
        <w:t>a</w:t>
      </w:r>
      <w:r w:rsidR="00811E64">
        <w:rPr>
          <w:rFonts w:ascii="Times New Roman" w:hAnsi="Times New Roman"/>
          <w:color w:val="000000"/>
          <w:sz w:val="24"/>
          <w:szCs w:val="24"/>
        </w:rPr>
        <w:t>m</w:t>
      </w:r>
      <w:r w:rsidR="00811E64">
        <w:rPr>
          <w:rFonts w:ascii="Times New Roman" w:hAnsi="Times New Roman"/>
          <w:color w:val="000000"/>
          <w:spacing w:val="1"/>
          <w:sz w:val="24"/>
          <w:szCs w:val="24"/>
        </w:rPr>
        <w:t>l</w:t>
      </w:r>
      <w:r w:rsidR="00811E64">
        <w:rPr>
          <w:rFonts w:ascii="Times New Roman" w:hAnsi="Times New Roman"/>
          <w:color w:val="000000"/>
          <w:sz w:val="24"/>
          <w:szCs w:val="24"/>
        </w:rPr>
        <w:t>ık</w:t>
      </w:r>
      <w:r w:rsidR="000667C3">
        <w:rPr>
          <w:rFonts w:ascii="Times New Roman" w:hAnsi="Times New Roman"/>
          <w:color w:val="000000"/>
          <w:sz w:val="24"/>
          <w:szCs w:val="24"/>
        </w:rPr>
        <w:t xml:space="preserve"> </w:t>
      </w:r>
      <w:r w:rsidR="00811E64">
        <w:rPr>
          <w:rFonts w:ascii="Times New Roman" w:hAnsi="Times New Roman"/>
          <w:color w:val="000000"/>
          <w:sz w:val="24"/>
          <w:szCs w:val="24"/>
        </w:rPr>
        <w:t>”</w:t>
      </w:r>
      <w:r w:rsidR="00811E64">
        <w:rPr>
          <w:rFonts w:ascii="Times New Roman" w:hAnsi="Times New Roman"/>
          <w:color w:val="000000"/>
          <w:spacing w:val="3"/>
          <w:sz w:val="24"/>
          <w:szCs w:val="24"/>
        </w:rPr>
        <w:t xml:space="preserve"> </w:t>
      </w:r>
      <w:r w:rsidR="00811E64">
        <w:rPr>
          <w:rFonts w:ascii="Times New Roman" w:hAnsi="Times New Roman"/>
          <w:color w:val="000000"/>
          <w:spacing w:val="-1"/>
          <w:sz w:val="24"/>
          <w:szCs w:val="24"/>
        </w:rPr>
        <w:t>çe</w:t>
      </w:r>
      <w:r w:rsidR="00811E64">
        <w:rPr>
          <w:rFonts w:ascii="Times New Roman" w:hAnsi="Times New Roman"/>
          <w:color w:val="000000"/>
          <w:sz w:val="24"/>
          <w:szCs w:val="24"/>
        </w:rPr>
        <w:t>rç</w:t>
      </w:r>
      <w:r w:rsidR="00811E64">
        <w:rPr>
          <w:rFonts w:ascii="Times New Roman" w:hAnsi="Times New Roman"/>
          <w:color w:val="000000"/>
          <w:spacing w:val="-1"/>
          <w:sz w:val="24"/>
          <w:szCs w:val="24"/>
        </w:rPr>
        <w:t>e</w:t>
      </w:r>
      <w:r w:rsidR="00811E64">
        <w:rPr>
          <w:rFonts w:ascii="Times New Roman" w:hAnsi="Times New Roman"/>
          <w:color w:val="000000"/>
          <w:sz w:val="24"/>
          <w:szCs w:val="24"/>
        </w:rPr>
        <w:t>v</w:t>
      </w:r>
      <w:r w:rsidR="00811E64">
        <w:rPr>
          <w:rFonts w:ascii="Times New Roman" w:hAnsi="Times New Roman"/>
          <w:color w:val="000000"/>
          <w:spacing w:val="-1"/>
          <w:sz w:val="24"/>
          <w:szCs w:val="24"/>
        </w:rPr>
        <w:t>e</w:t>
      </w:r>
      <w:r w:rsidR="00811E64">
        <w:rPr>
          <w:rFonts w:ascii="Times New Roman" w:hAnsi="Times New Roman"/>
          <w:color w:val="000000"/>
          <w:sz w:val="24"/>
          <w:szCs w:val="24"/>
        </w:rPr>
        <w:t>sinde</w:t>
      </w:r>
      <w:r w:rsidR="00811E64">
        <w:rPr>
          <w:rFonts w:ascii="Times New Roman" w:hAnsi="Times New Roman"/>
          <w:color w:val="000000"/>
          <w:spacing w:val="3"/>
          <w:sz w:val="24"/>
          <w:szCs w:val="24"/>
        </w:rPr>
        <w:t xml:space="preserve"> </w:t>
      </w:r>
      <w:r w:rsidR="00811E64">
        <w:rPr>
          <w:rFonts w:ascii="Times New Roman" w:hAnsi="Times New Roman"/>
          <w:color w:val="000000"/>
          <w:sz w:val="24"/>
          <w:szCs w:val="24"/>
        </w:rPr>
        <w:t>k</w:t>
      </w:r>
      <w:r w:rsidR="00811E64">
        <w:rPr>
          <w:rFonts w:ascii="Times New Roman" w:hAnsi="Times New Roman"/>
          <w:color w:val="000000"/>
          <w:spacing w:val="-1"/>
          <w:sz w:val="24"/>
          <w:szCs w:val="24"/>
        </w:rPr>
        <w:t>a</w:t>
      </w:r>
      <w:r w:rsidR="00811E64">
        <w:rPr>
          <w:rFonts w:ascii="Times New Roman" w:hAnsi="Times New Roman"/>
          <w:color w:val="000000"/>
          <w:sz w:val="24"/>
          <w:szCs w:val="24"/>
        </w:rPr>
        <w:t>mu</w:t>
      </w:r>
      <w:r w:rsidR="00811E64">
        <w:rPr>
          <w:rFonts w:ascii="Times New Roman" w:hAnsi="Times New Roman"/>
          <w:color w:val="000000"/>
          <w:spacing w:val="5"/>
          <w:sz w:val="24"/>
          <w:szCs w:val="24"/>
        </w:rPr>
        <w:t>o</w:t>
      </w:r>
      <w:r w:rsidR="00811E64">
        <w:rPr>
          <w:rFonts w:ascii="Times New Roman" w:hAnsi="Times New Roman"/>
          <w:color w:val="000000"/>
          <w:spacing w:val="-5"/>
          <w:sz w:val="24"/>
          <w:szCs w:val="24"/>
        </w:rPr>
        <w:t>y</w:t>
      </w:r>
      <w:r w:rsidR="00811E64">
        <w:rPr>
          <w:rFonts w:ascii="Times New Roman" w:hAnsi="Times New Roman"/>
          <w:color w:val="000000"/>
          <w:sz w:val="24"/>
          <w:szCs w:val="24"/>
        </w:rPr>
        <w:t>unu</w:t>
      </w:r>
      <w:r w:rsidR="00811E64">
        <w:rPr>
          <w:rFonts w:ascii="Times New Roman" w:hAnsi="Times New Roman"/>
          <w:color w:val="000000"/>
          <w:spacing w:val="3"/>
          <w:sz w:val="24"/>
          <w:szCs w:val="24"/>
        </w:rPr>
        <w:t xml:space="preserve"> </w:t>
      </w:r>
      <w:r w:rsidR="00811E64">
        <w:rPr>
          <w:rFonts w:ascii="Times New Roman" w:hAnsi="Times New Roman"/>
          <w:color w:val="000000"/>
          <w:spacing w:val="1"/>
          <w:sz w:val="24"/>
          <w:szCs w:val="24"/>
        </w:rPr>
        <w:t>z</w:t>
      </w:r>
      <w:r w:rsidR="00811E64">
        <w:rPr>
          <w:rFonts w:ascii="Times New Roman" w:hAnsi="Times New Roman"/>
          <w:color w:val="000000"/>
          <w:spacing w:val="-1"/>
          <w:sz w:val="24"/>
          <w:szCs w:val="24"/>
        </w:rPr>
        <w:t>a</w:t>
      </w:r>
      <w:r w:rsidR="00811E64">
        <w:rPr>
          <w:rFonts w:ascii="Times New Roman" w:hAnsi="Times New Roman"/>
          <w:color w:val="000000"/>
          <w:sz w:val="24"/>
          <w:szCs w:val="24"/>
        </w:rPr>
        <w:t>manında bi</w:t>
      </w:r>
      <w:r w:rsidR="00811E64">
        <w:rPr>
          <w:rFonts w:ascii="Times New Roman" w:hAnsi="Times New Roman"/>
          <w:color w:val="000000"/>
          <w:spacing w:val="1"/>
          <w:sz w:val="24"/>
          <w:szCs w:val="24"/>
        </w:rPr>
        <w:t>l</w:t>
      </w:r>
      <w:r w:rsidR="00811E64">
        <w:rPr>
          <w:rFonts w:ascii="Times New Roman" w:hAnsi="Times New Roman"/>
          <w:color w:val="000000"/>
          <w:spacing w:val="-2"/>
          <w:sz w:val="24"/>
          <w:szCs w:val="24"/>
        </w:rPr>
        <w:t>g</w:t>
      </w:r>
      <w:r w:rsidR="00811E64">
        <w:rPr>
          <w:rFonts w:ascii="Times New Roman" w:hAnsi="Times New Roman"/>
          <w:color w:val="000000"/>
          <w:sz w:val="24"/>
          <w:szCs w:val="24"/>
        </w:rPr>
        <w:t>i</w:t>
      </w:r>
      <w:r w:rsidR="00811E64">
        <w:rPr>
          <w:rFonts w:ascii="Times New Roman" w:hAnsi="Times New Roman"/>
          <w:color w:val="000000"/>
          <w:spacing w:val="1"/>
          <w:sz w:val="24"/>
          <w:szCs w:val="24"/>
        </w:rPr>
        <w:t>l</w:t>
      </w:r>
      <w:r w:rsidR="00811E64">
        <w:rPr>
          <w:rFonts w:ascii="Times New Roman" w:hAnsi="Times New Roman"/>
          <w:color w:val="000000"/>
          <w:spacing w:val="-1"/>
          <w:sz w:val="24"/>
          <w:szCs w:val="24"/>
        </w:rPr>
        <w:t>e</w:t>
      </w:r>
      <w:r w:rsidR="00811E64">
        <w:rPr>
          <w:rFonts w:ascii="Times New Roman" w:hAnsi="Times New Roman"/>
          <w:color w:val="000000"/>
          <w:sz w:val="24"/>
          <w:szCs w:val="24"/>
        </w:rPr>
        <w:t>nd</w:t>
      </w:r>
      <w:r w:rsidR="00811E64">
        <w:rPr>
          <w:rFonts w:ascii="Times New Roman" w:hAnsi="Times New Roman"/>
          <w:color w:val="000000"/>
          <w:spacing w:val="3"/>
          <w:sz w:val="24"/>
          <w:szCs w:val="24"/>
        </w:rPr>
        <w:t>i</w:t>
      </w:r>
      <w:r w:rsidR="00811E64">
        <w:rPr>
          <w:rFonts w:ascii="Times New Roman" w:hAnsi="Times New Roman"/>
          <w:color w:val="000000"/>
          <w:sz w:val="24"/>
          <w:szCs w:val="24"/>
        </w:rPr>
        <w:t>rm</w:t>
      </w:r>
      <w:r w:rsidR="00811E64">
        <w:rPr>
          <w:rFonts w:ascii="Times New Roman" w:hAnsi="Times New Roman"/>
          <w:color w:val="000000"/>
          <w:spacing w:val="-1"/>
          <w:sz w:val="24"/>
          <w:szCs w:val="24"/>
        </w:rPr>
        <w:t>e</w:t>
      </w:r>
      <w:r w:rsidR="00811E64">
        <w:rPr>
          <w:rFonts w:ascii="Times New Roman" w:hAnsi="Times New Roman"/>
          <w:color w:val="000000"/>
          <w:sz w:val="24"/>
          <w:szCs w:val="24"/>
        </w:rPr>
        <w:t>k</w:t>
      </w:r>
      <w:r w:rsidR="00811E64">
        <w:rPr>
          <w:rFonts w:ascii="Times New Roman" w:hAnsi="Times New Roman"/>
          <w:color w:val="000000"/>
          <w:spacing w:val="1"/>
          <w:sz w:val="24"/>
          <w:szCs w:val="24"/>
        </w:rPr>
        <w:t xml:space="preserve"> </w:t>
      </w:r>
      <w:r w:rsidR="00811E64">
        <w:rPr>
          <w:rFonts w:ascii="Times New Roman" w:hAnsi="Times New Roman"/>
          <w:color w:val="000000"/>
          <w:spacing w:val="-1"/>
          <w:sz w:val="24"/>
          <w:szCs w:val="24"/>
        </w:rPr>
        <w:t>a</w:t>
      </w:r>
      <w:r w:rsidR="00811E64">
        <w:rPr>
          <w:rFonts w:ascii="Times New Roman" w:hAnsi="Times New Roman"/>
          <w:color w:val="000000"/>
          <w:sz w:val="24"/>
          <w:szCs w:val="24"/>
        </w:rPr>
        <w:t>m</w:t>
      </w:r>
      <w:r w:rsidR="00811E64">
        <w:rPr>
          <w:rFonts w:ascii="Times New Roman" w:hAnsi="Times New Roman"/>
          <w:color w:val="000000"/>
          <w:spacing w:val="2"/>
          <w:sz w:val="24"/>
          <w:szCs w:val="24"/>
        </w:rPr>
        <w:t>a</w:t>
      </w:r>
      <w:r w:rsidR="00811E64">
        <w:rPr>
          <w:rFonts w:ascii="Times New Roman" w:hAnsi="Times New Roman"/>
          <w:color w:val="000000"/>
          <w:spacing w:val="-1"/>
          <w:sz w:val="24"/>
          <w:szCs w:val="24"/>
        </w:rPr>
        <w:t>c</w:t>
      </w:r>
      <w:r w:rsidR="00811E64">
        <w:rPr>
          <w:rFonts w:ascii="Times New Roman" w:hAnsi="Times New Roman"/>
          <w:color w:val="000000"/>
          <w:sz w:val="24"/>
          <w:szCs w:val="24"/>
        </w:rPr>
        <w:t>ı</w:t>
      </w:r>
      <w:r w:rsidR="00811E64">
        <w:rPr>
          <w:rFonts w:ascii="Times New Roman" w:hAnsi="Times New Roman"/>
          <w:color w:val="000000"/>
          <w:spacing w:val="2"/>
          <w:sz w:val="24"/>
          <w:szCs w:val="24"/>
        </w:rPr>
        <w:t xml:space="preserve"> </w:t>
      </w:r>
      <w:r w:rsidR="00811E64">
        <w:rPr>
          <w:rFonts w:ascii="Times New Roman" w:hAnsi="Times New Roman"/>
          <w:color w:val="000000"/>
          <w:sz w:val="24"/>
          <w:szCs w:val="24"/>
        </w:rPr>
        <w:t>i</w:t>
      </w:r>
      <w:r w:rsidR="00811E64">
        <w:rPr>
          <w:rFonts w:ascii="Times New Roman" w:hAnsi="Times New Roman"/>
          <w:color w:val="000000"/>
          <w:spacing w:val="1"/>
          <w:sz w:val="24"/>
          <w:szCs w:val="24"/>
        </w:rPr>
        <w:t>l</w:t>
      </w:r>
      <w:r w:rsidR="00811E64">
        <w:rPr>
          <w:rFonts w:ascii="Times New Roman" w:hAnsi="Times New Roman"/>
          <w:color w:val="000000"/>
          <w:sz w:val="24"/>
          <w:szCs w:val="24"/>
        </w:rPr>
        <w:t>e i</w:t>
      </w:r>
      <w:r w:rsidR="00811E64">
        <w:rPr>
          <w:rFonts w:ascii="Times New Roman" w:hAnsi="Times New Roman"/>
          <w:color w:val="000000"/>
          <w:spacing w:val="3"/>
          <w:sz w:val="24"/>
          <w:szCs w:val="24"/>
        </w:rPr>
        <w:t>l</w:t>
      </w:r>
      <w:r w:rsidR="00811E64">
        <w:rPr>
          <w:rFonts w:ascii="Times New Roman" w:hAnsi="Times New Roman"/>
          <w:color w:val="000000"/>
          <w:spacing w:val="-2"/>
          <w:sz w:val="24"/>
          <w:szCs w:val="24"/>
        </w:rPr>
        <w:t>g</w:t>
      </w:r>
      <w:r w:rsidR="00811E64">
        <w:rPr>
          <w:rFonts w:ascii="Times New Roman" w:hAnsi="Times New Roman"/>
          <w:color w:val="000000"/>
          <w:sz w:val="24"/>
          <w:szCs w:val="24"/>
        </w:rPr>
        <w:t>i</w:t>
      </w:r>
      <w:r w:rsidR="00811E64">
        <w:rPr>
          <w:rFonts w:ascii="Times New Roman" w:hAnsi="Times New Roman"/>
          <w:color w:val="000000"/>
          <w:spacing w:val="1"/>
          <w:sz w:val="24"/>
          <w:szCs w:val="24"/>
        </w:rPr>
        <w:t>l</w:t>
      </w:r>
      <w:r w:rsidR="00811E64">
        <w:rPr>
          <w:rFonts w:ascii="Times New Roman" w:hAnsi="Times New Roman"/>
          <w:color w:val="000000"/>
          <w:sz w:val="24"/>
          <w:szCs w:val="24"/>
        </w:rPr>
        <w:t>i mali</w:t>
      </w:r>
      <w:r w:rsidR="00811E64">
        <w:rPr>
          <w:rFonts w:ascii="Times New Roman" w:hAnsi="Times New Roman"/>
          <w:color w:val="000000"/>
          <w:spacing w:val="58"/>
          <w:sz w:val="24"/>
          <w:szCs w:val="24"/>
        </w:rPr>
        <w:t xml:space="preserve"> </w:t>
      </w:r>
      <w:r w:rsidR="00811E64">
        <w:rPr>
          <w:rFonts w:ascii="Times New Roman" w:hAnsi="Times New Roman"/>
          <w:color w:val="000000"/>
          <w:spacing w:val="-5"/>
          <w:sz w:val="24"/>
          <w:szCs w:val="24"/>
        </w:rPr>
        <w:t>y</w:t>
      </w:r>
      <w:r w:rsidR="00811E64">
        <w:rPr>
          <w:rFonts w:ascii="Times New Roman" w:hAnsi="Times New Roman"/>
          <w:color w:val="000000"/>
          <w:sz w:val="24"/>
          <w:szCs w:val="24"/>
        </w:rPr>
        <w:t>ıl</w:t>
      </w:r>
      <w:r w:rsidR="00811E64">
        <w:rPr>
          <w:rFonts w:ascii="Times New Roman" w:hAnsi="Times New Roman"/>
          <w:color w:val="000000"/>
          <w:spacing w:val="56"/>
          <w:sz w:val="24"/>
          <w:szCs w:val="24"/>
        </w:rPr>
        <w:t xml:space="preserve"> </w:t>
      </w:r>
      <w:r w:rsidR="00811E64">
        <w:rPr>
          <w:rFonts w:ascii="Times New Roman" w:hAnsi="Times New Roman"/>
          <w:color w:val="000000"/>
          <w:spacing w:val="5"/>
          <w:sz w:val="24"/>
          <w:szCs w:val="24"/>
        </w:rPr>
        <w:t>u</w:t>
      </w:r>
      <w:r w:rsidR="00811E64">
        <w:rPr>
          <w:rFonts w:ascii="Times New Roman" w:hAnsi="Times New Roman"/>
          <w:color w:val="000000"/>
          <w:spacing w:val="-5"/>
          <w:sz w:val="24"/>
          <w:szCs w:val="24"/>
        </w:rPr>
        <w:t>y</w:t>
      </w:r>
      <w:r w:rsidR="00811E64">
        <w:rPr>
          <w:rFonts w:ascii="Times New Roman" w:hAnsi="Times New Roman"/>
          <w:color w:val="000000"/>
          <w:sz w:val="24"/>
          <w:szCs w:val="24"/>
        </w:rPr>
        <w:t>gulama</w:t>
      </w:r>
      <w:r w:rsidR="00811E64">
        <w:rPr>
          <w:rFonts w:ascii="Times New Roman" w:hAnsi="Times New Roman"/>
          <w:color w:val="000000"/>
          <w:spacing w:val="56"/>
          <w:sz w:val="24"/>
          <w:szCs w:val="24"/>
        </w:rPr>
        <w:t xml:space="preserve"> </w:t>
      </w:r>
      <w:r w:rsidR="000667C3">
        <w:rPr>
          <w:rFonts w:ascii="Times New Roman" w:hAnsi="Times New Roman"/>
          <w:color w:val="000000"/>
          <w:sz w:val="24"/>
          <w:szCs w:val="24"/>
        </w:rPr>
        <w:t>son</w:t>
      </w:r>
      <w:r w:rsidR="000667C3">
        <w:rPr>
          <w:rFonts w:ascii="Times New Roman" w:hAnsi="Times New Roman"/>
          <w:color w:val="000000"/>
          <w:spacing w:val="2"/>
          <w:sz w:val="24"/>
          <w:szCs w:val="24"/>
        </w:rPr>
        <w:t>u</w:t>
      </w:r>
      <w:r w:rsidR="000667C3">
        <w:rPr>
          <w:rFonts w:ascii="Times New Roman" w:hAnsi="Times New Roman"/>
          <w:color w:val="000000"/>
          <w:spacing w:val="-1"/>
          <w:sz w:val="24"/>
          <w:szCs w:val="24"/>
        </w:rPr>
        <w:t>ç</w:t>
      </w:r>
      <w:r w:rsidR="000667C3">
        <w:rPr>
          <w:rFonts w:ascii="Times New Roman" w:hAnsi="Times New Roman"/>
          <w:color w:val="000000"/>
          <w:sz w:val="24"/>
          <w:szCs w:val="24"/>
        </w:rPr>
        <w:t>la</w:t>
      </w:r>
      <w:r w:rsidR="000667C3">
        <w:rPr>
          <w:rFonts w:ascii="Times New Roman" w:hAnsi="Times New Roman"/>
          <w:color w:val="000000"/>
          <w:spacing w:val="-1"/>
          <w:sz w:val="24"/>
          <w:szCs w:val="24"/>
        </w:rPr>
        <w:t>r</w:t>
      </w:r>
      <w:r w:rsidR="000667C3">
        <w:rPr>
          <w:rFonts w:ascii="Times New Roman" w:hAnsi="Times New Roman"/>
          <w:color w:val="000000"/>
          <w:sz w:val="24"/>
          <w:szCs w:val="24"/>
        </w:rPr>
        <w:t>ın</w:t>
      </w:r>
      <w:r w:rsidR="000667C3">
        <w:rPr>
          <w:rFonts w:ascii="Times New Roman" w:hAnsi="Times New Roman"/>
          <w:color w:val="000000"/>
          <w:spacing w:val="1"/>
          <w:sz w:val="24"/>
          <w:szCs w:val="24"/>
        </w:rPr>
        <w:t>ı</w:t>
      </w:r>
      <w:r w:rsidR="000667C3">
        <w:rPr>
          <w:rFonts w:ascii="Times New Roman" w:hAnsi="Times New Roman"/>
          <w:color w:val="000000"/>
          <w:sz w:val="24"/>
          <w:szCs w:val="24"/>
        </w:rPr>
        <w:t xml:space="preserve">n </w:t>
      </w:r>
      <w:r w:rsidR="000667C3">
        <w:rPr>
          <w:rFonts w:ascii="Times New Roman" w:hAnsi="Times New Roman"/>
          <w:color w:val="000000"/>
          <w:spacing w:val="2"/>
          <w:sz w:val="24"/>
          <w:szCs w:val="24"/>
        </w:rPr>
        <w:t>yer</w:t>
      </w:r>
      <w:r w:rsidR="00811E64">
        <w:rPr>
          <w:rFonts w:ascii="Times New Roman" w:hAnsi="Times New Roman"/>
          <w:color w:val="000000"/>
          <w:spacing w:val="54"/>
          <w:sz w:val="24"/>
          <w:szCs w:val="24"/>
        </w:rPr>
        <w:t xml:space="preserve"> </w:t>
      </w:r>
      <w:r w:rsidR="00811E64">
        <w:rPr>
          <w:rFonts w:ascii="Times New Roman" w:hAnsi="Times New Roman"/>
          <w:color w:val="000000"/>
          <w:spacing w:val="-1"/>
          <w:sz w:val="24"/>
          <w:szCs w:val="24"/>
        </w:rPr>
        <w:t>a</w:t>
      </w:r>
      <w:r w:rsidR="00811E64">
        <w:rPr>
          <w:rFonts w:ascii="Times New Roman" w:hAnsi="Times New Roman"/>
          <w:color w:val="000000"/>
          <w:sz w:val="24"/>
          <w:szCs w:val="24"/>
        </w:rPr>
        <w:t>ld</w:t>
      </w:r>
      <w:r w:rsidR="00811E64">
        <w:rPr>
          <w:rFonts w:ascii="Times New Roman" w:hAnsi="Times New Roman"/>
          <w:color w:val="000000"/>
          <w:spacing w:val="3"/>
          <w:sz w:val="24"/>
          <w:szCs w:val="24"/>
        </w:rPr>
        <w:t>ı</w:t>
      </w:r>
      <w:r w:rsidR="00811E64">
        <w:rPr>
          <w:rFonts w:ascii="Times New Roman" w:hAnsi="Times New Roman"/>
          <w:color w:val="000000"/>
          <w:spacing w:val="-2"/>
          <w:sz w:val="24"/>
          <w:szCs w:val="24"/>
        </w:rPr>
        <w:t>ğ</w:t>
      </w:r>
      <w:r w:rsidR="00811E64">
        <w:rPr>
          <w:rFonts w:ascii="Times New Roman" w:hAnsi="Times New Roman"/>
          <w:color w:val="000000"/>
          <w:sz w:val="24"/>
          <w:szCs w:val="24"/>
        </w:rPr>
        <w:t>ı</w:t>
      </w:r>
      <w:r w:rsidR="00811E64">
        <w:rPr>
          <w:rFonts w:ascii="Times New Roman" w:hAnsi="Times New Roman"/>
          <w:color w:val="000000"/>
          <w:spacing w:val="55"/>
          <w:sz w:val="24"/>
          <w:szCs w:val="24"/>
        </w:rPr>
        <w:t xml:space="preserve"> </w:t>
      </w:r>
      <w:r w:rsidR="00811E64">
        <w:rPr>
          <w:rFonts w:ascii="Times New Roman" w:hAnsi="Times New Roman"/>
          <w:color w:val="000000"/>
          <w:spacing w:val="1"/>
          <w:sz w:val="24"/>
          <w:szCs w:val="24"/>
        </w:rPr>
        <w:t>r</w:t>
      </w:r>
      <w:r w:rsidR="00811E64">
        <w:rPr>
          <w:rFonts w:ascii="Times New Roman" w:hAnsi="Times New Roman"/>
          <w:color w:val="000000"/>
          <w:spacing w:val="-1"/>
          <w:sz w:val="24"/>
          <w:szCs w:val="24"/>
        </w:rPr>
        <w:t>a</w:t>
      </w:r>
      <w:r w:rsidR="00811E64">
        <w:rPr>
          <w:rFonts w:ascii="Times New Roman" w:hAnsi="Times New Roman"/>
          <w:color w:val="000000"/>
          <w:sz w:val="24"/>
          <w:szCs w:val="24"/>
        </w:rPr>
        <w:t>por</w:t>
      </w:r>
      <w:r w:rsidR="00811E64">
        <w:rPr>
          <w:rFonts w:ascii="Times New Roman" w:hAnsi="Times New Roman"/>
          <w:color w:val="000000"/>
          <w:spacing w:val="56"/>
          <w:sz w:val="24"/>
          <w:szCs w:val="24"/>
        </w:rPr>
        <w:t xml:space="preserve"> </w:t>
      </w:r>
      <w:r w:rsidR="00811E64">
        <w:rPr>
          <w:rFonts w:ascii="Times New Roman" w:hAnsi="Times New Roman"/>
          <w:color w:val="000000"/>
          <w:sz w:val="24"/>
          <w:szCs w:val="24"/>
        </w:rPr>
        <w:t>ola</w:t>
      </w:r>
      <w:r w:rsidR="00811E64">
        <w:rPr>
          <w:rFonts w:ascii="Times New Roman" w:hAnsi="Times New Roman"/>
          <w:color w:val="000000"/>
          <w:spacing w:val="-1"/>
          <w:sz w:val="24"/>
          <w:szCs w:val="24"/>
        </w:rPr>
        <w:t>ra</w:t>
      </w:r>
      <w:r w:rsidR="00811E64">
        <w:rPr>
          <w:rFonts w:ascii="Times New Roman" w:hAnsi="Times New Roman"/>
          <w:color w:val="000000"/>
          <w:sz w:val="24"/>
          <w:szCs w:val="24"/>
        </w:rPr>
        <w:t>k</w:t>
      </w:r>
      <w:r w:rsidR="00811E64">
        <w:rPr>
          <w:rFonts w:ascii="Times New Roman" w:hAnsi="Times New Roman"/>
          <w:color w:val="000000"/>
          <w:spacing w:val="57"/>
          <w:sz w:val="24"/>
          <w:szCs w:val="24"/>
        </w:rPr>
        <w:t xml:space="preserve"> </w:t>
      </w:r>
      <w:r w:rsidR="00811E64">
        <w:rPr>
          <w:rFonts w:ascii="Times New Roman" w:hAnsi="Times New Roman"/>
          <w:color w:val="000000"/>
          <w:sz w:val="24"/>
          <w:szCs w:val="24"/>
        </w:rPr>
        <w:t>D</w:t>
      </w:r>
      <w:r w:rsidR="00811E64">
        <w:rPr>
          <w:rFonts w:ascii="Times New Roman" w:hAnsi="Times New Roman"/>
          <w:color w:val="000000"/>
          <w:spacing w:val="-1"/>
          <w:sz w:val="24"/>
          <w:szCs w:val="24"/>
        </w:rPr>
        <w:t>a</w:t>
      </w:r>
      <w:r w:rsidR="00811E64">
        <w:rPr>
          <w:rFonts w:ascii="Times New Roman" w:hAnsi="Times New Roman"/>
          <w:color w:val="000000"/>
          <w:sz w:val="24"/>
          <w:szCs w:val="24"/>
        </w:rPr>
        <w:t>i</w:t>
      </w:r>
      <w:r w:rsidR="00811E64">
        <w:rPr>
          <w:rFonts w:ascii="Times New Roman" w:hAnsi="Times New Roman"/>
          <w:color w:val="000000"/>
          <w:spacing w:val="2"/>
          <w:sz w:val="24"/>
          <w:szCs w:val="24"/>
        </w:rPr>
        <w:t>r</w:t>
      </w:r>
      <w:r w:rsidR="00811E64">
        <w:rPr>
          <w:rFonts w:ascii="Times New Roman" w:hAnsi="Times New Roman"/>
          <w:color w:val="000000"/>
          <w:sz w:val="24"/>
          <w:szCs w:val="24"/>
        </w:rPr>
        <w:t>e</w:t>
      </w:r>
      <w:r w:rsidR="00811E64">
        <w:rPr>
          <w:rFonts w:ascii="Times New Roman" w:hAnsi="Times New Roman"/>
          <w:color w:val="000000"/>
          <w:spacing w:val="56"/>
          <w:sz w:val="24"/>
          <w:szCs w:val="24"/>
        </w:rPr>
        <w:t xml:space="preserve"> </w:t>
      </w:r>
      <w:r w:rsidR="00811E64">
        <w:rPr>
          <w:rFonts w:ascii="Times New Roman" w:hAnsi="Times New Roman"/>
          <w:color w:val="000000"/>
          <w:spacing w:val="-2"/>
          <w:sz w:val="24"/>
          <w:szCs w:val="24"/>
        </w:rPr>
        <w:t>B</w:t>
      </w:r>
      <w:r w:rsidR="00811E64">
        <w:rPr>
          <w:rFonts w:ascii="Times New Roman" w:hAnsi="Times New Roman"/>
          <w:color w:val="000000"/>
          <w:spacing w:val="-1"/>
          <w:sz w:val="24"/>
          <w:szCs w:val="24"/>
        </w:rPr>
        <w:t>a</w:t>
      </w:r>
      <w:r w:rsidR="00811E64">
        <w:rPr>
          <w:rFonts w:ascii="Times New Roman" w:hAnsi="Times New Roman"/>
          <w:color w:val="000000"/>
          <w:sz w:val="24"/>
          <w:szCs w:val="24"/>
        </w:rPr>
        <w:t>şkanl</w:t>
      </w:r>
      <w:r w:rsidR="00811E64">
        <w:rPr>
          <w:rFonts w:ascii="Times New Roman" w:hAnsi="Times New Roman"/>
          <w:color w:val="000000"/>
          <w:spacing w:val="2"/>
          <w:sz w:val="24"/>
          <w:szCs w:val="24"/>
        </w:rPr>
        <w:t>ı</w:t>
      </w:r>
      <w:r w:rsidR="00811E64">
        <w:rPr>
          <w:rFonts w:ascii="Times New Roman" w:hAnsi="Times New Roman"/>
          <w:color w:val="000000"/>
          <w:sz w:val="24"/>
          <w:szCs w:val="24"/>
        </w:rPr>
        <w:t>ğı</w:t>
      </w:r>
      <w:r w:rsidR="00811E64">
        <w:rPr>
          <w:rFonts w:ascii="Times New Roman" w:hAnsi="Times New Roman"/>
          <w:color w:val="000000"/>
          <w:spacing w:val="1"/>
          <w:sz w:val="24"/>
          <w:szCs w:val="24"/>
        </w:rPr>
        <w:t>m</w:t>
      </w:r>
      <w:r w:rsidR="00811E64">
        <w:rPr>
          <w:rFonts w:ascii="Times New Roman" w:hAnsi="Times New Roman"/>
          <w:color w:val="000000"/>
          <w:sz w:val="24"/>
          <w:szCs w:val="24"/>
        </w:rPr>
        <w:t>ız</w:t>
      </w:r>
      <w:r w:rsidR="00811E64">
        <w:rPr>
          <w:rFonts w:ascii="Times New Roman" w:hAnsi="Times New Roman"/>
          <w:color w:val="000000"/>
          <w:spacing w:val="57"/>
          <w:sz w:val="24"/>
          <w:szCs w:val="24"/>
        </w:rPr>
        <w:t xml:space="preserve"> </w:t>
      </w:r>
      <w:r w:rsidR="00811E64">
        <w:rPr>
          <w:rFonts w:ascii="Times New Roman" w:hAnsi="Times New Roman"/>
          <w:color w:val="000000"/>
          <w:spacing w:val="-1"/>
          <w:sz w:val="24"/>
          <w:szCs w:val="24"/>
        </w:rPr>
        <w:t>“</w:t>
      </w:r>
      <w:r w:rsidR="00BF6B6E">
        <w:rPr>
          <w:rFonts w:ascii="Times New Roman" w:hAnsi="Times New Roman"/>
          <w:color w:val="000000"/>
          <w:sz w:val="24"/>
          <w:szCs w:val="24"/>
        </w:rPr>
        <w:t xml:space="preserve"> 2018</w:t>
      </w:r>
      <w:r w:rsidR="000667C3">
        <w:rPr>
          <w:rFonts w:ascii="Times New Roman" w:hAnsi="Times New Roman"/>
          <w:color w:val="000000"/>
          <w:sz w:val="24"/>
          <w:szCs w:val="24"/>
        </w:rPr>
        <w:t xml:space="preserve"> Yılı</w:t>
      </w:r>
      <w:r w:rsidR="00811E64">
        <w:rPr>
          <w:rFonts w:ascii="Times New Roman" w:hAnsi="Times New Roman"/>
          <w:color w:val="000000"/>
          <w:sz w:val="24"/>
          <w:szCs w:val="24"/>
        </w:rPr>
        <w:t xml:space="preserve"> </w:t>
      </w:r>
      <w:r w:rsidR="00811E64">
        <w:rPr>
          <w:rFonts w:ascii="Times New Roman" w:hAnsi="Times New Roman"/>
          <w:color w:val="000000"/>
          <w:spacing w:val="-2"/>
          <w:sz w:val="24"/>
          <w:szCs w:val="24"/>
        </w:rPr>
        <w:t>B</w:t>
      </w:r>
      <w:r w:rsidR="00811E64">
        <w:rPr>
          <w:rFonts w:ascii="Times New Roman" w:hAnsi="Times New Roman"/>
          <w:color w:val="000000"/>
          <w:sz w:val="24"/>
          <w:szCs w:val="24"/>
        </w:rPr>
        <w:t xml:space="preserve">irim </w:t>
      </w:r>
      <w:r w:rsidR="00811E64">
        <w:rPr>
          <w:rFonts w:ascii="Times New Roman" w:hAnsi="Times New Roman"/>
          <w:color w:val="000000"/>
          <w:spacing w:val="-1"/>
          <w:sz w:val="24"/>
          <w:szCs w:val="24"/>
        </w:rPr>
        <w:t>F</w:t>
      </w:r>
      <w:r w:rsidR="00811E64">
        <w:rPr>
          <w:rFonts w:ascii="Times New Roman" w:hAnsi="Times New Roman"/>
          <w:color w:val="000000"/>
          <w:spacing w:val="1"/>
          <w:sz w:val="24"/>
          <w:szCs w:val="24"/>
        </w:rPr>
        <w:t>a</w:t>
      </w:r>
      <w:r w:rsidR="00811E64">
        <w:rPr>
          <w:rFonts w:ascii="Times New Roman" w:hAnsi="Times New Roman"/>
          <w:color w:val="000000"/>
          <w:spacing w:val="-1"/>
          <w:sz w:val="24"/>
          <w:szCs w:val="24"/>
        </w:rPr>
        <w:t>a</w:t>
      </w:r>
      <w:r w:rsidR="00811E64">
        <w:rPr>
          <w:rFonts w:ascii="Times New Roman" w:hAnsi="Times New Roman"/>
          <w:color w:val="000000"/>
          <w:sz w:val="24"/>
          <w:szCs w:val="24"/>
        </w:rPr>
        <w:t>l</w:t>
      </w:r>
      <w:r w:rsidR="00811E64">
        <w:rPr>
          <w:rFonts w:ascii="Times New Roman" w:hAnsi="Times New Roman"/>
          <w:color w:val="000000"/>
          <w:spacing w:val="3"/>
          <w:sz w:val="24"/>
          <w:szCs w:val="24"/>
        </w:rPr>
        <w:t>i</w:t>
      </w:r>
      <w:r w:rsidR="00811E64">
        <w:rPr>
          <w:rFonts w:ascii="Times New Roman" w:hAnsi="Times New Roman"/>
          <w:color w:val="000000"/>
          <w:spacing w:val="-5"/>
          <w:sz w:val="24"/>
          <w:szCs w:val="24"/>
        </w:rPr>
        <w:t>y</w:t>
      </w:r>
      <w:r w:rsidR="00811E64">
        <w:rPr>
          <w:rFonts w:ascii="Times New Roman" w:hAnsi="Times New Roman"/>
          <w:color w:val="000000"/>
          <w:spacing w:val="1"/>
          <w:sz w:val="24"/>
          <w:szCs w:val="24"/>
        </w:rPr>
        <w:t>e</w:t>
      </w:r>
      <w:r w:rsidR="00811E64">
        <w:rPr>
          <w:rFonts w:ascii="Times New Roman" w:hAnsi="Times New Roman"/>
          <w:color w:val="000000"/>
          <w:sz w:val="24"/>
          <w:szCs w:val="24"/>
        </w:rPr>
        <w:t xml:space="preserve">t </w:t>
      </w:r>
      <w:r w:rsidR="00811E64">
        <w:rPr>
          <w:rFonts w:ascii="Times New Roman" w:hAnsi="Times New Roman"/>
          <w:color w:val="000000"/>
          <w:spacing w:val="1"/>
          <w:sz w:val="24"/>
          <w:szCs w:val="24"/>
        </w:rPr>
        <w:t>R</w:t>
      </w:r>
      <w:r w:rsidR="00811E64">
        <w:rPr>
          <w:rFonts w:ascii="Times New Roman" w:hAnsi="Times New Roman"/>
          <w:color w:val="000000"/>
          <w:spacing w:val="-1"/>
          <w:sz w:val="24"/>
          <w:szCs w:val="24"/>
        </w:rPr>
        <w:t>a</w:t>
      </w:r>
      <w:r w:rsidR="00811E64">
        <w:rPr>
          <w:rFonts w:ascii="Times New Roman" w:hAnsi="Times New Roman"/>
          <w:color w:val="000000"/>
          <w:sz w:val="24"/>
          <w:szCs w:val="24"/>
        </w:rPr>
        <w:t>poru</w:t>
      </w:r>
      <w:r w:rsidR="000667C3">
        <w:rPr>
          <w:rFonts w:ascii="Times New Roman" w:hAnsi="Times New Roman"/>
          <w:color w:val="000000"/>
          <w:sz w:val="24"/>
          <w:szCs w:val="24"/>
        </w:rPr>
        <w:t xml:space="preserve"> </w:t>
      </w:r>
      <w:r w:rsidR="00811E64">
        <w:rPr>
          <w:rFonts w:ascii="Times New Roman" w:hAnsi="Times New Roman"/>
          <w:color w:val="000000"/>
          <w:sz w:val="24"/>
          <w:szCs w:val="24"/>
        </w:rPr>
        <w:t>”</w:t>
      </w:r>
      <w:r w:rsidR="00811E64">
        <w:rPr>
          <w:rFonts w:ascii="Times New Roman" w:hAnsi="Times New Roman"/>
          <w:color w:val="000000"/>
          <w:spacing w:val="-2"/>
          <w:sz w:val="24"/>
          <w:szCs w:val="24"/>
        </w:rPr>
        <w:t xml:space="preserve"> </w:t>
      </w:r>
      <w:r w:rsidR="00811E64">
        <w:rPr>
          <w:rFonts w:ascii="Times New Roman" w:hAnsi="Times New Roman"/>
          <w:color w:val="000000"/>
          <w:spacing w:val="2"/>
          <w:sz w:val="24"/>
          <w:szCs w:val="24"/>
        </w:rPr>
        <w:t>h</w:t>
      </w:r>
      <w:r w:rsidR="00811E64">
        <w:rPr>
          <w:rFonts w:ascii="Times New Roman" w:hAnsi="Times New Roman"/>
          <w:color w:val="000000"/>
          <w:spacing w:val="-1"/>
          <w:sz w:val="24"/>
          <w:szCs w:val="24"/>
        </w:rPr>
        <w:t>a</w:t>
      </w:r>
      <w:r w:rsidR="00811E64">
        <w:rPr>
          <w:rFonts w:ascii="Times New Roman" w:hAnsi="Times New Roman"/>
          <w:color w:val="000000"/>
          <w:spacing w:val="1"/>
          <w:sz w:val="24"/>
          <w:szCs w:val="24"/>
        </w:rPr>
        <w:t>z</w:t>
      </w:r>
      <w:r w:rsidR="000667C3">
        <w:rPr>
          <w:rFonts w:ascii="Times New Roman" w:hAnsi="Times New Roman"/>
          <w:color w:val="000000"/>
          <w:sz w:val="24"/>
          <w:szCs w:val="24"/>
        </w:rPr>
        <w:t>ırla</w:t>
      </w:r>
      <w:r w:rsidR="00811E64">
        <w:rPr>
          <w:rFonts w:ascii="Times New Roman" w:hAnsi="Times New Roman"/>
          <w:color w:val="000000"/>
          <w:sz w:val="24"/>
          <w:szCs w:val="24"/>
        </w:rPr>
        <w:t>mış</w:t>
      </w:r>
      <w:r w:rsidR="00811E64">
        <w:rPr>
          <w:rFonts w:ascii="Times New Roman" w:hAnsi="Times New Roman"/>
          <w:color w:val="000000"/>
          <w:spacing w:val="1"/>
          <w:sz w:val="24"/>
          <w:szCs w:val="24"/>
        </w:rPr>
        <w:t>t</w:t>
      </w:r>
      <w:r w:rsidR="00811E64">
        <w:rPr>
          <w:rFonts w:ascii="Times New Roman" w:hAnsi="Times New Roman"/>
          <w:color w:val="000000"/>
          <w:sz w:val="24"/>
          <w:szCs w:val="24"/>
        </w:rPr>
        <w:t>ır.</w:t>
      </w:r>
    </w:p>
    <w:p w14:paraId="7E68D780" w14:textId="77777777" w:rsidR="00811E64" w:rsidRDefault="00811E64" w:rsidP="000667C3">
      <w:pPr>
        <w:widowControl w:val="0"/>
        <w:autoSpaceDE w:val="0"/>
        <w:autoSpaceDN w:val="0"/>
        <w:adjustRightInd w:val="0"/>
        <w:spacing w:before="16" w:after="0" w:line="260" w:lineRule="exact"/>
        <w:jc w:val="both"/>
        <w:rPr>
          <w:rFonts w:ascii="Times New Roman" w:hAnsi="Times New Roman"/>
          <w:color w:val="000000"/>
          <w:sz w:val="26"/>
          <w:szCs w:val="26"/>
        </w:rPr>
      </w:pPr>
    </w:p>
    <w:p w14:paraId="1720547F" w14:textId="77777777" w:rsidR="00811E64" w:rsidRDefault="00811E64" w:rsidP="000667C3">
      <w:pPr>
        <w:widowControl w:val="0"/>
        <w:autoSpaceDE w:val="0"/>
        <w:autoSpaceDN w:val="0"/>
        <w:adjustRightInd w:val="0"/>
        <w:spacing w:after="0" w:line="240" w:lineRule="auto"/>
        <w:ind w:left="100" w:right="75" w:firstLine="708"/>
        <w:jc w:val="both"/>
        <w:rPr>
          <w:rFonts w:ascii="Times New Roman" w:hAnsi="Times New Roman"/>
          <w:color w:val="000000"/>
          <w:sz w:val="24"/>
          <w:szCs w:val="24"/>
        </w:rPr>
      </w:pP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nunun</w:t>
      </w:r>
      <w:r>
        <w:rPr>
          <w:rFonts w:ascii="Times New Roman" w:hAnsi="Times New Roman"/>
          <w:color w:val="000000"/>
          <w:spacing w:val="11"/>
          <w:sz w:val="24"/>
          <w:szCs w:val="24"/>
        </w:rPr>
        <w:t xml:space="preserve"> </w:t>
      </w:r>
      <w:r>
        <w:rPr>
          <w:rFonts w:ascii="Times New Roman" w:hAnsi="Times New Roman"/>
          <w:color w:val="000000"/>
          <w:spacing w:val="-1"/>
          <w:sz w:val="24"/>
          <w:szCs w:val="24"/>
        </w:rPr>
        <w:t>“</w:t>
      </w:r>
      <w:r w:rsidR="000667C3">
        <w:rPr>
          <w:rFonts w:ascii="Times New Roman" w:hAnsi="Times New Roman"/>
          <w:color w:val="000000"/>
          <w:spacing w:val="-1"/>
          <w:sz w:val="24"/>
          <w:szCs w:val="24"/>
        </w:rPr>
        <w:t xml:space="preserve"> </w:t>
      </w:r>
      <w:r>
        <w:rPr>
          <w:rFonts w:ascii="Times New Roman" w:hAnsi="Times New Roman"/>
          <w:color w:val="000000"/>
          <w:spacing w:val="2"/>
          <w:sz w:val="24"/>
          <w:szCs w:val="24"/>
        </w:rPr>
        <w:t>H</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11"/>
          <w:sz w:val="24"/>
          <w:szCs w:val="24"/>
        </w:rPr>
        <w:t xml:space="preserve"> </w:t>
      </w:r>
      <w:r>
        <w:rPr>
          <w:rFonts w:ascii="Times New Roman" w:hAnsi="Times New Roman"/>
          <w:color w:val="000000"/>
          <w:sz w:val="24"/>
          <w:szCs w:val="24"/>
        </w:rPr>
        <w:t>V</w:t>
      </w:r>
      <w:r>
        <w:rPr>
          <w:rFonts w:ascii="Times New Roman" w:hAnsi="Times New Roman"/>
          <w:color w:val="000000"/>
          <w:spacing w:val="1"/>
          <w:sz w:val="24"/>
          <w:szCs w:val="24"/>
        </w:rPr>
        <w:t>e</w:t>
      </w:r>
      <w:r>
        <w:rPr>
          <w:rFonts w:ascii="Times New Roman" w:hAnsi="Times New Roman"/>
          <w:color w:val="000000"/>
          <w:sz w:val="24"/>
          <w:szCs w:val="24"/>
        </w:rPr>
        <w:t>rme</w:t>
      </w:r>
      <w:r>
        <w:rPr>
          <w:rFonts w:ascii="Times New Roman" w:hAnsi="Times New Roman"/>
          <w:color w:val="000000"/>
          <w:spacing w:val="10"/>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um</w:t>
      </w:r>
      <w:r>
        <w:rPr>
          <w:rFonts w:ascii="Times New Roman" w:hAnsi="Times New Roman"/>
          <w:color w:val="000000"/>
          <w:spacing w:val="1"/>
          <w:sz w:val="24"/>
          <w:szCs w:val="24"/>
        </w:rPr>
        <w:t>l</w:t>
      </w:r>
      <w:r>
        <w:rPr>
          <w:rFonts w:ascii="Times New Roman" w:hAnsi="Times New Roman"/>
          <w:color w:val="000000"/>
          <w:sz w:val="24"/>
          <w:szCs w:val="24"/>
        </w:rPr>
        <w:t>ulu</w:t>
      </w:r>
      <w:r>
        <w:rPr>
          <w:rFonts w:ascii="Times New Roman" w:hAnsi="Times New Roman"/>
          <w:color w:val="000000"/>
          <w:spacing w:val="-2"/>
          <w:sz w:val="24"/>
          <w:szCs w:val="24"/>
        </w:rPr>
        <w:t>ğ</w:t>
      </w:r>
      <w:r>
        <w:rPr>
          <w:rFonts w:ascii="Times New Roman" w:hAnsi="Times New Roman"/>
          <w:color w:val="000000"/>
          <w:sz w:val="24"/>
          <w:szCs w:val="24"/>
        </w:rPr>
        <w:t>u</w:t>
      </w:r>
      <w:r w:rsidR="000667C3">
        <w:rPr>
          <w:rFonts w:ascii="Times New Roman" w:hAnsi="Times New Roman"/>
          <w:color w:val="000000"/>
          <w:sz w:val="24"/>
          <w:szCs w:val="24"/>
        </w:rPr>
        <w:t xml:space="preserve"> </w:t>
      </w:r>
      <w:r>
        <w:rPr>
          <w:rFonts w:ascii="Times New Roman" w:hAnsi="Times New Roman"/>
          <w:color w:val="000000"/>
          <w:sz w:val="24"/>
          <w:szCs w:val="24"/>
        </w:rPr>
        <w:t>”   b</w:t>
      </w:r>
      <w:r>
        <w:rPr>
          <w:rFonts w:ascii="Times New Roman" w:hAnsi="Times New Roman"/>
          <w:color w:val="000000"/>
          <w:spacing w:val="-1"/>
          <w:sz w:val="24"/>
          <w:szCs w:val="24"/>
        </w:rPr>
        <w:t>a</w:t>
      </w:r>
      <w:r>
        <w:rPr>
          <w:rFonts w:ascii="Times New Roman" w:hAnsi="Times New Roman"/>
          <w:color w:val="000000"/>
          <w:sz w:val="24"/>
          <w:szCs w:val="24"/>
        </w:rPr>
        <w:t>şl</w:t>
      </w:r>
      <w:r>
        <w:rPr>
          <w:rFonts w:ascii="Times New Roman" w:hAnsi="Times New Roman"/>
          <w:color w:val="000000"/>
          <w:spacing w:val="1"/>
          <w:sz w:val="24"/>
          <w:szCs w:val="24"/>
        </w:rPr>
        <w:t>ı</w:t>
      </w:r>
      <w:r>
        <w:rPr>
          <w:rFonts w:ascii="Times New Roman" w:hAnsi="Times New Roman"/>
          <w:color w:val="000000"/>
          <w:sz w:val="24"/>
          <w:szCs w:val="24"/>
        </w:rPr>
        <w:t>klı</w:t>
      </w:r>
      <w:r>
        <w:rPr>
          <w:rFonts w:ascii="Times New Roman" w:hAnsi="Times New Roman"/>
          <w:color w:val="000000"/>
          <w:spacing w:val="12"/>
          <w:sz w:val="24"/>
          <w:szCs w:val="24"/>
        </w:rPr>
        <w:t xml:space="preserve"> </w:t>
      </w:r>
      <w:r>
        <w:rPr>
          <w:rFonts w:ascii="Times New Roman" w:hAnsi="Times New Roman"/>
          <w:color w:val="000000"/>
          <w:sz w:val="24"/>
          <w:szCs w:val="24"/>
        </w:rPr>
        <w:t>8</w:t>
      </w:r>
      <w:r>
        <w:rPr>
          <w:rFonts w:ascii="Times New Roman" w:hAnsi="Times New Roman"/>
          <w:color w:val="000000"/>
          <w:spacing w:val="-1"/>
          <w:sz w:val="24"/>
          <w:szCs w:val="24"/>
        </w:rPr>
        <w:t>’</w:t>
      </w:r>
      <w:r>
        <w:rPr>
          <w:rFonts w:ascii="Times New Roman" w:hAnsi="Times New Roman"/>
          <w:color w:val="000000"/>
          <w:sz w:val="24"/>
          <w:szCs w:val="24"/>
        </w:rPr>
        <w:t>inci</w:t>
      </w:r>
      <w:r>
        <w:rPr>
          <w:rFonts w:ascii="Times New Roman" w:hAnsi="Times New Roman"/>
          <w:color w:val="000000"/>
          <w:spacing w:val="11"/>
          <w:sz w:val="24"/>
          <w:szCs w:val="24"/>
        </w:rPr>
        <w:t xml:space="preserve"> </w:t>
      </w:r>
      <w:r w:rsidR="000667C3">
        <w:rPr>
          <w:rFonts w:ascii="Times New Roman" w:hAnsi="Times New Roman"/>
          <w:color w:val="000000"/>
          <w:sz w:val="24"/>
          <w:szCs w:val="24"/>
        </w:rPr>
        <w:t>M</w:t>
      </w:r>
      <w:r>
        <w:rPr>
          <w:rFonts w:ascii="Times New Roman" w:hAnsi="Times New Roman"/>
          <w:color w:val="000000"/>
          <w:sz w:val="24"/>
          <w:szCs w:val="24"/>
        </w:rPr>
        <w:t>add</w:t>
      </w:r>
      <w:r>
        <w:rPr>
          <w:rFonts w:ascii="Times New Roman" w:hAnsi="Times New Roman"/>
          <w:color w:val="000000"/>
          <w:spacing w:val="-1"/>
          <w:sz w:val="24"/>
          <w:szCs w:val="24"/>
        </w:rPr>
        <w:t>e</w:t>
      </w:r>
      <w:r>
        <w:rPr>
          <w:rFonts w:ascii="Times New Roman" w:hAnsi="Times New Roman"/>
          <w:color w:val="000000"/>
          <w:sz w:val="24"/>
          <w:szCs w:val="24"/>
        </w:rPr>
        <w:t>si</w:t>
      </w:r>
      <w:r>
        <w:rPr>
          <w:rFonts w:ascii="Times New Roman" w:hAnsi="Times New Roman"/>
          <w:color w:val="000000"/>
          <w:spacing w:val="12"/>
          <w:sz w:val="24"/>
          <w:szCs w:val="24"/>
        </w:rPr>
        <w:t xml:space="preserve"> </w:t>
      </w:r>
      <w:r>
        <w:rPr>
          <w:rFonts w:ascii="Times New Roman" w:hAnsi="Times New Roman"/>
          <w:color w:val="000000"/>
          <w:spacing w:val="-1"/>
          <w:sz w:val="24"/>
          <w:szCs w:val="24"/>
        </w:rPr>
        <w:t>“</w:t>
      </w:r>
      <w:r w:rsidR="000667C3">
        <w:rPr>
          <w:rFonts w:ascii="Times New Roman" w:hAnsi="Times New Roman"/>
          <w:color w:val="000000"/>
          <w:spacing w:val="-1"/>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0"/>
          <w:sz w:val="24"/>
          <w:szCs w:val="24"/>
        </w:rPr>
        <w:t xml:space="preserve"> </w:t>
      </w:r>
      <w:r>
        <w:rPr>
          <w:rFonts w:ascii="Times New Roman" w:hAnsi="Times New Roman"/>
          <w:color w:val="000000"/>
          <w:spacing w:val="3"/>
          <w:sz w:val="24"/>
          <w:szCs w:val="24"/>
        </w:rPr>
        <w:t>t</w:t>
      </w:r>
      <w:r>
        <w:rPr>
          <w:rFonts w:ascii="Times New Roman" w:hAnsi="Times New Roman"/>
          <w:color w:val="000000"/>
          <w:sz w:val="24"/>
          <w:szCs w:val="24"/>
        </w:rPr>
        <w:t>ü</w:t>
      </w:r>
      <w:r>
        <w:rPr>
          <w:rFonts w:ascii="Times New Roman" w:hAnsi="Times New Roman"/>
          <w:color w:val="000000"/>
          <w:spacing w:val="-1"/>
          <w:sz w:val="24"/>
          <w:szCs w:val="24"/>
        </w:rPr>
        <w:t>r</w:t>
      </w:r>
      <w:r>
        <w:rPr>
          <w:rFonts w:ascii="Times New Roman" w:hAnsi="Times New Roman"/>
          <w:color w:val="000000"/>
          <w:sz w:val="24"/>
          <w:szCs w:val="24"/>
        </w:rPr>
        <w:t>lü</w:t>
      </w:r>
      <w:r>
        <w:rPr>
          <w:rFonts w:ascii="Times New Roman" w:hAnsi="Times New Roman"/>
          <w:color w:val="000000"/>
          <w:spacing w:val="12"/>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mu k</w:t>
      </w:r>
      <w:r>
        <w:rPr>
          <w:rFonts w:ascii="Times New Roman" w:hAnsi="Times New Roman"/>
          <w:color w:val="000000"/>
          <w:spacing w:val="1"/>
          <w:sz w:val="24"/>
          <w:szCs w:val="24"/>
        </w:rPr>
        <w:t>a</w:t>
      </w:r>
      <w:r>
        <w:rPr>
          <w:rFonts w:ascii="Times New Roman" w:hAnsi="Times New Roman"/>
          <w:color w:val="000000"/>
          <w:spacing w:val="-5"/>
          <w:sz w:val="24"/>
          <w:szCs w:val="24"/>
        </w:rPr>
        <w:t>y</w:t>
      </w:r>
      <w:r>
        <w:rPr>
          <w:rFonts w:ascii="Times New Roman" w:hAnsi="Times New Roman"/>
          <w:color w:val="000000"/>
          <w:spacing w:val="2"/>
          <w:sz w:val="24"/>
          <w:szCs w:val="24"/>
        </w:rPr>
        <w:t>n</w:t>
      </w:r>
      <w:r>
        <w:rPr>
          <w:rFonts w:ascii="Times New Roman" w:hAnsi="Times New Roman"/>
          <w:color w:val="000000"/>
          <w:spacing w:val="1"/>
          <w:sz w:val="24"/>
          <w:szCs w:val="24"/>
        </w:rPr>
        <w:t>a</w:t>
      </w:r>
      <w:r>
        <w:rPr>
          <w:rFonts w:ascii="Times New Roman" w:hAnsi="Times New Roman"/>
          <w:color w:val="000000"/>
          <w:spacing w:val="-2"/>
          <w:sz w:val="24"/>
          <w:szCs w:val="24"/>
        </w:rPr>
        <w:t>ğ</w:t>
      </w:r>
      <w:r>
        <w:rPr>
          <w:rFonts w:ascii="Times New Roman" w:hAnsi="Times New Roman"/>
          <w:color w:val="000000"/>
          <w:sz w:val="24"/>
          <w:szCs w:val="24"/>
        </w:rPr>
        <w:t>ın</w:t>
      </w:r>
      <w:r>
        <w:rPr>
          <w:rFonts w:ascii="Times New Roman" w:hAnsi="Times New Roman"/>
          <w:color w:val="000000"/>
          <w:spacing w:val="1"/>
          <w:sz w:val="24"/>
          <w:szCs w:val="24"/>
        </w:rPr>
        <w:t>ı</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 xml:space="preserve">lde </w:t>
      </w:r>
      <w:r>
        <w:rPr>
          <w:rFonts w:ascii="Times New Roman" w:hAnsi="Times New Roman"/>
          <w:color w:val="000000"/>
          <w:spacing w:val="-1"/>
          <w:sz w:val="24"/>
          <w:szCs w:val="24"/>
        </w:rPr>
        <w:t>e</w:t>
      </w:r>
      <w:r>
        <w:rPr>
          <w:rFonts w:ascii="Times New Roman" w:hAnsi="Times New Roman"/>
          <w:color w:val="000000"/>
          <w:sz w:val="24"/>
          <w:szCs w:val="24"/>
        </w:rPr>
        <w:t>di</w:t>
      </w:r>
      <w:r>
        <w:rPr>
          <w:rFonts w:ascii="Times New Roman" w:hAnsi="Times New Roman"/>
          <w:color w:val="000000"/>
          <w:spacing w:val="1"/>
          <w:sz w:val="24"/>
          <w:szCs w:val="24"/>
        </w:rPr>
        <w:t>l</w:t>
      </w:r>
      <w:r>
        <w:rPr>
          <w:rFonts w:ascii="Times New Roman" w:hAnsi="Times New Roman"/>
          <w:color w:val="000000"/>
          <w:sz w:val="24"/>
          <w:szCs w:val="24"/>
        </w:rPr>
        <w:t>me</w:t>
      </w:r>
      <w:r>
        <w:rPr>
          <w:rFonts w:ascii="Times New Roman" w:hAnsi="Times New Roman"/>
          <w:color w:val="000000"/>
          <w:spacing w:val="2"/>
          <w:sz w:val="24"/>
          <w:szCs w:val="24"/>
        </w:rPr>
        <w:t>s</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z w:val="24"/>
          <w:szCs w:val="24"/>
        </w:rPr>
        <w:t>ve kul</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nı</w:t>
      </w:r>
      <w:r>
        <w:rPr>
          <w:rFonts w:ascii="Times New Roman" w:hAnsi="Times New Roman"/>
          <w:color w:val="000000"/>
          <w:spacing w:val="1"/>
          <w:sz w:val="24"/>
          <w:szCs w:val="24"/>
        </w:rPr>
        <w:t>l</w:t>
      </w:r>
      <w:r>
        <w:rPr>
          <w:rFonts w:ascii="Times New Roman" w:hAnsi="Times New Roman"/>
          <w:color w:val="000000"/>
          <w:sz w:val="24"/>
          <w:szCs w:val="24"/>
        </w:rPr>
        <w:t xml:space="preserve">masında </w:t>
      </w:r>
      <w:r>
        <w:rPr>
          <w:rFonts w:ascii="Times New Roman" w:hAnsi="Times New Roman"/>
          <w:color w:val="000000"/>
          <w:spacing w:val="-2"/>
          <w:sz w:val="24"/>
          <w:szCs w:val="24"/>
        </w:rPr>
        <w:t>g</w:t>
      </w:r>
      <w:r>
        <w:rPr>
          <w:rFonts w:ascii="Times New Roman" w:hAnsi="Times New Roman"/>
          <w:color w:val="000000"/>
          <w:sz w:val="24"/>
          <w:szCs w:val="24"/>
        </w:rPr>
        <w:t>ö</w:t>
      </w:r>
      <w:r>
        <w:rPr>
          <w:rFonts w:ascii="Times New Roman" w:hAnsi="Times New Roman"/>
          <w:color w:val="000000"/>
          <w:spacing w:val="1"/>
          <w:sz w:val="24"/>
          <w:szCs w:val="24"/>
        </w:rPr>
        <w:t>r</w:t>
      </w:r>
      <w:r>
        <w:rPr>
          <w:rFonts w:ascii="Times New Roman" w:hAnsi="Times New Roman"/>
          <w:color w:val="000000"/>
          <w:spacing w:val="-1"/>
          <w:sz w:val="24"/>
          <w:szCs w:val="24"/>
        </w:rPr>
        <w:t>e</w:t>
      </w:r>
      <w:r>
        <w:rPr>
          <w:rFonts w:ascii="Times New Roman" w:hAnsi="Times New Roman"/>
          <w:color w:val="000000"/>
          <w:sz w:val="24"/>
          <w:szCs w:val="24"/>
        </w:rPr>
        <w:t>vli</w:t>
      </w:r>
      <w:r>
        <w:rPr>
          <w:rFonts w:ascii="Times New Roman" w:hAnsi="Times New Roman"/>
          <w:color w:val="000000"/>
          <w:spacing w:val="1"/>
          <w:sz w:val="24"/>
          <w:szCs w:val="24"/>
        </w:rPr>
        <w:t xml:space="preserve"> </w:t>
      </w:r>
      <w:r>
        <w:rPr>
          <w:rFonts w:ascii="Times New Roman" w:hAnsi="Times New Roman"/>
          <w:color w:val="000000"/>
          <w:sz w:val="24"/>
          <w:szCs w:val="24"/>
        </w:rPr>
        <w:t>ve</w:t>
      </w:r>
      <w:r>
        <w:rPr>
          <w:rFonts w:ascii="Times New Roman" w:hAnsi="Times New Roman"/>
          <w:color w:val="000000"/>
          <w:spacing w:val="2"/>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e</w:t>
      </w:r>
      <w:r>
        <w:rPr>
          <w:rFonts w:ascii="Times New Roman" w:hAnsi="Times New Roman"/>
          <w:color w:val="000000"/>
          <w:sz w:val="24"/>
          <w:szCs w:val="24"/>
        </w:rPr>
        <w:t>tk</w:t>
      </w:r>
      <w:r>
        <w:rPr>
          <w:rFonts w:ascii="Times New Roman" w:hAnsi="Times New Roman"/>
          <w:color w:val="000000"/>
          <w:spacing w:val="1"/>
          <w:sz w:val="24"/>
          <w:szCs w:val="24"/>
        </w:rPr>
        <w:t>i</w:t>
      </w:r>
      <w:r>
        <w:rPr>
          <w:rFonts w:ascii="Times New Roman" w:hAnsi="Times New Roman"/>
          <w:color w:val="000000"/>
          <w:sz w:val="24"/>
          <w:szCs w:val="24"/>
        </w:rPr>
        <w:t>li</w:t>
      </w:r>
      <w:r>
        <w:rPr>
          <w:rFonts w:ascii="Times New Roman" w:hAnsi="Times New Roman"/>
          <w:color w:val="000000"/>
          <w:spacing w:val="1"/>
          <w:sz w:val="24"/>
          <w:szCs w:val="24"/>
        </w:rPr>
        <w:t xml:space="preserve"> </w:t>
      </w:r>
      <w:r>
        <w:rPr>
          <w:rFonts w:ascii="Times New Roman" w:hAnsi="Times New Roman"/>
          <w:color w:val="000000"/>
          <w:sz w:val="24"/>
          <w:szCs w:val="24"/>
        </w:rPr>
        <w:t>olanl</w:t>
      </w:r>
      <w:r>
        <w:rPr>
          <w:rFonts w:ascii="Times New Roman" w:hAnsi="Times New Roman"/>
          <w:color w:val="000000"/>
          <w:spacing w:val="-1"/>
          <w:sz w:val="24"/>
          <w:szCs w:val="24"/>
        </w:rPr>
        <w:t>a</w:t>
      </w:r>
      <w:r>
        <w:rPr>
          <w:rFonts w:ascii="Times New Roman" w:hAnsi="Times New Roman"/>
          <w:color w:val="000000"/>
          <w:sz w:val="24"/>
          <w:szCs w:val="24"/>
        </w:rPr>
        <w:t xml:space="preserve">r, </w:t>
      </w:r>
      <w:r>
        <w:rPr>
          <w:rFonts w:ascii="Times New Roman" w:hAnsi="Times New Roman"/>
          <w:color w:val="000000"/>
          <w:spacing w:val="2"/>
          <w:sz w:val="24"/>
          <w:szCs w:val="24"/>
        </w:rPr>
        <w:t>k</w:t>
      </w:r>
      <w:r>
        <w:rPr>
          <w:rFonts w:ascii="Times New Roman" w:hAnsi="Times New Roman"/>
          <w:color w:val="000000"/>
          <w:spacing w:val="1"/>
          <w:sz w:val="24"/>
          <w:szCs w:val="24"/>
        </w:rPr>
        <w:t>a</w:t>
      </w:r>
      <w:r>
        <w:rPr>
          <w:rFonts w:ascii="Times New Roman" w:hAnsi="Times New Roman"/>
          <w:color w:val="000000"/>
          <w:spacing w:val="-5"/>
          <w:sz w:val="24"/>
          <w:szCs w:val="24"/>
        </w:rPr>
        <w:t>y</w:t>
      </w:r>
      <w:r>
        <w:rPr>
          <w:rFonts w:ascii="Times New Roman" w:hAnsi="Times New Roman"/>
          <w:color w:val="000000"/>
          <w:spacing w:val="2"/>
          <w:sz w:val="24"/>
          <w:szCs w:val="24"/>
        </w:rPr>
        <w:t>n</w:t>
      </w:r>
      <w:r>
        <w:rPr>
          <w:rFonts w:ascii="Times New Roman" w:hAnsi="Times New Roman"/>
          <w:color w:val="000000"/>
          <w:spacing w:val="-1"/>
          <w:sz w:val="24"/>
          <w:szCs w:val="24"/>
        </w:rPr>
        <w:t>a</w:t>
      </w:r>
      <w:r>
        <w:rPr>
          <w:rFonts w:ascii="Times New Roman" w:hAnsi="Times New Roman"/>
          <w:color w:val="000000"/>
          <w:sz w:val="24"/>
          <w:szCs w:val="24"/>
        </w:rPr>
        <w:t>kla</w:t>
      </w:r>
      <w:r>
        <w:rPr>
          <w:rFonts w:ascii="Times New Roman" w:hAnsi="Times New Roman"/>
          <w:color w:val="000000"/>
          <w:spacing w:val="-1"/>
          <w:sz w:val="24"/>
          <w:szCs w:val="24"/>
        </w:rPr>
        <w:t>r</w:t>
      </w:r>
      <w:r>
        <w:rPr>
          <w:rFonts w:ascii="Times New Roman" w:hAnsi="Times New Roman"/>
          <w:color w:val="000000"/>
          <w:sz w:val="24"/>
          <w:szCs w:val="24"/>
        </w:rPr>
        <w:t>ın</w:t>
      </w:r>
      <w:r>
        <w:rPr>
          <w:rFonts w:ascii="Times New Roman" w:hAnsi="Times New Roman"/>
          <w:color w:val="000000"/>
          <w:spacing w:val="1"/>
          <w:sz w:val="24"/>
          <w:szCs w:val="24"/>
        </w:rPr>
        <w:t xml:space="preserve"> </w:t>
      </w:r>
      <w:r>
        <w:rPr>
          <w:rFonts w:ascii="Times New Roman" w:hAnsi="Times New Roman"/>
          <w:color w:val="000000"/>
          <w:spacing w:val="7"/>
          <w:sz w:val="24"/>
          <w:szCs w:val="24"/>
        </w:rPr>
        <w:t>e</w:t>
      </w:r>
      <w:r>
        <w:rPr>
          <w:rFonts w:ascii="Times New Roman" w:hAnsi="Times New Roman"/>
          <w:color w:val="000000"/>
          <w:sz w:val="24"/>
          <w:szCs w:val="24"/>
        </w:rPr>
        <w:t>tk</w:t>
      </w:r>
      <w:r>
        <w:rPr>
          <w:rFonts w:ascii="Times New Roman" w:hAnsi="Times New Roman"/>
          <w:color w:val="000000"/>
          <w:spacing w:val="1"/>
          <w:sz w:val="24"/>
          <w:szCs w:val="24"/>
        </w:rPr>
        <w:t>i</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konom</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1"/>
          <w:sz w:val="24"/>
          <w:szCs w:val="24"/>
        </w:rPr>
        <w:t xml:space="preserve"> </w:t>
      </w:r>
      <w:r>
        <w:rPr>
          <w:rFonts w:ascii="Times New Roman" w:hAnsi="Times New Roman"/>
          <w:color w:val="000000"/>
          <w:sz w:val="24"/>
          <w:szCs w:val="24"/>
        </w:rPr>
        <w:t>v</w:t>
      </w:r>
      <w:r>
        <w:rPr>
          <w:rFonts w:ascii="Times New Roman" w:hAnsi="Times New Roman"/>
          <w:color w:val="000000"/>
          <w:spacing w:val="-1"/>
          <w:sz w:val="24"/>
          <w:szCs w:val="24"/>
        </w:rPr>
        <w:t>e</w:t>
      </w:r>
      <w:r>
        <w:rPr>
          <w:rFonts w:ascii="Times New Roman" w:hAnsi="Times New Roman"/>
          <w:color w:val="000000"/>
          <w:sz w:val="24"/>
          <w:szCs w:val="24"/>
        </w:rPr>
        <w:t>rimli</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ve hukuka </w:t>
      </w:r>
      <w:r>
        <w:rPr>
          <w:rFonts w:ascii="Times New Roman" w:hAnsi="Times New Roman"/>
          <w:color w:val="000000"/>
          <w:spacing w:val="2"/>
          <w:sz w:val="24"/>
          <w:szCs w:val="24"/>
        </w:rPr>
        <w:t>u</w:t>
      </w:r>
      <w:r>
        <w:rPr>
          <w:rFonts w:ascii="Times New Roman" w:hAnsi="Times New Roman"/>
          <w:color w:val="000000"/>
          <w:spacing w:val="-5"/>
          <w:sz w:val="24"/>
          <w:szCs w:val="24"/>
        </w:rPr>
        <w:t>y</w:t>
      </w:r>
      <w:r>
        <w:rPr>
          <w:rFonts w:ascii="Times New Roman" w:hAnsi="Times New Roman"/>
          <w:color w:val="000000"/>
          <w:sz w:val="24"/>
          <w:szCs w:val="24"/>
        </w:rPr>
        <w:t>gun</w:t>
      </w:r>
      <w:r>
        <w:rPr>
          <w:rFonts w:ascii="Times New Roman" w:hAnsi="Times New Roman"/>
          <w:color w:val="000000"/>
          <w:spacing w:val="1"/>
          <w:sz w:val="24"/>
          <w:szCs w:val="24"/>
        </w:rPr>
        <w:t xml:space="preserve"> </w:t>
      </w:r>
      <w:r>
        <w:rPr>
          <w:rFonts w:ascii="Times New Roman" w:hAnsi="Times New Roman"/>
          <w:color w:val="000000"/>
          <w:sz w:val="24"/>
          <w:szCs w:val="24"/>
        </w:rPr>
        <w:t>ol</w:t>
      </w:r>
      <w:r>
        <w:rPr>
          <w:rFonts w:ascii="Times New Roman" w:hAnsi="Times New Roman"/>
          <w:color w:val="000000"/>
          <w:spacing w:val="2"/>
          <w:sz w:val="24"/>
          <w:szCs w:val="24"/>
        </w:rPr>
        <w:t>a</w:t>
      </w:r>
      <w:r>
        <w:rPr>
          <w:rFonts w:ascii="Times New Roman" w:hAnsi="Times New Roman"/>
          <w:color w:val="000000"/>
          <w:sz w:val="24"/>
          <w:szCs w:val="24"/>
        </w:rPr>
        <w:t>rak</w:t>
      </w:r>
      <w:r>
        <w:rPr>
          <w:rFonts w:ascii="Times New Roman" w:hAnsi="Times New Roman"/>
          <w:color w:val="000000"/>
          <w:spacing w:val="1"/>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 xml:space="preserve">lde </w:t>
      </w:r>
      <w:r>
        <w:rPr>
          <w:rFonts w:ascii="Times New Roman" w:hAnsi="Times New Roman"/>
          <w:color w:val="000000"/>
          <w:spacing w:val="-1"/>
          <w:sz w:val="24"/>
          <w:szCs w:val="24"/>
        </w:rPr>
        <w:t>e</w:t>
      </w:r>
      <w:r>
        <w:rPr>
          <w:rFonts w:ascii="Times New Roman" w:hAnsi="Times New Roman"/>
          <w:color w:val="000000"/>
          <w:sz w:val="24"/>
          <w:szCs w:val="24"/>
        </w:rPr>
        <w:t>di</w:t>
      </w:r>
      <w:r>
        <w:rPr>
          <w:rFonts w:ascii="Times New Roman" w:hAnsi="Times New Roman"/>
          <w:color w:val="000000"/>
          <w:spacing w:val="1"/>
          <w:sz w:val="24"/>
          <w:szCs w:val="24"/>
        </w:rPr>
        <w:t>l</w:t>
      </w:r>
      <w:r>
        <w:rPr>
          <w:rFonts w:ascii="Times New Roman" w:hAnsi="Times New Roman"/>
          <w:color w:val="000000"/>
          <w:sz w:val="24"/>
          <w:szCs w:val="24"/>
        </w:rPr>
        <w:t>mesind</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3"/>
          <w:sz w:val="24"/>
          <w:szCs w:val="24"/>
        </w:rPr>
        <w:t xml:space="preserve"> </w:t>
      </w:r>
      <w:r>
        <w:rPr>
          <w:rFonts w:ascii="Times New Roman" w:hAnsi="Times New Roman"/>
          <w:color w:val="000000"/>
          <w:sz w:val="24"/>
          <w:szCs w:val="24"/>
        </w:rPr>
        <w:t>kul</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nı</w:t>
      </w:r>
      <w:r>
        <w:rPr>
          <w:rFonts w:ascii="Times New Roman" w:hAnsi="Times New Roman"/>
          <w:color w:val="000000"/>
          <w:spacing w:val="1"/>
          <w:sz w:val="24"/>
          <w:szCs w:val="24"/>
        </w:rPr>
        <w:t>l</w:t>
      </w:r>
      <w:r>
        <w:rPr>
          <w:rFonts w:ascii="Times New Roman" w:hAnsi="Times New Roman"/>
          <w:color w:val="000000"/>
          <w:sz w:val="24"/>
          <w:szCs w:val="24"/>
        </w:rPr>
        <w:t>masınd</w:t>
      </w:r>
      <w:r>
        <w:rPr>
          <w:rFonts w:ascii="Times New Roman" w:hAnsi="Times New Roman"/>
          <w:color w:val="000000"/>
          <w:spacing w:val="-1"/>
          <w:sz w:val="24"/>
          <w:szCs w:val="24"/>
        </w:rPr>
        <w:t>a</w:t>
      </w:r>
      <w:r>
        <w:rPr>
          <w:rFonts w:ascii="Times New Roman" w:hAnsi="Times New Roman"/>
          <w:color w:val="000000"/>
          <w:sz w:val="24"/>
          <w:szCs w:val="24"/>
        </w:rPr>
        <w:t>n, muhas</w:t>
      </w:r>
      <w:r>
        <w:rPr>
          <w:rFonts w:ascii="Times New Roman" w:hAnsi="Times New Roman"/>
          <w:color w:val="000000"/>
          <w:spacing w:val="-1"/>
          <w:sz w:val="24"/>
          <w:szCs w:val="24"/>
        </w:rPr>
        <w:t>e</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leştiri</w:t>
      </w:r>
      <w:r>
        <w:rPr>
          <w:rFonts w:ascii="Times New Roman" w:hAnsi="Times New Roman"/>
          <w:color w:val="000000"/>
          <w:spacing w:val="1"/>
          <w:sz w:val="24"/>
          <w:szCs w:val="24"/>
        </w:rPr>
        <w:t>l</w:t>
      </w:r>
      <w:r>
        <w:rPr>
          <w:rFonts w:ascii="Times New Roman" w:hAnsi="Times New Roman"/>
          <w:color w:val="000000"/>
          <w:sz w:val="24"/>
          <w:szCs w:val="24"/>
        </w:rPr>
        <w:t>mesind</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r</w:t>
      </w:r>
      <w:r>
        <w:rPr>
          <w:rFonts w:ascii="Times New Roman" w:hAnsi="Times New Roman"/>
          <w:color w:val="000000"/>
          <w:spacing w:val="-2"/>
          <w:sz w:val="24"/>
          <w:szCs w:val="24"/>
        </w:rPr>
        <w:t>a</w:t>
      </w:r>
      <w:r>
        <w:rPr>
          <w:rFonts w:ascii="Times New Roman" w:hAnsi="Times New Roman"/>
          <w:color w:val="000000"/>
          <w:sz w:val="24"/>
          <w:szCs w:val="24"/>
        </w:rPr>
        <w:t>porl</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3"/>
          <w:sz w:val="24"/>
          <w:szCs w:val="24"/>
        </w:rPr>
        <w:t>m</w:t>
      </w:r>
      <w:r>
        <w:rPr>
          <w:rFonts w:ascii="Times New Roman" w:hAnsi="Times New Roman"/>
          <w:color w:val="000000"/>
          <w:spacing w:val="-1"/>
          <w:sz w:val="24"/>
          <w:szCs w:val="24"/>
        </w:rPr>
        <w:t>a</w:t>
      </w:r>
      <w:r>
        <w:rPr>
          <w:rFonts w:ascii="Times New Roman" w:hAnsi="Times New Roman"/>
          <w:color w:val="000000"/>
          <w:sz w:val="24"/>
          <w:szCs w:val="24"/>
        </w:rPr>
        <w:t>sından</w:t>
      </w:r>
      <w:r>
        <w:rPr>
          <w:rFonts w:ascii="Times New Roman" w:hAnsi="Times New Roman"/>
          <w:color w:val="000000"/>
          <w:spacing w:val="1"/>
          <w:sz w:val="24"/>
          <w:szCs w:val="24"/>
        </w:rPr>
        <w:t xml:space="preserve"> </w:t>
      </w:r>
      <w:r>
        <w:rPr>
          <w:rFonts w:ascii="Times New Roman" w:hAnsi="Times New Roman"/>
          <w:color w:val="000000"/>
          <w:spacing w:val="2"/>
          <w:sz w:val="24"/>
          <w:szCs w:val="24"/>
        </w:rPr>
        <w:t>v</w:t>
      </w:r>
      <w:r>
        <w:rPr>
          <w:rFonts w:ascii="Times New Roman" w:hAnsi="Times New Roman"/>
          <w:color w:val="000000"/>
          <w:sz w:val="24"/>
          <w:szCs w:val="24"/>
        </w:rPr>
        <w:t>e köt</w:t>
      </w:r>
      <w:r>
        <w:rPr>
          <w:rFonts w:ascii="Times New Roman" w:hAnsi="Times New Roman"/>
          <w:color w:val="000000"/>
          <w:spacing w:val="3"/>
          <w:sz w:val="24"/>
          <w:szCs w:val="24"/>
        </w:rPr>
        <w:t>ü</w:t>
      </w:r>
      <w:r>
        <w:rPr>
          <w:rFonts w:ascii="Times New Roman" w:hAnsi="Times New Roman"/>
          <w:color w:val="000000"/>
          <w:spacing w:val="-5"/>
          <w:sz w:val="24"/>
          <w:szCs w:val="24"/>
        </w:rPr>
        <w:t>y</w:t>
      </w:r>
      <w:r>
        <w:rPr>
          <w:rFonts w:ascii="Times New Roman" w:hAnsi="Times New Roman"/>
          <w:color w:val="000000"/>
          <w:sz w:val="24"/>
          <w:szCs w:val="24"/>
        </w:rPr>
        <w:t>e</w:t>
      </w:r>
      <w:r>
        <w:rPr>
          <w:rFonts w:ascii="Times New Roman" w:hAnsi="Times New Roman"/>
          <w:color w:val="000000"/>
          <w:spacing w:val="2"/>
          <w:sz w:val="24"/>
          <w:szCs w:val="24"/>
        </w:rPr>
        <w:t xml:space="preserve"> </w:t>
      </w:r>
      <w:r>
        <w:rPr>
          <w:rFonts w:ascii="Times New Roman" w:hAnsi="Times New Roman"/>
          <w:color w:val="000000"/>
          <w:sz w:val="24"/>
          <w:szCs w:val="24"/>
        </w:rPr>
        <w:t>kul</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nı</w:t>
      </w:r>
      <w:r>
        <w:rPr>
          <w:rFonts w:ascii="Times New Roman" w:hAnsi="Times New Roman"/>
          <w:color w:val="000000"/>
          <w:spacing w:val="1"/>
          <w:sz w:val="24"/>
          <w:szCs w:val="24"/>
        </w:rPr>
        <w:t>l</w:t>
      </w:r>
      <w:r>
        <w:rPr>
          <w:rFonts w:ascii="Times New Roman" w:hAnsi="Times New Roman"/>
          <w:color w:val="000000"/>
          <w:sz w:val="24"/>
          <w:szCs w:val="24"/>
        </w:rPr>
        <w:t>ma</w:t>
      </w:r>
      <w:r>
        <w:rPr>
          <w:rFonts w:ascii="Times New Roman" w:hAnsi="Times New Roman"/>
          <w:color w:val="000000"/>
          <w:spacing w:val="2"/>
          <w:sz w:val="24"/>
          <w:szCs w:val="24"/>
        </w:rPr>
        <w:t>m</w:t>
      </w:r>
      <w:r>
        <w:rPr>
          <w:rFonts w:ascii="Times New Roman" w:hAnsi="Times New Roman"/>
          <w:color w:val="000000"/>
          <w:spacing w:val="-1"/>
          <w:sz w:val="24"/>
          <w:szCs w:val="24"/>
        </w:rPr>
        <w:t>a</w:t>
      </w:r>
      <w:r>
        <w:rPr>
          <w:rFonts w:ascii="Times New Roman" w:hAnsi="Times New Roman"/>
          <w:color w:val="000000"/>
          <w:sz w:val="24"/>
          <w:szCs w:val="24"/>
        </w:rPr>
        <w:t>sı</w:t>
      </w:r>
      <w:r>
        <w:rPr>
          <w:rFonts w:ascii="Times New Roman" w:hAnsi="Times New Roman"/>
          <w:color w:val="000000"/>
          <w:spacing w:val="2"/>
          <w:sz w:val="24"/>
          <w:szCs w:val="24"/>
        </w:rPr>
        <w:t xml:space="preserve"> </w:t>
      </w:r>
      <w:r>
        <w:rPr>
          <w:rFonts w:ascii="Times New Roman" w:hAnsi="Times New Roman"/>
          <w:color w:val="000000"/>
          <w:sz w:val="24"/>
          <w:szCs w:val="24"/>
        </w:rPr>
        <w:t>için</w:t>
      </w:r>
      <w:r>
        <w:rPr>
          <w:rFonts w:ascii="Times New Roman" w:hAnsi="Times New Roman"/>
          <w:color w:val="000000"/>
          <w:spacing w:val="1"/>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e</w:t>
      </w:r>
      <w:r>
        <w:rPr>
          <w:rFonts w:ascii="Times New Roman" w:hAnsi="Times New Roman"/>
          <w:color w:val="000000"/>
          <w:spacing w:val="1"/>
          <w:sz w:val="24"/>
          <w:szCs w:val="24"/>
        </w:rPr>
        <w:t>r</w:t>
      </w:r>
      <w:r>
        <w:rPr>
          <w:rFonts w:ascii="Times New Roman" w:hAnsi="Times New Roman"/>
          <w:color w:val="000000"/>
          <w:spacing w:val="-1"/>
          <w:sz w:val="24"/>
          <w:szCs w:val="24"/>
        </w:rPr>
        <w:t>e</w:t>
      </w:r>
      <w:r>
        <w:rPr>
          <w:rFonts w:ascii="Times New Roman" w:hAnsi="Times New Roman"/>
          <w:color w:val="000000"/>
          <w:sz w:val="24"/>
          <w:szCs w:val="24"/>
        </w:rPr>
        <w:t xml:space="preserve">kli </w:t>
      </w:r>
      <w:r w:rsidR="000667C3">
        <w:rPr>
          <w:rFonts w:ascii="Times New Roman" w:hAnsi="Times New Roman"/>
          <w:color w:val="000000"/>
          <w:sz w:val="24"/>
          <w:szCs w:val="24"/>
        </w:rPr>
        <w:lastRenderedPageBreak/>
        <w:t>önlemle</w:t>
      </w:r>
      <w:r w:rsidR="000667C3">
        <w:rPr>
          <w:rFonts w:ascii="Times New Roman" w:hAnsi="Times New Roman"/>
          <w:color w:val="000000"/>
          <w:spacing w:val="-1"/>
          <w:sz w:val="24"/>
          <w:szCs w:val="24"/>
        </w:rPr>
        <w:t>r</w:t>
      </w:r>
      <w:r w:rsidR="000667C3">
        <w:rPr>
          <w:rFonts w:ascii="Times New Roman" w:hAnsi="Times New Roman"/>
          <w:color w:val="000000"/>
          <w:sz w:val="24"/>
          <w:szCs w:val="24"/>
        </w:rPr>
        <w:t>in alınmasından sorumludur ve yetkili kılınmış mercilere hesap vermek</w:t>
      </w:r>
      <w:r>
        <w:rPr>
          <w:rFonts w:ascii="Times New Roman" w:hAnsi="Times New Roman"/>
          <w:color w:val="000000"/>
          <w:sz w:val="24"/>
          <w:szCs w:val="24"/>
        </w:rPr>
        <w:t xml:space="preserve"> </w:t>
      </w:r>
      <w:r>
        <w:rPr>
          <w:rFonts w:ascii="Times New Roman" w:hAnsi="Times New Roman"/>
          <w:color w:val="000000"/>
          <w:spacing w:val="1"/>
          <w:sz w:val="24"/>
          <w:szCs w:val="24"/>
        </w:rPr>
        <w:t>z</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und</w:t>
      </w:r>
      <w:r>
        <w:rPr>
          <w:rFonts w:ascii="Times New Roman" w:hAnsi="Times New Roman"/>
          <w:color w:val="000000"/>
          <w:spacing w:val="-1"/>
          <w:sz w:val="24"/>
          <w:szCs w:val="24"/>
        </w:rPr>
        <w:t>a</w:t>
      </w:r>
      <w:r>
        <w:rPr>
          <w:rFonts w:ascii="Times New Roman" w:hAnsi="Times New Roman"/>
          <w:color w:val="000000"/>
          <w:sz w:val="24"/>
          <w:szCs w:val="24"/>
        </w:rPr>
        <w:t>dır.”</w:t>
      </w:r>
      <w:r>
        <w:rPr>
          <w:rFonts w:ascii="Times New Roman" w:hAnsi="Times New Roman"/>
          <w:color w:val="000000"/>
          <w:spacing w:val="1"/>
          <w:sz w:val="24"/>
          <w:szCs w:val="24"/>
        </w:rPr>
        <w:t xml:space="preserve"> </w:t>
      </w:r>
      <w:r>
        <w:rPr>
          <w:rFonts w:ascii="Times New Roman" w:hAnsi="Times New Roman"/>
          <w:color w:val="000000"/>
          <w:sz w:val="24"/>
          <w:szCs w:val="24"/>
        </w:rPr>
        <w:t>hükmünd</w:t>
      </w:r>
      <w:r>
        <w:rPr>
          <w:rFonts w:ascii="Times New Roman" w:hAnsi="Times New Roman"/>
          <w:color w:val="000000"/>
          <w:spacing w:val="2"/>
          <w:sz w:val="24"/>
          <w:szCs w:val="24"/>
        </w:rPr>
        <w:t>e</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de </w:t>
      </w:r>
      <w:r>
        <w:rPr>
          <w:rFonts w:ascii="Times New Roman" w:hAnsi="Times New Roman"/>
          <w:color w:val="000000"/>
          <w:spacing w:val="-1"/>
          <w:sz w:val="24"/>
          <w:szCs w:val="24"/>
        </w:rPr>
        <w:t>a</w:t>
      </w:r>
      <w:r>
        <w:rPr>
          <w:rFonts w:ascii="Times New Roman" w:hAnsi="Times New Roman"/>
          <w:color w:val="000000"/>
          <w:sz w:val="24"/>
          <w:szCs w:val="24"/>
        </w:rPr>
        <w:t>nlaşıl</w:t>
      </w:r>
      <w:r>
        <w:rPr>
          <w:rFonts w:ascii="Times New Roman" w:hAnsi="Times New Roman"/>
          <w:color w:val="000000"/>
          <w:spacing w:val="-1"/>
          <w:sz w:val="24"/>
          <w:szCs w:val="24"/>
        </w:rPr>
        <w:t>ac</w:t>
      </w:r>
      <w:r>
        <w:rPr>
          <w:rFonts w:ascii="Times New Roman" w:hAnsi="Times New Roman"/>
          <w:color w:val="000000"/>
          <w:spacing w:val="1"/>
          <w:sz w:val="24"/>
          <w:szCs w:val="24"/>
        </w:rPr>
        <w:t>a</w:t>
      </w:r>
      <w:r>
        <w:rPr>
          <w:rFonts w:ascii="Times New Roman" w:hAnsi="Times New Roman"/>
          <w:color w:val="000000"/>
          <w:spacing w:val="-2"/>
          <w:sz w:val="24"/>
          <w:szCs w:val="24"/>
        </w:rPr>
        <w:t>ğ</w:t>
      </w:r>
      <w:r>
        <w:rPr>
          <w:rFonts w:ascii="Times New Roman" w:hAnsi="Times New Roman"/>
          <w:color w:val="000000"/>
          <w:sz w:val="24"/>
          <w:szCs w:val="24"/>
        </w:rPr>
        <w:t>ı</w:t>
      </w:r>
      <w:r>
        <w:rPr>
          <w:rFonts w:ascii="Times New Roman" w:hAnsi="Times New Roman"/>
          <w:color w:val="000000"/>
          <w:spacing w:val="2"/>
          <w:sz w:val="24"/>
          <w:szCs w:val="24"/>
        </w:rPr>
        <w:t xml:space="preserve"> </w:t>
      </w:r>
      <w:r>
        <w:rPr>
          <w:rFonts w:ascii="Times New Roman" w:hAnsi="Times New Roman"/>
          <w:color w:val="000000"/>
          <w:sz w:val="24"/>
          <w:szCs w:val="24"/>
        </w:rPr>
        <w:t>ü</w:t>
      </w:r>
      <w:r>
        <w:rPr>
          <w:rFonts w:ascii="Times New Roman" w:hAnsi="Times New Roman"/>
          <w:color w:val="000000"/>
          <w:spacing w:val="1"/>
          <w:sz w:val="24"/>
          <w:szCs w:val="24"/>
        </w:rPr>
        <w:t>z</w:t>
      </w:r>
      <w:r>
        <w:rPr>
          <w:rFonts w:ascii="Times New Roman" w:hAnsi="Times New Roman"/>
          <w:color w:val="000000"/>
          <w:spacing w:val="-1"/>
          <w:sz w:val="24"/>
          <w:szCs w:val="24"/>
        </w:rPr>
        <w:t>e</w:t>
      </w:r>
      <w:r>
        <w:rPr>
          <w:rFonts w:ascii="Times New Roman" w:hAnsi="Times New Roman"/>
          <w:color w:val="000000"/>
          <w:sz w:val="24"/>
          <w:szCs w:val="24"/>
        </w:rPr>
        <w:t>re</w:t>
      </w:r>
      <w:r>
        <w:rPr>
          <w:rFonts w:ascii="Times New Roman" w:hAnsi="Times New Roman"/>
          <w:color w:val="000000"/>
          <w:spacing w:val="2"/>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ire B</w:t>
      </w:r>
      <w:r>
        <w:rPr>
          <w:rFonts w:ascii="Times New Roman" w:hAnsi="Times New Roman"/>
          <w:color w:val="000000"/>
          <w:spacing w:val="-1"/>
          <w:sz w:val="24"/>
          <w:szCs w:val="24"/>
        </w:rPr>
        <w:t>a</w:t>
      </w:r>
      <w:r>
        <w:rPr>
          <w:rFonts w:ascii="Times New Roman" w:hAnsi="Times New Roman"/>
          <w:color w:val="000000"/>
          <w:sz w:val="24"/>
          <w:szCs w:val="24"/>
        </w:rPr>
        <w:t>şkanl</w:t>
      </w:r>
      <w:r>
        <w:rPr>
          <w:rFonts w:ascii="Times New Roman" w:hAnsi="Times New Roman"/>
          <w:color w:val="000000"/>
          <w:spacing w:val="2"/>
          <w:sz w:val="24"/>
          <w:szCs w:val="24"/>
        </w:rPr>
        <w:t>ı</w:t>
      </w:r>
      <w:r>
        <w:rPr>
          <w:rFonts w:ascii="Times New Roman" w:hAnsi="Times New Roman"/>
          <w:color w:val="000000"/>
          <w:spacing w:val="-2"/>
          <w:sz w:val="24"/>
          <w:szCs w:val="24"/>
        </w:rPr>
        <w:t>ğ</w:t>
      </w:r>
      <w:r>
        <w:rPr>
          <w:rFonts w:ascii="Times New Roman" w:hAnsi="Times New Roman"/>
          <w:color w:val="000000"/>
          <w:sz w:val="24"/>
          <w:szCs w:val="24"/>
        </w:rPr>
        <w:t>ı</w:t>
      </w:r>
      <w:r>
        <w:rPr>
          <w:rFonts w:ascii="Times New Roman" w:hAnsi="Times New Roman"/>
          <w:color w:val="000000"/>
          <w:spacing w:val="1"/>
          <w:sz w:val="24"/>
          <w:szCs w:val="24"/>
        </w:rPr>
        <w:t>m</w:t>
      </w:r>
      <w:r>
        <w:rPr>
          <w:rFonts w:ascii="Times New Roman" w:hAnsi="Times New Roman"/>
          <w:color w:val="000000"/>
          <w:sz w:val="24"/>
          <w:szCs w:val="24"/>
        </w:rPr>
        <w:t>ız</w:t>
      </w:r>
      <w:r>
        <w:rPr>
          <w:rFonts w:ascii="Times New Roman" w:hAnsi="Times New Roman"/>
          <w:color w:val="000000"/>
          <w:spacing w:val="1"/>
          <w:sz w:val="24"/>
          <w:szCs w:val="24"/>
        </w:rPr>
        <w:t xml:space="preserve"> </w:t>
      </w:r>
      <w:r>
        <w:rPr>
          <w:rFonts w:ascii="Times New Roman" w:hAnsi="Times New Roman"/>
          <w:color w:val="000000"/>
          <w:sz w:val="24"/>
          <w:szCs w:val="24"/>
        </w:rPr>
        <w:t>kuruluş</w:t>
      </w:r>
      <w:r>
        <w:rPr>
          <w:rFonts w:ascii="Times New Roman" w:hAnsi="Times New Roman"/>
          <w:color w:val="000000"/>
          <w:spacing w:val="1"/>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ma</w:t>
      </w:r>
      <w:r>
        <w:rPr>
          <w:rFonts w:ascii="Times New Roman" w:hAnsi="Times New Roman"/>
          <w:color w:val="000000"/>
          <w:spacing w:val="-1"/>
          <w:sz w:val="24"/>
          <w:szCs w:val="24"/>
        </w:rPr>
        <w:t>c</w:t>
      </w:r>
      <w:r>
        <w:rPr>
          <w:rFonts w:ascii="Times New Roman" w:hAnsi="Times New Roman"/>
          <w:color w:val="000000"/>
          <w:sz w:val="24"/>
          <w:szCs w:val="24"/>
        </w:rPr>
        <w:t>ı</w:t>
      </w:r>
      <w:r>
        <w:rPr>
          <w:rFonts w:ascii="Times New Roman" w:hAnsi="Times New Roman"/>
          <w:color w:val="000000"/>
          <w:spacing w:val="2"/>
          <w:sz w:val="24"/>
          <w:szCs w:val="24"/>
        </w:rPr>
        <w:t xml:space="preserve"> </w:t>
      </w:r>
      <w:r>
        <w:rPr>
          <w:rFonts w:ascii="Times New Roman" w:hAnsi="Times New Roman"/>
          <w:color w:val="000000"/>
          <w:sz w:val="24"/>
          <w:szCs w:val="24"/>
        </w:rPr>
        <w:t>ve üst</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ndi</w:t>
      </w:r>
      <w:r>
        <w:rPr>
          <w:rFonts w:ascii="Times New Roman" w:hAnsi="Times New Roman"/>
          <w:color w:val="000000"/>
          <w:spacing w:val="-2"/>
          <w:sz w:val="24"/>
          <w:szCs w:val="24"/>
        </w:rPr>
        <w:t>ğ</w:t>
      </w:r>
      <w:r>
        <w:rPr>
          <w:rFonts w:ascii="Times New Roman" w:hAnsi="Times New Roman"/>
          <w:color w:val="000000"/>
          <w:sz w:val="24"/>
          <w:szCs w:val="24"/>
        </w:rPr>
        <w:t xml:space="preserve">i </w:t>
      </w:r>
      <w:r>
        <w:rPr>
          <w:rFonts w:ascii="Times New Roman" w:hAnsi="Times New Roman"/>
          <w:color w:val="000000"/>
          <w:spacing w:val="-2"/>
          <w:sz w:val="24"/>
          <w:szCs w:val="24"/>
        </w:rPr>
        <w:t>g</w:t>
      </w:r>
      <w:r>
        <w:rPr>
          <w:rFonts w:ascii="Times New Roman" w:hAnsi="Times New Roman"/>
          <w:color w:val="000000"/>
          <w:spacing w:val="2"/>
          <w:sz w:val="24"/>
          <w:szCs w:val="24"/>
        </w:rPr>
        <w:t>ö</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z w:val="24"/>
          <w:szCs w:val="24"/>
        </w:rPr>
        <w:t>v se</w:t>
      </w:r>
      <w:r>
        <w:rPr>
          <w:rFonts w:ascii="Times New Roman" w:hAnsi="Times New Roman"/>
          <w:color w:val="000000"/>
          <w:spacing w:val="1"/>
          <w:sz w:val="24"/>
          <w:szCs w:val="24"/>
        </w:rPr>
        <w:t>b</w:t>
      </w:r>
      <w:r>
        <w:rPr>
          <w:rFonts w:ascii="Times New Roman" w:hAnsi="Times New Roman"/>
          <w:color w:val="000000"/>
          <w:spacing w:val="-1"/>
          <w:sz w:val="24"/>
          <w:szCs w:val="24"/>
        </w:rPr>
        <w:t>e</w:t>
      </w:r>
      <w:r>
        <w:rPr>
          <w:rFonts w:ascii="Times New Roman" w:hAnsi="Times New Roman"/>
          <w:color w:val="000000"/>
          <w:sz w:val="24"/>
          <w:szCs w:val="24"/>
        </w:rPr>
        <w:t>b</w:t>
      </w:r>
      <w:r>
        <w:rPr>
          <w:rFonts w:ascii="Times New Roman" w:hAnsi="Times New Roman"/>
          <w:color w:val="000000"/>
          <w:spacing w:val="5"/>
          <w:sz w:val="24"/>
          <w:szCs w:val="24"/>
        </w:rPr>
        <w:t>i</w:t>
      </w:r>
      <w:r>
        <w:rPr>
          <w:rFonts w:ascii="Times New Roman" w:hAnsi="Times New Roman"/>
          <w:color w:val="000000"/>
          <w:spacing w:val="-7"/>
          <w:sz w:val="24"/>
          <w:szCs w:val="24"/>
        </w:rPr>
        <w:t>y</w:t>
      </w:r>
      <w:r>
        <w:rPr>
          <w:rFonts w:ascii="Times New Roman" w:hAnsi="Times New Roman"/>
          <w:color w:val="000000"/>
          <w:spacing w:val="3"/>
          <w:sz w:val="24"/>
          <w:szCs w:val="24"/>
        </w:rPr>
        <w:t>l</w:t>
      </w:r>
      <w:r>
        <w:rPr>
          <w:rFonts w:ascii="Times New Roman" w:hAnsi="Times New Roman"/>
          <w:color w:val="000000"/>
          <w:spacing w:val="-1"/>
          <w:sz w:val="24"/>
          <w:szCs w:val="24"/>
        </w:rPr>
        <w:t>e</w:t>
      </w:r>
      <w:r>
        <w:rPr>
          <w:rFonts w:ascii="Times New Roman" w:hAnsi="Times New Roman"/>
          <w:color w:val="000000"/>
          <w:sz w:val="24"/>
          <w:szCs w:val="24"/>
        </w:rPr>
        <w:t>:</w:t>
      </w:r>
    </w:p>
    <w:p w14:paraId="4E563D84" w14:textId="77777777" w:rsidR="00811E64" w:rsidRDefault="00811E64" w:rsidP="000667C3">
      <w:pPr>
        <w:widowControl w:val="0"/>
        <w:autoSpaceDE w:val="0"/>
        <w:autoSpaceDN w:val="0"/>
        <w:adjustRightInd w:val="0"/>
        <w:spacing w:before="16" w:after="0" w:line="260" w:lineRule="exact"/>
        <w:jc w:val="both"/>
        <w:rPr>
          <w:rFonts w:ascii="Times New Roman" w:hAnsi="Times New Roman"/>
          <w:color w:val="000000"/>
          <w:sz w:val="26"/>
          <w:szCs w:val="26"/>
        </w:rPr>
      </w:pPr>
    </w:p>
    <w:p w14:paraId="5D82BF54" w14:textId="77777777" w:rsidR="000667C3" w:rsidRDefault="00811E64" w:rsidP="003E78CC">
      <w:pPr>
        <w:pStyle w:val="ListeParagraf"/>
        <w:widowControl w:val="0"/>
        <w:numPr>
          <w:ilvl w:val="0"/>
          <w:numId w:val="33"/>
        </w:numPr>
        <w:autoSpaceDE w:val="0"/>
        <w:autoSpaceDN w:val="0"/>
        <w:adjustRightInd w:val="0"/>
        <w:spacing w:after="0" w:line="240" w:lineRule="auto"/>
        <w:ind w:right="84"/>
        <w:jc w:val="both"/>
        <w:rPr>
          <w:rFonts w:ascii="Times New Roman" w:hAnsi="Times New Roman"/>
          <w:color w:val="000000"/>
          <w:sz w:val="24"/>
          <w:szCs w:val="24"/>
        </w:rPr>
      </w:pPr>
      <w:r w:rsidRPr="000667C3">
        <w:rPr>
          <w:rFonts w:ascii="Times New Roman" w:hAnsi="Times New Roman"/>
          <w:color w:val="000000"/>
          <w:sz w:val="24"/>
          <w:szCs w:val="24"/>
        </w:rPr>
        <w:t>G</w:t>
      </w:r>
      <w:r w:rsidRPr="000667C3">
        <w:rPr>
          <w:rFonts w:ascii="Times New Roman" w:hAnsi="Times New Roman"/>
          <w:color w:val="000000"/>
          <w:spacing w:val="-1"/>
          <w:sz w:val="24"/>
          <w:szCs w:val="24"/>
        </w:rPr>
        <w:t>e</w:t>
      </w:r>
      <w:r w:rsidRPr="000667C3">
        <w:rPr>
          <w:rFonts w:ascii="Times New Roman" w:hAnsi="Times New Roman"/>
          <w:color w:val="000000"/>
          <w:sz w:val="24"/>
          <w:szCs w:val="24"/>
        </w:rPr>
        <w:t>n</w:t>
      </w:r>
      <w:r w:rsidRPr="000667C3">
        <w:rPr>
          <w:rFonts w:ascii="Times New Roman" w:hAnsi="Times New Roman"/>
          <w:color w:val="000000"/>
          <w:spacing w:val="-1"/>
          <w:sz w:val="24"/>
          <w:szCs w:val="24"/>
        </w:rPr>
        <w:t>e</w:t>
      </w:r>
      <w:r w:rsidRPr="000667C3">
        <w:rPr>
          <w:rFonts w:ascii="Times New Roman" w:hAnsi="Times New Roman"/>
          <w:color w:val="000000"/>
          <w:sz w:val="24"/>
          <w:szCs w:val="24"/>
        </w:rPr>
        <w:t>l</w:t>
      </w:r>
      <w:r w:rsidRPr="000667C3">
        <w:rPr>
          <w:rFonts w:ascii="Times New Roman" w:hAnsi="Times New Roman"/>
          <w:color w:val="000000"/>
          <w:spacing w:val="2"/>
          <w:sz w:val="24"/>
          <w:szCs w:val="24"/>
        </w:rPr>
        <w:t xml:space="preserve"> </w:t>
      </w:r>
      <w:r w:rsidRPr="000667C3">
        <w:rPr>
          <w:rFonts w:ascii="Times New Roman" w:hAnsi="Times New Roman"/>
          <w:color w:val="000000"/>
          <w:sz w:val="24"/>
          <w:szCs w:val="24"/>
        </w:rPr>
        <w:t>ih</w:t>
      </w:r>
      <w:r w:rsidRPr="000667C3">
        <w:rPr>
          <w:rFonts w:ascii="Times New Roman" w:hAnsi="Times New Roman"/>
          <w:color w:val="000000"/>
          <w:spacing w:val="1"/>
          <w:sz w:val="24"/>
          <w:szCs w:val="24"/>
        </w:rPr>
        <w:t>t</w:t>
      </w:r>
      <w:r w:rsidRPr="000667C3">
        <w:rPr>
          <w:rFonts w:ascii="Times New Roman" w:hAnsi="Times New Roman"/>
          <w:color w:val="000000"/>
          <w:spacing w:val="3"/>
          <w:sz w:val="24"/>
          <w:szCs w:val="24"/>
        </w:rPr>
        <w:t>i</w:t>
      </w:r>
      <w:r w:rsidRPr="000667C3">
        <w:rPr>
          <w:rFonts w:ascii="Times New Roman" w:hAnsi="Times New Roman"/>
          <w:color w:val="000000"/>
          <w:spacing w:val="-5"/>
          <w:sz w:val="24"/>
          <w:szCs w:val="24"/>
        </w:rPr>
        <w:t>y</w:t>
      </w:r>
      <w:r w:rsidRPr="000667C3">
        <w:rPr>
          <w:rFonts w:ascii="Times New Roman" w:hAnsi="Times New Roman"/>
          <w:color w:val="000000"/>
          <w:spacing w:val="1"/>
          <w:sz w:val="24"/>
          <w:szCs w:val="24"/>
        </w:rPr>
        <w:t>a</w:t>
      </w:r>
      <w:r w:rsidRPr="000667C3">
        <w:rPr>
          <w:rFonts w:ascii="Times New Roman" w:hAnsi="Times New Roman"/>
          <w:color w:val="000000"/>
          <w:spacing w:val="-1"/>
          <w:sz w:val="24"/>
          <w:szCs w:val="24"/>
        </w:rPr>
        <w:t>ç</w:t>
      </w:r>
      <w:r w:rsidRPr="000667C3">
        <w:rPr>
          <w:rFonts w:ascii="Times New Roman" w:hAnsi="Times New Roman"/>
          <w:color w:val="000000"/>
          <w:sz w:val="24"/>
          <w:szCs w:val="24"/>
        </w:rPr>
        <w:t>la</w:t>
      </w:r>
      <w:r w:rsidRPr="000667C3">
        <w:rPr>
          <w:rFonts w:ascii="Times New Roman" w:hAnsi="Times New Roman"/>
          <w:color w:val="000000"/>
          <w:spacing w:val="-1"/>
          <w:sz w:val="24"/>
          <w:szCs w:val="24"/>
        </w:rPr>
        <w:t>r</w:t>
      </w:r>
      <w:r w:rsidRPr="000667C3">
        <w:rPr>
          <w:rFonts w:ascii="Times New Roman" w:hAnsi="Times New Roman"/>
          <w:color w:val="000000"/>
          <w:sz w:val="24"/>
          <w:szCs w:val="24"/>
        </w:rPr>
        <w:t>ın</w:t>
      </w:r>
      <w:r w:rsidRPr="000667C3">
        <w:rPr>
          <w:rFonts w:ascii="Times New Roman" w:hAnsi="Times New Roman"/>
          <w:color w:val="000000"/>
          <w:spacing w:val="2"/>
          <w:sz w:val="24"/>
          <w:szCs w:val="24"/>
        </w:rPr>
        <w:t xml:space="preserve"> </w:t>
      </w:r>
      <w:r w:rsidRPr="000667C3">
        <w:rPr>
          <w:rFonts w:ascii="Times New Roman" w:hAnsi="Times New Roman"/>
          <w:color w:val="000000"/>
          <w:sz w:val="24"/>
          <w:szCs w:val="24"/>
        </w:rPr>
        <w:t>k</w:t>
      </w:r>
      <w:r w:rsidRPr="000667C3">
        <w:rPr>
          <w:rFonts w:ascii="Times New Roman" w:hAnsi="Times New Roman"/>
          <w:color w:val="000000"/>
          <w:spacing w:val="1"/>
          <w:sz w:val="24"/>
          <w:szCs w:val="24"/>
        </w:rPr>
        <w:t>a</w:t>
      </w:r>
      <w:r w:rsidRPr="000667C3">
        <w:rPr>
          <w:rFonts w:ascii="Times New Roman" w:hAnsi="Times New Roman"/>
          <w:color w:val="000000"/>
          <w:sz w:val="24"/>
          <w:szCs w:val="24"/>
        </w:rPr>
        <w:t>rşılanm</w:t>
      </w:r>
      <w:r w:rsidRPr="000667C3">
        <w:rPr>
          <w:rFonts w:ascii="Times New Roman" w:hAnsi="Times New Roman"/>
          <w:color w:val="000000"/>
          <w:spacing w:val="-1"/>
          <w:sz w:val="24"/>
          <w:szCs w:val="24"/>
        </w:rPr>
        <w:t>a</w:t>
      </w:r>
      <w:r w:rsidRPr="000667C3">
        <w:rPr>
          <w:rFonts w:ascii="Times New Roman" w:hAnsi="Times New Roman"/>
          <w:color w:val="000000"/>
          <w:sz w:val="24"/>
          <w:szCs w:val="24"/>
        </w:rPr>
        <w:t>sı</w:t>
      </w:r>
      <w:r w:rsidRPr="000667C3">
        <w:rPr>
          <w:rFonts w:ascii="Times New Roman" w:hAnsi="Times New Roman"/>
          <w:color w:val="000000"/>
          <w:spacing w:val="2"/>
          <w:sz w:val="24"/>
          <w:szCs w:val="24"/>
        </w:rPr>
        <w:t xml:space="preserve"> </w:t>
      </w:r>
      <w:r w:rsidRPr="000667C3">
        <w:rPr>
          <w:rFonts w:ascii="Times New Roman" w:hAnsi="Times New Roman"/>
          <w:color w:val="000000"/>
          <w:sz w:val="24"/>
          <w:szCs w:val="24"/>
        </w:rPr>
        <w:t>için</w:t>
      </w:r>
      <w:r w:rsidRPr="000667C3">
        <w:rPr>
          <w:rFonts w:ascii="Times New Roman" w:hAnsi="Times New Roman"/>
          <w:color w:val="000000"/>
          <w:spacing w:val="1"/>
          <w:sz w:val="24"/>
          <w:szCs w:val="24"/>
        </w:rPr>
        <w:t xml:space="preserve"> </w:t>
      </w:r>
      <w:r w:rsidRPr="000667C3">
        <w:rPr>
          <w:rFonts w:ascii="Times New Roman" w:hAnsi="Times New Roman"/>
          <w:color w:val="000000"/>
          <w:sz w:val="24"/>
          <w:szCs w:val="24"/>
        </w:rPr>
        <w:t>mal</w:t>
      </w:r>
      <w:r w:rsidRPr="000667C3">
        <w:rPr>
          <w:rFonts w:ascii="Times New Roman" w:hAnsi="Times New Roman"/>
          <w:color w:val="000000"/>
          <w:spacing w:val="1"/>
          <w:sz w:val="24"/>
          <w:szCs w:val="24"/>
        </w:rPr>
        <w:t xml:space="preserve"> </w:t>
      </w:r>
      <w:r w:rsidRPr="000667C3">
        <w:rPr>
          <w:rFonts w:ascii="Times New Roman" w:hAnsi="Times New Roman"/>
          <w:color w:val="000000"/>
          <w:sz w:val="24"/>
          <w:szCs w:val="24"/>
        </w:rPr>
        <w:t>ve h</w:t>
      </w:r>
      <w:r w:rsidRPr="000667C3">
        <w:rPr>
          <w:rFonts w:ascii="Times New Roman" w:hAnsi="Times New Roman"/>
          <w:color w:val="000000"/>
          <w:spacing w:val="-2"/>
          <w:sz w:val="24"/>
          <w:szCs w:val="24"/>
        </w:rPr>
        <w:t>i</w:t>
      </w:r>
      <w:r w:rsidRPr="000667C3">
        <w:rPr>
          <w:rFonts w:ascii="Times New Roman" w:hAnsi="Times New Roman"/>
          <w:color w:val="000000"/>
          <w:spacing w:val="1"/>
          <w:sz w:val="24"/>
          <w:szCs w:val="24"/>
        </w:rPr>
        <w:t>z</w:t>
      </w:r>
      <w:r w:rsidRPr="000667C3">
        <w:rPr>
          <w:rFonts w:ascii="Times New Roman" w:hAnsi="Times New Roman"/>
          <w:color w:val="000000"/>
          <w:spacing w:val="-2"/>
          <w:sz w:val="24"/>
          <w:szCs w:val="24"/>
        </w:rPr>
        <w:t>m</w:t>
      </w:r>
      <w:r w:rsidRPr="000667C3">
        <w:rPr>
          <w:rFonts w:ascii="Times New Roman" w:hAnsi="Times New Roman"/>
          <w:color w:val="000000"/>
          <w:spacing w:val="-1"/>
          <w:sz w:val="24"/>
          <w:szCs w:val="24"/>
        </w:rPr>
        <w:t>e</w:t>
      </w:r>
      <w:r w:rsidRPr="000667C3">
        <w:rPr>
          <w:rFonts w:ascii="Times New Roman" w:hAnsi="Times New Roman"/>
          <w:color w:val="000000"/>
          <w:sz w:val="24"/>
          <w:szCs w:val="24"/>
        </w:rPr>
        <w:t>t</w:t>
      </w:r>
      <w:r w:rsidRPr="000667C3">
        <w:rPr>
          <w:rFonts w:ascii="Times New Roman" w:hAnsi="Times New Roman"/>
          <w:color w:val="000000"/>
          <w:spacing w:val="2"/>
          <w:sz w:val="24"/>
          <w:szCs w:val="24"/>
        </w:rPr>
        <w:t xml:space="preserve"> </w:t>
      </w:r>
      <w:r w:rsidRPr="000667C3">
        <w:rPr>
          <w:rFonts w:ascii="Times New Roman" w:hAnsi="Times New Roman"/>
          <w:color w:val="000000"/>
          <w:sz w:val="24"/>
          <w:szCs w:val="24"/>
        </w:rPr>
        <w:t>ted</w:t>
      </w:r>
      <w:r w:rsidRPr="000667C3">
        <w:rPr>
          <w:rFonts w:ascii="Times New Roman" w:hAnsi="Times New Roman"/>
          <w:color w:val="000000"/>
          <w:spacing w:val="-1"/>
          <w:sz w:val="24"/>
          <w:szCs w:val="24"/>
        </w:rPr>
        <w:t>a</w:t>
      </w:r>
      <w:r w:rsidRPr="000667C3">
        <w:rPr>
          <w:rFonts w:ascii="Times New Roman" w:hAnsi="Times New Roman"/>
          <w:color w:val="000000"/>
          <w:sz w:val="24"/>
          <w:szCs w:val="24"/>
        </w:rPr>
        <w:t>riki</w:t>
      </w:r>
      <w:r w:rsidRPr="000667C3">
        <w:rPr>
          <w:rFonts w:ascii="Times New Roman" w:hAnsi="Times New Roman"/>
          <w:color w:val="000000"/>
          <w:spacing w:val="2"/>
          <w:sz w:val="24"/>
          <w:szCs w:val="24"/>
        </w:rPr>
        <w:t xml:space="preserve"> </w:t>
      </w:r>
      <w:r w:rsidRPr="000667C3">
        <w:rPr>
          <w:rFonts w:ascii="Times New Roman" w:hAnsi="Times New Roman"/>
          <w:color w:val="000000"/>
          <w:sz w:val="24"/>
          <w:szCs w:val="24"/>
        </w:rPr>
        <w:t>i</w:t>
      </w:r>
      <w:r w:rsidRPr="000667C3">
        <w:rPr>
          <w:rFonts w:ascii="Times New Roman" w:hAnsi="Times New Roman"/>
          <w:color w:val="000000"/>
          <w:spacing w:val="1"/>
          <w:sz w:val="24"/>
          <w:szCs w:val="24"/>
        </w:rPr>
        <w:t>l</w:t>
      </w:r>
      <w:r w:rsidRPr="000667C3">
        <w:rPr>
          <w:rFonts w:ascii="Times New Roman" w:hAnsi="Times New Roman"/>
          <w:color w:val="000000"/>
          <w:sz w:val="24"/>
          <w:szCs w:val="24"/>
        </w:rPr>
        <w:t>e</w:t>
      </w:r>
      <w:r w:rsidRPr="000667C3">
        <w:rPr>
          <w:rFonts w:ascii="Times New Roman" w:hAnsi="Times New Roman"/>
          <w:color w:val="000000"/>
          <w:spacing w:val="3"/>
          <w:sz w:val="24"/>
          <w:szCs w:val="24"/>
        </w:rPr>
        <w:t xml:space="preserve"> </w:t>
      </w:r>
      <w:r w:rsidRPr="000667C3">
        <w:rPr>
          <w:rFonts w:ascii="Times New Roman" w:hAnsi="Times New Roman"/>
          <w:color w:val="000000"/>
          <w:spacing w:val="-5"/>
          <w:sz w:val="24"/>
          <w:szCs w:val="24"/>
        </w:rPr>
        <w:t>y</w:t>
      </w:r>
      <w:r w:rsidRPr="000667C3">
        <w:rPr>
          <w:rFonts w:ascii="Times New Roman" w:hAnsi="Times New Roman"/>
          <w:color w:val="000000"/>
          <w:spacing w:val="-1"/>
          <w:sz w:val="24"/>
          <w:szCs w:val="24"/>
        </w:rPr>
        <w:t>a</w:t>
      </w:r>
      <w:r w:rsidRPr="000667C3">
        <w:rPr>
          <w:rFonts w:ascii="Times New Roman" w:hAnsi="Times New Roman"/>
          <w:color w:val="000000"/>
          <w:sz w:val="24"/>
          <w:szCs w:val="24"/>
        </w:rPr>
        <w:t>t</w:t>
      </w:r>
      <w:r w:rsidRPr="000667C3">
        <w:rPr>
          <w:rFonts w:ascii="Times New Roman" w:hAnsi="Times New Roman"/>
          <w:color w:val="000000"/>
          <w:spacing w:val="1"/>
          <w:sz w:val="24"/>
          <w:szCs w:val="24"/>
        </w:rPr>
        <w:t>ı</w:t>
      </w:r>
      <w:r w:rsidRPr="000667C3">
        <w:rPr>
          <w:rFonts w:ascii="Times New Roman" w:hAnsi="Times New Roman"/>
          <w:color w:val="000000"/>
          <w:sz w:val="24"/>
          <w:szCs w:val="24"/>
        </w:rPr>
        <w:t>rım</w:t>
      </w:r>
      <w:r w:rsidRPr="000667C3">
        <w:rPr>
          <w:rFonts w:ascii="Times New Roman" w:hAnsi="Times New Roman"/>
          <w:color w:val="000000"/>
          <w:spacing w:val="2"/>
          <w:sz w:val="24"/>
          <w:szCs w:val="24"/>
        </w:rPr>
        <w:t xml:space="preserve"> </w:t>
      </w:r>
      <w:r w:rsidRPr="000667C3">
        <w:rPr>
          <w:rFonts w:ascii="Times New Roman" w:hAnsi="Times New Roman"/>
          <w:color w:val="000000"/>
          <w:sz w:val="24"/>
          <w:szCs w:val="24"/>
        </w:rPr>
        <w:t>p</w:t>
      </w:r>
      <w:r w:rsidRPr="000667C3">
        <w:rPr>
          <w:rFonts w:ascii="Times New Roman" w:hAnsi="Times New Roman"/>
          <w:color w:val="000000"/>
          <w:spacing w:val="-1"/>
          <w:sz w:val="24"/>
          <w:szCs w:val="24"/>
        </w:rPr>
        <w:t>r</w:t>
      </w:r>
      <w:r w:rsidRPr="000667C3">
        <w:rPr>
          <w:rFonts w:ascii="Times New Roman" w:hAnsi="Times New Roman"/>
          <w:color w:val="000000"/>
          <w:sz w:val="24"/>
          <w:szCs w:val="24"/>
        </w:rPr>
        <w:t>o</w:t>
      </w:r>
      <w:r w:rsidRPr="000667C3">
        <w:rPr>
          <w:rFonts w:ascii="Times New Roman" w:hAnsi="Times New Roman"/>
          <w:color w:val="000000"/>
          <w:spacing w:val="-2"/>
          <w:sz w:val="24"/>
          <w:szCs w:val="24"/>
        </w:rPr>
        <w:t>g</w:t>
      </w:r>
      <w:r w:rsidRPr="000667C3">
        <w:rPr>
          <w:rFonts w:ascii="Times New Roman" w:hAnsi="Times New Roman"/>
          <w:color w:val="000000"/>
          <w:spacing w:val="1"/>
          <w:sz w:val="24"/>
          <w:szCs w:val="24"/>
        </w:rPr>
        <w:t>r</w:t>
      </w:r>
      <w:r w:rsidRPr="000667C3">
        <w:rPr>
          <w:rFonts w:ascii="Times New Roman" w:hAnsi="Times New Roman"/>
          <w:color w:val="000000"/>
          <w:spacing w:val="-1"/>
          <w:sz w:val="24"/>
          <w:szCs w:val="24"/>
        </w:rPr>
        <w:t>a</w:t>
      </w:r>
      <w:r w:rsidRPr="000667C3">
        <w:rPr>
          <w:rFonts w:ascii="Times New Roman" w:hAnsi="Times New Roman"/>
          <w:color w:val="000000"/>
          <w:sz w:val="24"/>
          <w:szCs w:val="24"/>
        </w:rPr>
        <w:t>m</w:t>
      </w:r>
      <w:r w:rsidRPr="000667C3">
        <w:rPr>
          <w:rFonts w:ascii="Times New Roman" w:hAnsi="Times New Roman"/>
          <w:color w:val="000000"/>
          <w:spacing w:val="1"/>
          <w:sz w:val="24"/>
          <w:szCs w:val="24"/>
        </w:rPr>
        <w:t>ı</w:t>
      </w:r>
      <w:r w:rsidR="000667C3">
        <w:rPr>
          <w:rFonts w:ascii="Times New Roman" w:hAnsi="Times New Roman"/>
          <w:color w:val="000000"/>
          <w:sz w:val="24"/>
          <w:szCs w:val="24"/>
        </w:rPr>
        <w:t>nın</w:t>
      </w:r>
    </w:p>
    <w:p w14:paraId="7BF2D334" w14:textId="77777777" w:rsidR="00811E64" w:rsidRDefault="000667C3" w:rsidP="003E78CC">
      <w:pPr>
        <w:widowControl w:val="0"/>
        <w:autoSpaceDE w:val="0"/>
        <w:autoSpaceDN w:val="0"/>
        <w:adjustRightInd w:val="0"/>
        <w:spacing w:after="0" w:line="240" w:lineRule="auto"/>
        <w:ind w:right="84"/>
        <w:jc w:val="both"/>
        <w:rPr>
          <w:rFonts w:ascii="Times New Roman" w:hAnsi="Times New Roman"/>
          <w:color w:val="000000"/>
          <w:sz w:val="24"/>
          <w:szCs w:val="24"/>
        </w:rPr>
      </w:pPr>
      <w:r>
        <w:rPr>
          <w:rFonts w:ascii="Times New Roman" w:hAnsi="Times New Roman"/>
          <w:color w:val="000000"/>
          <w:spacing w:val="2"/>
          <w:sz w:val="24"/>
          <w:szCs w:val="24"/>
        </w:rPr>
        <w:t xml:space="preserve">  </w:t>
      </w:r>
      <w:r w:rsidR="00A63D68">
        <w:rPr>
          <w:rFonts w:ascii="Times New Roman" w:hAnsi="Times New Roman"/>
          <w:color w:val="000000"/>
          <w:spacing w:val="2"/>
          <w:sz w:val="24"/>
          <w:szCs w:val="24"/>
        </w:rPr>
        <w:t>u</w:t>
      </w:r>
      <w:r w:rsidR="00A63D68" w:rsidRPr="000667C3">
        <w:rPr>
          <w:rFonts w:ascii="Times New Roman" w:hAnsi="Times New Roman"/>
          <w:color w:val="000000"/>
          <w:spacing w:val="2"/>
          <w:sz w:val="24"/>
          <w:szCs w:val="24"/>
        </w:rPr>
        <w:t>ygulanması</w:t>
      </w:r>
      <w:r w:rsidR="00811E64" w:rsidRPr="000667C3">
        <w:rPr>
          <w:rFonts w:ascii="Times New Roman" w:hAnsi="Times New Roman"/>
          <w:color w:val="000000"/>
          <w:sz w:val="24"/>
          <w:szCs w:val="24"/>
        </w:rPr>
        <w:t xml:space="preserve"> </w:t>
      </w:r>
      <w:r w:rsidR="00811E64" w:rsidRPr="000667C3">
        <w:rPr>
          <w:rFonts w:ascii="Times New Roman" w:hAnsi="Times New Roman"/>
          <w:color w:val="000000"/>
          <w:spacing w:val="1"/>
          <w:sz w:val="24"/>
          <w:szCs w:val="24"/>
        </w:rPr>
        <w:t>ş</w:t>
      </w:r>
      <w:r w:rsidR="00811E64" w:rsidRPr="000667C3">
        <w:rPr>
          <w:rFonts w:ascii="Times New Roman" w:hAnsi="Times New Roman"/>
          <w:color w:val="000000"/>
          <w:spacing w:val="-1"/>
          <w:sz w:val="24"/>
          <w:szCs w:val="24"/>
        </w:rPr>
        <w:t>e</w:t>
      </w:r>
      <w:r w:rsidR="00811E64" w:rsidRPr="000667C3">
        <w:rPr>
          <w:rFonts w:ascii="Times New Roman" w:hAnsi="Times New Roman"/>
          <w:color w:val="000000"/>
          <w:sz w:val="24"/>
          <w:szCs w:val="24"/>
        </w:rPr>
        <w:t>kl</w:t>
      </w:r>
      <w:r w:rsidR="00811E64" w:rsidRPr="000667C3">
        <w:rPr>
          <w:rFonts w:ascii="Times New Roman" w:hAnsi="Times New Roman"/>
          <w:color w:val="000000"/>
          <w:spacing w:val="1"/>
          <w:sz w:val="24"/>
          <w:szCs w:val="24"/>
        </w:rPr>
        <w:t>i</w:t>
      </w:r>
      <w:r w:rsidR="00811E64" w:rsidRPr="000667C3">
        <w:rPr>
          <w:rFonts w:ascii="Times New Roman" w:hAnsi="Times New Roman"/>
          <w:color w:val="000000"/>
          <w:sz w:val="24"/>
          <w:szCs w:val="24"/>
        </w:rPr>
        <w:t>nde</w:t>
      </w:r>
      <w:r w:rsidR="00811E64" w:rsidRPr="000667C3">
        <w:rPr>
          <w:rFonts w:ascii="Times New Roman" w:hAnsi="Times New Roman"/>
          <w:color w:val="000000"/>
          <w:spacing w:val="-1"/>
          <w:sz w:val="24"/>
          <w:szCs w:val="24"/>
        </w:rPr>
        <w:t xml:space="preserve"> </w:t>
      </w:r>
      <w:r w:rsidR="00811E64" w:rsidRPr="000667C3">
        <w:rPr>
          <w:rFonts w:ascii="Times New Roman" w:hAnsi="Times New Roman"/>
          <w:color w:val="000000"/>
          <w:spacing w:val="2"/>
          <w:sz w:val="24"/>
          <w:szCs w:val="24"/>
        </w:rPr>
        <w:t>k</w:t>
      </w:r>
      <w:r w:rsidR="00811E64" w:rsidRPr="000667C3">
        <w:rPr>
          <w:rFonts w:ascii="Times New Roman" w:hAnsi="Times New Roman"/>
          <w:color w:val="000000"/>
          <w:spacing w:val="1"/>
          <w:sz w:val="24"/>
          <w:szCs w:val="24"/>
        </w:rPr>
        <w:t>a</w:t>
      </w:r>
      <w:r w:rsidR="00811E64" w:rsidRPr="000667C3">
        <w:rPr>
          <w:rFonts w:ascii="Times New Roman" w:hAnsi="Times New Roman"/>
          <w:color w:val="000000"/>
          <w:spacing w:val="-5"/>
          <w:sz w:val="24"/>
          <w:szCs w:val="24"/>
        </w:rPr>
        <w:t>y</w:t>
      </w:r>
      <w:r w:rsidR="00811E64" w:rsidRPr="000667C3">
        <w:rPr>
          <w:rFonts w:ascii="Times New Roman" w:hAnsi="Times New Roman"/>
          <w:color w:val="000000"/>
          <w:spacing w:val="2"/>
          <w:sz w:val="24"/>
          <w:szCs w:val="24"/>
        </w:rPr>
        <w:t>n</w:t>
      </w:r>
      <w:r w:rsidR="00811E64" w:rsidRPr="000667C3">
        <w:rPr>
          <w:rFonts w:ascii="Times New Roman" w:hAnsi="Times New Roman"/>
          <w:color w:val="000000"/>
          <w:spacing w:val="-1"/>
          <w:sz w:val="24"/>
          <w:szCs w:val="24"/>
        </w:rPr>
        <w:t>a</w:t>
      </w:r>
      <w:r w:rsidR="00811E64" w:rsidRPr="000667C3">
        <w:rPr>
          <w:rFonts w:ascii="Times New Roman" w:hAnsi="Times New Roman"/>
          <w:color w:val="000000"/>
          <w:sz w:val="24"/>
          <w:szCs w:val="24"/>
        </w:rPr>
        <w:t>k</w:t>
      </w:r>
      <w:r w:rsidR="00811E64" w:rsidRPr="000667C3">
        <w:rPr>
          <w:rFonts w:ascii="Times New Roman" w:hAnsi="Times New Roman"/>
          <w:color w:val="000000"/>
          <w:spacing w:val="3"/>
          <w:sz w:val="24"/>
          <w:szCs w:val="24"/>
        </w:rPr>
        <w:t>l</w:t>
      </w:r>
      <w:r w:rsidR="00811E64" w:rsidRPr="000667C3">
        <w:rPr>
          <w:rFonts w:ascii="Times New Roman" w:hAnsi="Times New Roman"/>
          <w:color w:val="000000"/>
          <w:spacing w:val="-1"/>
          <w:sz w:val="24"/>
          <w:szCs w:val="24"/>
        </w:rPr>
        <w:t>a</w:t>
      </w:r>
      <w:r w:rsidR="00811E64" w:rsidRPr="000667C3">
        <w:rPr>
          <w:rFonts w:ascii="Times New Roman" w:hAnsi="Times New Roman"/>
          <w:color w:val="000000"/>
          <w:sz w:val="24"/>
          <w:szCs w:val="24"/>
        </w:rPr>
        <w:t>rın kull</w:t>
      </w:r>
      <w:r w:rsidR="00811E64" w:rsidRPr="000667C3">
        <w:rPr>
          <w:rFonts w:ascii="Times New Roman" w:hAnsi="Times New Roman"/>
          <w:color w:val="000000"/>
          <w:spacing w:val="-1"/>
          <w:sz w:val="24"/>
          <w:szCs w:val="24"/>
        </w:rPr>
        <w:t>a</w:t>
      </w:r>
      <w:r w:rsidR="00811E64" w:rsidRPr="000667C3">
        <w:rPr>
          <w:rFonts w:ascii="Times New Roman" w:hAnsi="Times New Roman"/>
          <w:color w:val="000000"/>
          <w:sz w:val="24"/>
          <w:szCs w:val="24"/>
        </w:rPr>
        <w:t>nı</w:t>
      </w:r>
      <w:r w:rsidR="00811E64" w:rsidRPr="000667C3">
        <w:rPr>
          <w:rFonts w:ascii="Times New Roman" w:hAnsi="Times New Roman"/>
          <w:color w:val="000000"/>
          <w:spacing w:val="1"/>
          <w:sz w:val="24"/>
          <w:szCs w:val="24"/>
        </w:rPr>
        <w:t>l</w:t>
      </w:r>
      <w:r w:rsidR="00811E64" w:rsidRPr="000667C3">
        <w:rPr>
          <w:rFonts w:ascii="Times New Roman" w:hAnsi="Times New Roman"/>
          <w:color w:val="000000"/>
          <w:sz w:val="24"/>
          <w:szCs w:val="24"/>
        </w:rPr>
        <w:t>masınd</w:t>
      </w:r>
      <w:r w:rsidR="00811E64" w:rsidRPr="000667C3">
        <w:rPr>
          <w:rFonts w:ascii="Times New Roman" w:hAnsi="Times New Roman"/>
          <w:color w:val="000000"/>
          <w:spacing w:val="-1"/>
          <w:sz w:val="24"/>
          <w:szCs w:val="24"/>
        </w:rPr>
        <w:t>a</w:t>
      </w:r>
      <w:r w:rsidR="00811E64" w:rsidRPr="000667C3">
        <w:rPr>
          <w:rFonts w:ascii="Times New Roman" w:hAnsi="Times New Roman"/>
          <w:color w:val="000000"/>
          <w:sz w:val="24"/>
          <w:szCs w:val="24"/>
        </w:rPr>
        <w:t>,</w:t>
      </w:r>
    </w:p>
    <w:p w14:paraId="2D9D5BFE" w14:textId="77777777" w:rsidR="00811E64" w:rsidRPr="003E78CC" w:rsidRDefault="00811E64" w:rsidP="003E78CC">
      <w:pPr>
        <w:pStyle w:val="ListeParagraf"/>
        <w:widowControl w:val="0"/>
        <w:numPr>
          <w:ilvl w:val="0"/>
          <w:numId w:val="33"/>
        </w:numPr>
        <w:autoSpaceDE w:val="0"/>
        <w:autoSpaceDN w:val="0"/>
        <w:adjustRightInd w:val="0"/>
        <w:spacing w:after="0" w:line="240" w:lineRule="auto"/>
        <w:ind w:right="84"/>
        <w:jc w:val="both"/>
        <w:rPr>
          <w:rFonts w:ascii="Times New Roman" w:hAnsi="Times New Roman"/>
          <w:color w:val="000000"/>
          <w:sz w:val="24"/>
          <w:szCs w:val="24"/>
        </w:rPr>
      </w:pPr>
      <w:r w:rsidRPr="000667C3">
        <w:rPr>
          <w:rFonts w:ascii="Times New Roman" w:hAnsi="Times New Roman"/>
          <w:color w:val="000000"/>
          <w:sz w:val="24"/>
          <w:szCs w:val="24"/>
        </w:rPr>
        <w:t>Y</w:t>
      </w:r>
      <w:r w:rsidRPr="000667C3">
        <w:rPr>
          <w:rFonts w:ascii="Times New Roman" w:hAnsi="Times New Roman"/>
          <w:color w:val="000000"/>
          <w:spacing w:val="-1"/>
          <w:sz w:val="24"/>
          <w:szCs w:val="24"/>
        </w:rPr>
        <w:t>e</w:t>
      </w:r>
      <w:r w:rsidRPr="000667C3">
        <w:rPr>
          <w:rFonts w:ascii="Times New Roman" w:hAnsi="Times New Roman"/>
          <w:color w:val="000000"/>
          <w:sz w:val="24"/>
          <w:szCs w:val="24"/>
        </w:rPr>
        <w:t>tki</w:t>
      </w:r>
      <w:r w:rsidRPr="000667C3">
        <w:rPr>
          <w:rFonts w:ascii="Times New Roman" w:hAnsi="Times New Roman"/>
          <w:color w:val="000000"/>
          <w:spacing w:val="1"/>
          <w:sz w:val="24"/>
          <w:szCs w:val="24"/>
        </w:rPr>
        <w:t xml:space="preserve"> </w:t>
      </w:r>
      <w:r w:rsidRPr="000667C3">
        <w:rPr>
          <w:rFonts w:ascii="Times New Roman" w:hAnsi="Times New Roman"/>
          <w:color w:val="000000"/>
          <w:sz w:val="24"/>
          <w:szCs w:val="24"/>
        </w:rPr>
        <w:t>ve</w:t>
      </w:r>
      <w:r w:rsidRPr="000667C3">
        <w:rPr>
          <w:rFonts w:ascii="Times New Roman" w:hAnsi="Times New Roman"/>
          <w:color w:val="000000"/>
          <w:spacing w:val="2"/>
          <w:sz w:val="24"/>
          <w:szCs w:val="24"/>
        </w:rPr>
        <w:t xml:space="preserve"> </w:t>
      </w:r>
      <w:r w:rsidRPr="000667C3">
        <w:rPr>
          <w:rFonts w:ascii="Times New Roman" w:hAnsi="Times New Roman"/>
          <w:color w:val="000000"/>
          <w:spacing w:val="-2"/>
          <w:sz w:val="24"/>
          <w:szCs w:val="24"/>
        </w:rPr>
        <w:t>g</w:t>
      </w:r>
      <w:r w:rsidRPr="000667C3">
        <w:rPr>
          <w:rFonts w:ascii="Times New Roman" w:hAnsi="Times New Roman"/>
          <w:color w:val="000000"/>
          <w:spacing w:val="2"/>
          <w:sz w:val="24"/>
          <w:szCs w:val="24"/>
        </w:rPr>
        <w:t>ö</w:t>
      </w:r>
      <w:r w:rsidRPr="000667C3">
        <w:rPr>
          <w:rFonts w:ascii="Times New Roman" w:hAnsi="Times New Roman"/>
          <w:color w:val="000000"/>
          <w:sz w:val="24"/>
          <w:szCs w:val="24"/>
        </w:rPr>
        <w:t>r</w:t>
      </w:r>
      <w:r w:rsidRPr="000667C3">
        <w:rPr>
          <w:rFonts w:ascii="Times New Roman" w:hAnsi="Times New Roman"/>
          <w:color w:val="000000"/>
          <w:spacing w:val="-2"/>
          <w:sz w:val="24"/>
          <w:szCs w:val="24"/>
        </w:rPr>
        <w:t>e</w:t>
      </w:r>
      <w:r w:rsidRPr="000667C3">
        <w:rPr>
          <w:rFonts w:ascii="Times New Roman" w:hAnsi="Times New Roman"/>
          <w:color w:val="000000"/>
          <w:sz w:val="24"/>
          <w:szCs w:val="24"/>
        </w:rPr>
        <w:t>vle</w:t>
      </w:r>
      <w:r w:rsidRPr="000667C3">
        <w:rPr>
          <w:rFonts w:ascii="Times New Roman" w:hAnsi="Times New Roman"/>
          <w:color w:val="000000"/>
          <w:spacing w:val="-1"/>
          <w:sz w:val="24"/>
          <w:szCs w:val="24"/>
        </w:rPr>
        <w:t>r</w:t>
      </w:r>
      <w:r w:rsidRPr="000667C3">
        <w:rPr>
          <w:rFonts w:ascii="Times New Roman" w:hAnsi="Times New Roman"/>
          <w:color w:val="000000"/>
          <w:sz w:val="24"/>
          <w:szCs w:val="24"/>
        </w:rPr>
        <w:t>in</w:t>
      </w:r>
      <w:r w:rsidRPr="000667C3">
        <w:rPr>
          <w:rFonts w:ascii="Times New Roman" w:hAnsi="Times New Roman"/>
          <w:color w:val="000000"/>
          <w:spacing w:val="1"/>
          <w:sz w:val="24"/>
          <w:szCs w:val="24"/>
        </w:rPr>
        <w:t xml:space="preserve"> </w:t>
      </w:r>
      <w:r w:rsidRPr="000667C3">
        <w:rPr>
          <w:rFonts w:ascii="Times New Roman" w:hAnsi="Times New Roman"/>
          <w:color w:val="000000"/>
          <w:spacing w:val="4"/>
          <w:sz w:val="24"/>
          <w:szCs w:val="24"/>
        </w:rPr>
        <w:t>k</w:t>
      </w:r>
      <w:r w:rsidRPr="000667C3">
        <w:rPr>
          <w:rFonts w:ascii="Times New Roman" w:hAnsi="Times New Roman"/>
          <w:color w:val="000000"/>
          <w:sz w:val="24"/>
          <w:szCs w:val="24"/>
        </w:rPr>
        <w:t>öt</w:t>
      </w:r>
      <w:r w:rsidRPr="000667C3">
        <w:rPr>
          <w:rFonts w:ascii="Times New Roman" w:hAnsi="Times New Roman"/>
          <w:color w:val="000000"/>
          <w:spacing w:val="3"/>
          <w:sz w:val="24"/>
          <w:szCs w:val="24"/>
        </w:rPr>
        <w:t>ü</w:t>
      </w:r>
      <w:r w:rsidRPr="000667C3">
        <w:rPr>
          <w:rFonts w:ascii="Times New Roman" w:hAnsi="Times New Roman"/>
          <w:color w:val="000000"/>
          <w:spacing w:val="-5"/>
          <w:sz w:val="24"/>
          <w:szCs w:val="24"/>
        </w:rPr>
        <w:t>y</w:t>
      </w:r>
      <w:r w:rsidRPr="000667C3">
        <w:rPr>
          <w:rFonts w:ascii="Times New Roman" w:hAnsi="Times New Roman"/>
          <w:color w:val="000000"/>
          <w:sz w:val="24"/>
          <w:szCs w:val="24"/>
        </w:rPr>
        <w:t>e kul</w:t>
      </w:r>
      <w:r w:rsidRPr="000667C3">
        <w:rPr>
          <w:rFonts w:ascii="Times New Roman" w:hAnsi="Times New Roman"/>
          <w:color w:val="000000"/>
          <w:spacing w:val="1"/>
          <w:sz w:val="24"/>
          <w:szCs w:val="24"/>
        </w:rPr>
        <w:t>l</w:t>
      </w:r>
      <w:r w:rsidRPr="000667C3">
        <w:rPr>
          <w:rFonts w:ascii="Times New Roman" w:hAnsi="Times New Roman"/>
          <w:color w:val="000000"/>
          <w:spacing w:val="-1"/>
          <w:sz w:val="24"/>
          <w:szCs w:val="24"/>
        </w:rPr>
        <w:t>a</w:t>
      </w:r>
      <w:r w:rsidRPr="000667C3">
        <w:rPr>
          <w:rFonts w:ascii="Times New Roman" w:hAnsi="Times New Roman"/>
          <w:color w:val="000000"/>
          <w:sz w:val="24"/>
          <w:szCs w:val="24"/>
        </w:rPr>
        <w:t>nı</w:t>
      </w:r>
      <w:r w:rsidRPr="000667C3">
        <w:rPr>
          <w:rFonts w:ascii="Times New Roman" w:hAnsi="Times New Roman"/>
          <w:color w:val="000000"/>
          <w:spacing w:val="1"/>
          <w:sz w:val="24"/>
          <w:szCs w:val="24"/>
        </w:rPr>
        <w:t>l</w:t>
      </w:r>
      <w:r w:rsidRPr="000667C3">
        <w:rPr>
          <w:rFonts w:ascii="Times New Roman" w:hAnsi="Times New Roman"/>
          <w:color w:val="000000"/>
          <w:sz w:val="24"/>
          <w:szCs w:val="24"/>
        </w:rPr>
        <w:t>mam</w:t>
      </w:r>
      <w:r w:rsidRPr="000667C3">
        <w:rPr>
          <w:rFonts w:ascii="Times New Roman" w:hAnsi="Times New Roman"/>
          <w:color w:val="000000"/>
          <w:spacing w:val="-1"/>
          <w:sz w:val="24"/>
          <w:szCs w:val="24"/>
        </w:rPr>
        <w:t>a</w:t>
      </w:r>
      <w:r w:rsidRPr="000667C3">
        <w:rPr>
          <w:rFonts w:ascii="Times New Roman" w:hAnsi="Times New Roman"/>
          <w:color w:val="000000"/>
          <w:sz w:val="24"/>
          <w:szCs w:val="24"/>
        </w:rPr>
        <w:t>sı</w:t>
      </w:r>
      <w:r w:rsidRPr="000667C3">
        <w:rPr>
          <w:rFonts w:ascii="Times New Roman" w:hAnsi="Times New Roman"/>
          <w:color w:val="000000"/>
          <w:spacing w:val="1"/>
          <w:sz w:val="24"/>
          <w:szCs w:val="24"/>
        </w:rPr>
        <w:t xml:space="preserve"> </w:t>
      </w:r>
      <w:r w:rsidRPr="000667C3">
        <w:rPr>
          <w:rFonts w:ascii="Times New Roman" w:hAnsi="Times New Roman"/>
          <w:color w:val="000000"/>
          <w:spacing w:val="3"/>
          <w:sz w:val="24"/>
          <w:szCs w:val="24"/>
        </w:rPr>
        <w:t>i</w:t>
      </w:r>
      <w:r w:rsidRPr="000667C3">
        <w:rPr>
          <w:rFonts w:ascii="Times New Roman" w:hAnsi="Times New Roman"/>
          <w:color w:val="000000"/>
          <w:spacing w:val="-1"/>
          <w:sz w:val="24"/>
          <w:szCs w:val="24"/>
        </w:rPr>
        <w:t>ç</w:t>
      </w:r>
      <w:r w:rsidRPr="000667C3">
        <w:rPr>
          <w:rFonts w:ascii="Times New Roman" w:hAnsi="Times New Roman"/>
          <w:color w:val="000000"/>
          <w:sz w:val="24"/>
          <w:szCs w:val="24"/>
        </w:rPr>
        <w:t>in</w:t>
      </w:r>
      <w:r w:rsidRPr="000667C3">
        <w:rPr>
          <w:rFonts w:ascii="Times New Roman" w:hAnsi="Times New Roman"/>
          <w:color w:val="000000"/>
          <w:spacing w:val="1"/>
          <w:sz w:val="24"/>
          <w:szCs w:val="24"/>
        </w:rPr>
        <w:t xml:space="preserve"> </w:t>
      </w:r>
      <w:r w:rsidRPr="000667C3">
        <w:rPr>
          <w:rFonts w:ascii="Times New Roman" w:hAnsi="Times New Roman"/>
          <w:color w:val="000000"/>
          <w:sz w:val="24"/>
          <w:szCs w:val="24"/>
        </w:rPr>
        <w:t>g</w:t>
      </w:r>
      <w:r w:rsidRPr="000667C3">
        <w:rPr>
          <w:rFonts w:ascii="Times New Roman" w:hAnsi="Times New Roman"/>
          <w:color w:val="000000"/>
          <w:spacing w:val="-1"/>
          <w:sz w:val="24"/>
          <w:szCs w:val="24"/>
        </w:rPr>
        <w:t>e</w:t>
      </w:r>
      <w:r w:rsidRPr="000667C3">
        <w:rPr>
          <w:rFonts w:ascii="Times New Roman" w:hAnsi="Times New Roman"/>
          <w:color w:val="000000"/>
          <w:sz w:val="24"/>
          <w:szCs w:val="24"/>
        </w:rPr>
        <w:t>r</w:t>
      </w:r>
      <w:r w:rsidRPr="000667C3">
        <w:rPr>
          <w:rFonts w:ascii="Times New Roman" w:hAnsi="Times New Roman"/>
          <w:color w:val="000000"/>
          <w:spacing w:val="-2"/>
          <w:sz w:val="24"/>
          <w:szCs w:val="24"/>
        </w:rPr>
        <w:t>e</w:t>
      </w:r>
      <w:r w:rsidRPr="000667C3">
        <w:rPr>
          <w:rFonts w:ascii="Times New Roman" w:hAnsi="Times New Roman"/>
          <w:color w:val="000000"/>
          <w:sz w:val="24"/>
          <w:szCs w:val="24"/>
        </w:rPr>
        <w:t>kli</w:t>
      </w:r>
      <w:r w:rsidRPr="000667C3">
        <w:rPr>
          <w:rFonts w:ascii="Times New Roman" w:hAnsi="Times New Roman"/>
          <w:color w:val="000000"/>
          <w:spacing w:val="1"/>
          <w:sz w:val="24"/>
          <w:szCs w:val="24"/>
        </w:rPr>
        <w:t xml:space="preserve"> </w:t>
      </w:r>
      <w:r w:rsidRPr="000667C3">
        <w:rPr>
          <w:rFonts w:ascii="Times New Roman" w:hAnsi="Times New Roman"/>
          <w:color w:val="000000"/>
          <w:sz w:val="24"/>
          <w:szCs w:val="24"/>
        </w:rPr>
        <w:t>tedbir</w:t>
      </w:r>
      <w:r w:rsidRPr="000667C3">
        <w:rPr>
          <w:rFonts w:ascii="Times New Roman" w:hAnsi="Times New Roman"/>
          <w:color w:val="000000"/>
          <w:spacing w:val="2"/>
          <w:sz w:val="24"/>
          <w:szCs w:val="24"/>
        </w:rPr>
        <w:t xml:space="preserve"> </w:t>
      </w:r>
      <w:r w:rsidRPr="000667C3">
        <w:rPr>
          <w:rFonts w:ascii="Times New Roman" w:hAnsi="Times New Roman"/>
          <w:color w:val="000000"/>
          <w:sz w:val="24"/>
          <w:szCs w:val="24"/>
        </w:rPr>
        <w:t>ve</w:t>
      </w:r>
      <w:r w:rsidRPr="000667C3">
        <w:rPr>
          <w:rFonts w:ascii="Times New Roman" w:hAnsi="Times New Roman"/>
          <w:color w:val="000000"/>
          <w:spacing w:val="2"/>
          <w:sz w:val="24"/>
          <w:szCs w:val="24"/>
        </w:rPr>
        <w:t xml:space="preserve"> </w:t>
      </w:r>
      <w:r w:rsidRPr="000667C3">
        <w:rPr>
          <w:rFonts w:ascii="Times New Roman" w:hAnsi="Times New Roman"/>
          <w:color w:val="000000"/>
          <w:sz w:val="24"/>
          <w:szCs w:val="24"/>
        </w:rPr>
        <w:t>önlemle</w:t>
      </w:r>
      <w:r w:rsidRPr="000667C3">
        <w:rPr>
          <w:rFonts w:ascii="Times New Roman" w:hAnsi="Times New Roman"/>
          <w:color w:val="000000"/>
          <w:spacing w:val="-1"/>
          <w:sz w:val="24"/>
          <w:szCs w:val="24"/>
        </w:rPr>
        <w:t>r</w:t>
      </w:r>
      <w:r w:rsidR="000667C3">
        <w:rPr>
          <w:rFonts w:ascii="Times New Roman" w:hAnsi="Times New Roman"/>
          <w:color w:val="000000"/>
          <w:sz w:val="24"/>
          <w:szCs w:val="24"/>
        </w:rPr>
        <w:t>in</w:t>
      </w:r>
      <w:r w:rsidR="003E78CC">
        <w:rPr>
          <w:rFonts w:ascii="Times New Roman" w:hAnsi="Times New Roman"/>
          <w:color w:val="000000"/>
          <w:sz w:val="24"/>
          <w:szCs w:val="24"/>
        </w:rPr>
        <w:t xml:space="preserve"> alınmasında,</w:t>
      </w:r>
    </w:p>
    <w:p w14:paraId="08DEDA8C" w14:textId="77777777" w:rsidR="00811E64" w:rsidRPr="003E78CC" w:rsidRDefault="00811E64" w:rsidP="003E78CC">
      <w:pPr>
        <w:pStyle w:val="ListeParagraf"/>
        <w:widowControl w:val="0"/>
        <w:numPr>
          <w:ilvl w:val="0"/>
          <w:numId w:val="33"/>
        </w:numPr>
        <w:autoSpaceDE w:val="0"/>
        <w:autoSpaceDN w:val="0"/>
        <w:adjustRightInd w:val="0"/>
        <w:spacing w:after="0" w:line="273" w:lineRule="exact"/>
        <w:jc w:val="both"/>
        <w:rPr>
          <w:rFonts w:ascii="Times New Roman" w:hAnsi="Times New Roman"/>
          <w:color w:val="000000"/>
          <w:sz w:val="24"/>
          <w:szCs w:val="24"/>
        </w:rPr>
      </w:pPr>
      <w:r w:rsidRPr="000667C3">
        <w:rPr>
          <w:rFonts w:ascii="Times New Roman" w:hAnsi="Times New Roman"/>
          <w:color w:val="000000"/>
          <w:sz w:val="24"/>
          <w:szCs w:val="24"/>
        </w:rPr>
        <w:t>Gö</w:t>
      </w:r>
      <w:r w:rsidRPr="000667C3">
        <w:rPr>
          <w:rFonts w:ascii="Times New Roman" w:hAnsi="Times New Roman"/>
          <w:color w:val="000000"/>
          <w:spacing w:val="-1"/>
          <w:sz w:val="24"/>
          <w:szCs w:val="24"/>
        </w:rPr>
        <w:t>re</w:t>
      </w:r>
      <w:r w:rsidRPr="000667C3">
        <w:rPr>
          <w:rFonts w:ascii="Times New Roman" w:hAnsi="Times New Roman"/>
          <w:color w:val="000000"/>
          <w:sz w:val="24"/>
          <w:szCs w:val="24"/>
        </w:rPr>
        <w:t>v</w:t>
      </w:r>
      <w:r w:rsidRPr="000667C3">
        <w:rPr>
          <w:rFonts w:ascii="Times New Roman" w:hAnsi="Times New Roman"/>
          <w:color w:val="000000"/>
          <w:spacing w:val="48"/>
          <w:sz w:val="24"/>
          <w:szCs w:val="24"/>
        </w:rPr>
        <w:t xml:space="preserve"> </w:t>
      </w:r>
      <w:r w:rsidRPr="000667C3">
        <w:rPr>
          <w:rFonts w:ascii="Times New Roman" w:hAnsi="Times New Roman"/>
          <w:color w:val="000000"/>
          <w:spacing w:val="-1"/>
          <w:sz w:val="24"/>
          <w:szCs w:val="24"/>
        </w:rPr>
        <w:t>a</w:t>
      </w:r>
      <w:r w:rsidRPr="000667C3">
        <w:rPr>
          <w:rFonts w:ascii="Times New Roman" w:hAnsi="Times New Roman"/>
          <w:color w:val="000000"/>
          <w:sz w:val="24"/>
          <w:szCs w:val="24"/>
        </w:rPr>
        <w:t>lanı</w:t>
      </w:r>
      <w:r w:rsidRPr="000667C3">
        <w:rPr>
          <w:rFonts w:ascii="Times New Roman" w:hAnsi="Times New Roman"/>
          <w:color w:val="000000"/>
          <w:spacing w:val="2"/>
          <w:sz w:val="24"/>
          <w:szCs w:val="24"/>
        </w:rPr>
        <w:t>n</w:t>
      </w:r>
      <w:r w:rsidRPr="000667C3">
        <w:rPr>
          <w:rFonts w:ascii="Times New Roman" w:hAnsi="Times New Roman"/>
          <w:color w:val="000000"/>
          <w:sz w:val="24"/>
          <w:szCs w:val="24"/>
        </w:rPr>
        <w:t>a</w:t>
      </w:r>
      <w:r w:rsidRPr="000667C3">
        <w:rPr>
          <w:rFonts w:ascii="Times New Roman" w:hAnsi="Times New Roman"/>
          <w:color w:val="000000"/>
          <w:spacing w:val="47"/>
          <w:sz w:val="24"/>
          <w:szCs w:val="24"/>
        </w:rPr>
        <w:t xml:space="preserve"> </w:t>
      </w:r>
      <w:r w:rsidRPr="000667C3">
        <w:rPr>
          <w:rFonts w:ascii="Times New Roman" w:hAnsi="Times New Roman"/>
          <w:color w:val="000000"/>
          <w:spacing w:val="-2"/>
          <w:sz w:val="24"/>
          <w:szCs w:val="24"/>
        </w:rPr>
        <w:t>g</w:t>
      </w:r>
      <w:r w:rsidRPr="000667C3">
        <w:rPr>
          <w:rFonts w:ascii="Times New Roman" w:hAnsi="Times New Roman"/>
          <w:color w:val="000000"/>
          <w:sz w:val="24"/>
          <w:szCs w:val="24"/>
        </w:rPr>
        <w:t>ir</w:t>
      </w:r>
      <w:r w:rsidRPr="000667C3">
        <w:rPr>
          <w:rFonts w:ascii="Times New Roman" w:hAnsi="Times New Roman"/>
          <w:color w:val="000000"/>
          <w:spacing w:val="-1"/>
          <w:sz w:val="24"/>
          <w:szCs w:val="24"/>
        </w:rPr>
        <w:t>e</w:t>
      </w:r>
      <w:r w:rsidRPr="000667C3">
        <w:rPr>
          <w:rFonts w:ascii="Times New Roman" w:hAnsi="Times New Roman"/>
          <w:color w:val="000000"/>
          <w:sz w:val="24"/>
          <w:szCs w:val="24"/>
        </w:rPr>
        <w:t>n</w:t>
      </w:r>
      <w:r w:rsidRPr="000667C3">
        <w:rPr>
          <w:rFonts w:ascii="Times New Roman" w:hAnsi="Times New Roman"/>
          <w:color w:val="000000"/>
          <w:spacing w:val="48"/>
          <w:sz w:val="24"/>
          <w:szCs w:val="24"/>
        </w:rPr>
        <w:t xml:space="preserve"> </w:t>
      </w:r>
      <w:r w:rsidRPr="000667C3">
        <w:rPr>
          <w:rFonts w:ascii="Times New Roman" w:hAnsi="Times New Roman"/>
          <w:color w:val="000000"/>
          <w:sz w:val="24"/>
          <w:szCs w:val="24"/>
        </w:rPr>
        <w:t>tüm</w:t>
      </w:r>
      <w:r w:rsidRPr="000667C3">
        <w:rPr>
          <w:rFonts w:ascii="Times New Roman" w:hAnsi="Times New Roman"/>
          <w:color w:val="000000"/>
          <w:spacing w:val="46"/>
          <w:sz w:val="24"/>
          <w:szCs w:val="24"/>
        </w:rPr>
        <w:t xml:space="preserve"> </w:t>
      </w:r>
      <w:r w:rsidRPr="000667C3">
        <w:rPr>
          <w:rFonts w:ascii="Times New Roman" w:hAnsi="Times New Roman"/>
          <w:color w:val="000000"/>
          <w:sz w:val="24"/>
          <w:szCs w:val="24"/>
        </w:rPr>
        <w:t>konula</w:t>
      </w:r>
      <w:r w:rsidRPr="000667C3">
        <w:rPr>
          <w:rFonts w:ascii="Times New Roman" w:hAnsi="Times New Roman"/>
          <w:color w:val="000000"/>
          <w:spacing w:val="-1"/>
          <w:sz w:val="24"/>
          <w:szCs w:val="24"/>
        </w:rPr>
        <w:t>r</w:t>
      </w:r>
      <w:r w:rsidRPr="000667C3">
        <w:rPr>
          <w:rFonts w:ascii="Times New Roman" w:hAnsi="Times New Roman"/>
          <w:color w:val="000000"/>
          <w:sz w:val="24"/>
          <w:szCs w:val="24"/>
        </w:rPr>
        <w:t>da</w:t>
      </w:r>
      <w:r w:rsidRPr="000667C3">
        <w:rPr>
          <w:rFonts w:ascii="Times New Roman" w:hAnsi="Times New Roman"/>
          <w:color w:val="000000"/>
          <w:spacing w:val="47"/>
          <w:sz w:val="24"/>
          <w:szCs w:val="24"/>
        </w:rPr>
        <w:t xml:space="preserve"> </w:t>
      </w:r>
      <w:r w:rsidRPr="000667C3">
        <w:rPr>
          <w:rFonts w:ascii="Times New Roman" w:hAnsi="Times New Roman"/>
          <w:color w:val="000000"/>
          <w:spacing w:val="-2"/>
          <w:sz w:val="24"/>
          <w:szCs w:val="24"/>
        </w:rPr>
        <w:t>g</w:t>
      </w:r>
      <w:r w:rsidRPr="000667C3">
        <w:rPr>
          <w:rFonts w:ascii="Times New Roman" w:hAnsi="Times New Roman"/>
          <w:color w:val="000000"/>
          <w:spacing w:val="2"/>
          <w:sz w:val="24"/>
          <w:szCs w:val="24"/>
        </w:rPr>
        <w:t>ö</w:t>
      </w:r>
      <w:r w:rsidRPr="000667C3">
        <w:rPr>
          <w:rFonts w:ascii="Times New Roman" w:hAnsi="Times New Roman"/>
          <w:color w:val="000000"/>
          <w:sz w:val="24"/>
          <w:szCs w:val="24"/>
        </w:rPr>
        <w:t>r</w:t>
      </w:r>
      <w:r w:rsidRPr="000667C3">
        <w:rPr>
          <w:rFonts w:ascii="Times New Roman" w:hAnsi="Times New Roman"/>
          <w:color w:val="000000"/>
          <w:spacing w:val="-2"/>
          <w:sz w:val="24"/>
          <w:szCs w:val="24"/>
        </w:rPr>
        <w:t>e</w:t>
      </w:r>
      <w:r w:rsidRPr="000667C3">
        <w:rPr>
          <w:rFonts w:ascii="Times New Roman" w:hAnsi="Times New Roman"/>
          <w:color w:val="000000"/>
          <w:sz w:val="24"/>
          <w:szCs w:val="24"/>
        </w:rPr>
        <w:t>vi</w:t>
      </w:r>
      <w:r w:rsidRPr="000667C3">
        <w:rPr>
          <w:rFonts w:ascii="Times New Roman" w:hAnsi="Times New Roman"/>
          <w:color w:val="000000"/>
          <w:spacing w:val="46"/>
          <w:sz w:val="24"/>
          <w:szCs w:val="24"/>
        </w:rPr>
        <w:t xml:space="preserve"> </w:t>
      </w:r>
      <w:r w:rsidRPr="000667C3">
        <w:rPr>
          <w:rFonts w:ascii="Times New Roman" w:hAnsi="Times New Roman"/>
          <w:color w:val="000000"/>
          <w:spacing w:val="1"/>
          <w:sz w:val="24"/>
          <w:szCs w:val="24"/>
        </w:rPr>
        <w:t>za</w:t>
      </w:r>
      <w:r w:rsidRPr="000667C3">
        <w:rPr>
          <w:rFonts w:ascii="Times New Roman" w:hAnsi="Times New Roman"/>
          <w:color w:val="000000"/>
          <w:sz w:val="24"/>
          <w:szCs w:val="24"/>
        </w:rPr>
        <w:t>manında</w:t>
      </w:r>
      <w:r w:rsidRPr="000667C3">
        <w:rPr>
          <w:rFonts w:ascii="Times New Roman" w:hAnsi="Times New Roman"/>
          <w:color w:val="000000"/>
          <w:spacing w:val="44"/>
          <w:sz w:val="24"/>
          <w:szCs w:val="24"/>
        </w:rPr>
        <w:t xml:space="preserve"> </w:t>
      </w:r>
      <w:r w:rsidRPr="000667C3">
        <w:rPr>
          <w:rFonts w:ascii="Times New Roman" w:hAnsi="Times New Roman"/>
          <w:color w:val="000000"/>
          <w:sz w:val="24"/>
          <w:szCs w:val="24"/>
        </w:rPr>
        <w:t>ve</w:t>
      </w:r>
      <w:r w:rsidRPr="000667C3">
        <w:rPr>
          <w:rFonts w:ascii="Times New Roman" w:hAnsi="Times New Roman"/>
          <w:color w:val="000000"/>
          <w:spacing w:val="47"/>
          <w:sz w:val="24"/>
          <w:szCs w:val="24"/>
        </w:rPr>
        <w:t xml:space="preserve"> </w:t>
      </w:r>
      <w:r w:rsidRPr="000667C3">
        <w:rPr>
          <w:rFonts w:ascii="Times New Roman" w:hAnsi="Times New Roman"/>
          <w:color w:val="000000"/>
          <w:spacing w:val="-1"/>
          <w:sz w:val="24"/>
          <w:szCs w:val="24"/>
        </w:rPr>
        <w:t>e</w:t>
      </w:r>
      <w:r w:rsidRPr="000667C3">
        <w:rPr>
          <w:rFonts w:ascii="Times New Roman" w:hAnsi="Times New Roman"/>
          <w:color w:val="000000"/>
          <w:sz w:val="24"/>
          <w:szCs w:val="24"/>
        </w:rPr>
        <w:t>ksik</w:t>
      </w:r>
      <w:r w:rsidRPr="000667C3">
        <w:rPr>
          <w:rFonts w:ascii="Times New Roman" w:hAnsi="Times New Roman"/>
          <w:color w:val="000000"/>
          <w:spacing w:val="1"/>
          <w:sz w:val="24"/>
          <w:szCs w:val="24"/>
        </w:rPr>
        <w:t>s</w:t>
      </w:r>
      <w:r w:rsidRPr="000667C3">
        <w:rPr>
          <w:rFonts w:ascii="Times New Roman" w:hAnsi="Times New Roman"/>
          <w:color w:val="000000"/>
          <w:sz w:val="24"/>
          <w:szCs w:val="24"/>
        </w:rPr>
        <w:t>iz</w:t>
      </w:r>
      <w:r w:rsidRPr="000667C3">
        <w:rPr>
          <w:rFonts w:ascii="Times New Roman" w:hAnsi="Times New Roman"/>
          <w:color w:val="000000"/>
          <w:spacing w:val="47"/>
          <w:sz w:val="24"/>
          <w:szCs w:val="24"/>
        </w:rPr>
        <w:t xml:space="preserve"> </w:t>
      </w:r>
      <w:r w:rsidRPr="000667C3">
        <w:rPr>
          <w:rFonts w:ascii="Times New Roman" w:hAnsi="Times New Roman"/>
          <w:color w:val="000000"/>
          <w:sz w:val="24"/>
          <w:szCs w:val="24"/>
        </w:rPr>
        <w:t>ola</w:t>
      </w:r>
      <w:r w:rsidRPr="000667C3">
        <w:rPr>
          <w:rFonts w:ascii="Times New Roman" w:hAnsi="Times New Roman"/>
          <w:color w:val="000000"/>
          <w:spacing w:val="-1"/>
          <w:sz w:val="24"/>
          <w:szCs w:val="24"/>
        </w:rPr>
        <w:t>ra</w:t>
      </w:r>
      <w:r w:rsidRPr="000667C3">
        <w:rPr>
          <w:rFonts w:ascii="Times New Roman" w:hAnsi="Times New Roman"/>
          <w:color w:val="000000"/>
          <w:sz w:val="24"/>
          <w:szCs w:val="24"/>
        </w:rPr>
        <w:t>k</w:t>
      </w:r>
      <w:r w:rsidRPr="000667C3">
        <w:rPr>
          <w:rFonts w:ascii="Times New Roman" w:hAnsi="Times New Roman"/>
          <w:color w:val="000000"/>
          <w:spacing w:val="50"/>
          <w:sz w:val="24"/>
          <w:szCs w:val="24"/>
        </w:rPr>
        <w:t xml:space="preserve"> </w:t>
      </w:r>
      <w:r w:rsidRPr="000667C3">
        <w:rPr>
          <w:rFonts w:ascii="Times New Roman" w:hAnsi="Times New Roman"/>
          <w:color w:val="000000"/>
          <w:spacing w:val="-5"/>
          <w:sz w:val="24"/>
          <w:szCs w:val="24"/>
        </w:rPr>
        <w:t>y</w:t>
      </w:r>
      <w:r w:rsidRPr="000667C3">
        <w:rPr>
          <w:rFonts w:ascii="Times New Roman" w:hAnsi="Times New Roman"/>
          <w:color w:val="000000"/>
          <w:spacing w:val="1"/>
          <w:sz w:val="24"/>
          <w:szCs w:val="24"/>
        </w:rPr>
        <w:t>e</w:t>
      </w:r>
      <w:r w:rsidRPr="000667C3">
        <w:rPr>
          <w:rFonts w:ascii="Times New Roman" w:hAnsi="Times New Roman"/>
          <w:color w:val="000000"/>
          <w:sz w:val="24"/>
          <w:szCs w:val="24"/>
        </w:rPr>
        <w:t>rine</w:t>
      </w:r>
      <w:r w:rsidR="003E78CC">
        <w:rPr>
          <w:rFonts w:ascii="Times New Roman" w:hAnsi="Times New Roman"/>
          <w:color w:val="000000"/>
          <w:sz w:val="24"/>
          <w:szCs w:val="24"/>
        </w:rPr>
        <w:t xml:space="preserve"> getirme,</w:t>
      </w:r>
    </w:p>
    <w:p w14:paraId="6872D3F8" w14:textId="77777777" w:rsidR="00811E64" w:rsidRPr="00A63D68" w:rsidRDefault="00BC2349" w:rsidP="003E78CC">
      <w:pPr>
        <w:widowControl w:val="0"/>
        <w:autoSpaceDE w:val="0"/>
        <w:autoSpaceDN w:val="0"/>
        <w:adjustRightInd w:val="0"/>
        <w:spacing w:after="0" w:line="240" w:lineRule="auto"/>
        <w:ind w:right="79"/>
        <w:jc w:val="both"/>
        <w:rPr>
          <w:rFonts w:ascii="Times New Roman" w:hAnsi="Times New Roman"/>
          <w:color w:val="000000"/>
          <w:sz w:val="24"/>
          <w:szCs w:val="24"/>
        </w:rPr>
      </w:pPr>
      <w:r>
        <w:rPr>
          <w:rFonts w:ascii="Times New Roman" w:hAnsi="Times New Roman"/>
          <w:color w:val="000000"/>
          <w:sz w:val="26"/>
          <w:szCs w:val="26"/>
        </w:rPr>
        <w:t xml:space="preserve"> </w:t>
      </w:r>
      <w:r w:rsidR="003E78CC">
        <w:rPr>
          <w:rFonts w:ascii="Times New Roman" w:hAnsi="Times New Roman"/>
          <w:color w:val="000000"/>
          <w:sz w:val="26"/>
          <w:szCs w:val="26"/>
        </w:rPr>
        <w:t xml:space="preserve">hususunda </w:t>
      </w:r>
      <w:r w:rsidR="00811E64">
        <w:rPr>
          <w:rFonts w:ascii="Times New Roman" w:hAnsi="Times New Roman"/>
          <w:color w:val="000000"/>
          <w:sz w:val="24"/>
          <w:szCs w:val="24"/>
        </w:rPr>
        <w:t>sorumlu</w:t>
      </w:r>
      <w:r w:rsidR="00811E64">
        <w:rPr>
          <w:rFonts w:ascii="Times New Roman" w:hAnsi="Times New Roman"/>
          <w:color w:val="000000"/>
          <w:spacing w:val="1"/>
          <w:sz w:val="24"/>
          <w:szCs w:val="24"/>
        </w:rPr>
        <w:t>l</w:t>
      </w:r>
      <w:r w:rsidR="00811E64">
        <w:rPr>
          <w:rFonts w:ascii="Times New Roman" w:hAnsi="Times New Roman"/>
          <w:color w:val="000000"/>
          <w:sz w:val="24"/>
          <w:szCs w:val="24"/>
        </w:rPr>
        <w:t>uk</w:t>
      </w:r>
      <w:r w:rsidR="00811E64">
        <w:rPr>
          <w:rFonts w:ascii="Times New Roman" w:hAnsi="Times New Roman"/>
          <w:color w:val="000000"/>
          <w:spacing w:val="2"/>
          <w:sz w:val="24"/>
          <w:szCs w:val="24"/>
        </w:rPr>
        <w:t xml:space="preserve"> </w:t>
      </w:r>
      <w:r w:rsidR="00811E64">
        <w:rPr>
          <w:rFonts w:ascii="Times New Roman" w:hAnsi="Times New Roman"/>
          <w:color w:val="000000"/>
          <w:sz w:val="24"/>
          <w:szCs w:val="24"/>
        </w:rPr>
        <w:t>üst</w:t>
      </w:r>
      <w:r w:rsidR="00811E64">
        <w:rPr>
          <w:rFonts w:ascii="Times New Roman" w:hAnsi="Times New Roman"/>
          <w:color w:val="000000"/>
          <w:spacing w:val="1"/>
          <w:sz w:val="24"/>
          <w:szCs w:val="24"/>
        </w:rPr>
        <w:t>l</w:t>
      </w:r>
      <w:r w:rsidR="00811E64">
        <w:rPr>
          <w:rFonts w:ascii="Times New Roman" w:hAnsi="Times New Roman"/>
          <w:color w:val="000000"/>
          <w:spacing w:val="-1"/>
          <w:sz w:val="24"/>
          <w:szCs w:val="24"/>
        </w:rPr>
        <w:t>e</w:t>
      </w:r>
      <w:r w:rsidR="00811E64">
        <w:rPr>
          <w:rFonts w:ascii="Times New Roman" w:hAnsi="Times New Roman"/>
          <w:color w:val="000000"/>
          <w:sz w:val="24"/>
          <w:szCs w:val="24"/>
        </w:rPr>
        <w:t>nm</w:t>
      </w:r>
      <w:r w:rsidR="00811E64">
        <w:rPr>
          <w:rFonts w:ascii="Times New Roman" w:hAnsi="Times New Roman"/>
          <w:color w:val="000000"/>
          <w:spacing w:val="1"/>
          <w:sz w:val="24"/>
          <w:szCs w:val="24"/>
        </w:rPr>
        <w:t>i</w:t>
      </w:r>
      <w:r w:rsidR="00811E64">
        <w:rPr>
          <w:rFonts w:ascii="Times New Roman" w:hAnsi="Times New Roman"/>
          <w:color w:val="000000"/>
          <w:sz w:val="24"/>
          <w:szCs w:val="24"/>
        </w:rPr>
        <w:t>ş o</w:t>
      </w:r>
      <w:r w:rsidR="00811E64">
        <w:rPr>
          <w:rFonts w:ascii="Times New Roman" w:hAnsi="Times New Roman"/>
          <w:color w:val="000000"/>
          <w:spacing w:val="-2"/>
          <w:sz w:val="24"/>
          <w:szCs w:val="24"/>
        </w:rPr>
        <w:t>l</w:t>
      </w:r>
      <w:r w:rsidR="00811E64">
        <w:rPr>
          <w:rFonts w:ascii="Times New Roman" w:hAnsi="Times New Roman"/>
          <w:color w:val="000000"/>
          <w:sz w:val="24"/>
          <w:szCs w:val="24"/>
        </w:rPr>
        <w:t>up,</w:t>
      </w:r>
      <w:r w:rsidR="00811E64">
        <w:rPr>
          <w:rFonts w:ascii="Times New Roman" w:hAnsi="Times New Roman"/>
          <w:color w:val="000000"/>
          <w:spacing w:val="2"/>
          <w:sz w:val="24"/>
          <w:szCs w:val="24"/>
        </w:rPr>
        <w:t xml:space="preserve"> </w:t>
      </w:r>
      <w:r w:rsidR="00811E64">
        <w:rPr>
          <w:rFonts w:ascii="Times New Roman" w:hAnsi="Times New Roman"/>
          <w:color w:val="000000"/>
          <w:spacing w:val="-1"/>
          <w:sz w:val="24"/>
          <w:szCs w:val="24"/>
        </w:rPr>
        <w:t>a</w:t>
      </w:r>
      <w:r w:rsidR="00811E64">
        <w:rPr>
          <w:rFonts w:ascii="Times New Roman" w:hAnsi="Times New Roman"/>
          <w:color w:val="000000"/>
          <w:sz w:val="24"/>
          <w:szCs w:val="24"/>
        </w:rPr>
        <w:t>l</w:t>
      </w:r>
      <w:r w:rsidR="00811E64">
        <w:rPr>
          <w:rFonts w:ascii="Times New Roman" w:hAnsi="Times New Roman"/>
          <w:color w:val="000000"/>
          <w:spacing w:val="1"/>
          <w:sz w:val="24"/>
          <w:szCs w:val="24"/>
        </w:rPr>
        <w:t>m</w:t>
      </w:r>
      <w:r w:rsidR="00811E64">
        <w:rPr>
          <w:rFonts w:ascii="Times New Roman" w:hAnsi="Times New Roman"/>
          <w:color w:val="000000"/>
          <w:sz w:val="24"/>
          <w:szCs w:val="24"/>
        </w:rPr>
        <w:t>ış</w:t>
      </w:r>
      <w:r w:rsidR="00811E64">
        <w:rPr>
          <w:rFonts w:ascii="Times New Roman" w:hAnsi="Times New Roman"/>
          <w:color w:val="000000"/>
          <w:spacing w:val="3"/>
          <w:sz w:val="24"/>
          <w:szCs w:val="24"/>
        </w:rPr>
        <w:t xml:space="preserve"> </w:t>
      </w:r>
      <w:r w:rsidR="00811E64">
        <w:rPr>
          <w:rFonts w:ascii="Times New Roman" w:hAnsi="Times New Roman"/>
          <w:color w:val="000000"/>
          <w:sz w:val="24"/>
          <w:szCs w:val="24"/>
        </w:rPr>
        <w:t>oldu</w:t>
      </w:r>
      <w:r w:rsidR="00811E64">
        <w:rPr>
          <w:rFonts w:ascii="Times New Roman" w:hAnsi="Times New Roman"/>
          <w:color w:val="000000"/>
          <w:spacing w:val="-2"/>
          <w:sz w:val="24"/>
          <w:szCs w:val="24"/>
        </w:rPr>
        <w:t>ğ</w:t>
      </w:r>
      <w:r w:rsidR="00811E64">
        <w:rPr>
          <w:rFonts w:ascii="Times New Roman" w:hAnsi="Times New Roman"/>
          <w:color w:val="000000"/>
          <w:sz w:val="24"/>
          <w:szCs w:val="24"/>
        </w:rPr>
        <w:t>u</w:t>
      </w:r>
      <w:r w:rsidR="00811E64">
        <w:rPr>
          <w:rFonts w:ascii="Times New Roman" w:hAnsi="Times New Roman"/>
          <w:color w:val="000000"/>
          <w:spacing w:val="2"/>
          <w:sz w:val="24"/>
          <w:szCs w:val="24"/>
        </w:rPr>
        <w:t xml:space="preserve"> </w:t>
      </w:r>
      <w:r w:rsidR="00811E64">
        <w:rPr>
          <w:rFonts w:ascii="Times New Roman" w:hAnsi="Times New Roman"/>
          <w:color w:val="000000"/>
          <w:sz w:val="24"/>
          <w:szCs w:val="24"/>
        </w:rPr>
        <w:t>bu</w:t>
      </w:r>
      <w:r w:rsidR="00811E64">
        <w:rPr>
          <w:rFonts w:ascii="Times New Roman" w:hAnsi="Times New Roman"/>
          <w:color w:val="000000"/>
          <w:spacing w:val="2"/>
          <w:sz w:val="24"/>
          <w:szCs w:val="24"/>
        </w:rPr>
        <w:t xml:space="preserve"> </w:t>
      </w:r>
      <w:r w:rsidR="00811E64">
        <w:rPr>
          <w:rFonts w:ascii="Times New Roman" w:hAnsi="Times New Roman"/>
          <w:color w:val="000000"/>
          <w:sz w:val="24"/>
          <w:szCs w:val="24"/>
        </w:rPr>
        <w:t>s</w:t>
      </w:r>
      <w:r w:rsidR="00811E64">
        <w:rPr>
          <w:rFonts w:ascii="Times New Roman" w:hAnsi="Times New Roman"/>
          <w:color w:val="000000"/>
          <w:spacing w:val="-2"/>
          <w:sz w:val="24"/>
          <w:szCs w:val="24"/>
        </w:rPr>
        <w:t>o</w:t>
      </w:r>
      <w:r w:rsidR="00811E64">
        <w:rPr>
          <w:rFonts w:ascii="Times New Roman" w:hAnsi="Times New Roman"/>
          <w:color w:val="000000"/>
          <w:sz w:val="24"/>
          <w:szCs w:val="24"/>
        </w:rPr>
        <w:t>rumlulu</w:t>
      </w:r>
      <w:r w:rsidR="00811E64">
        <w:rPr>
          <w:rFonts w:ascii="Times New Roman" w:hAnsi="Times New Roman"/>
          <w:color w:val="000000"/>
          <w:spacing w:val="-2"/>
          <w:sz w:val="24"/>
          <w:szCs w:val="24"/>
        </w:rPr>
        <w:t>ğ</w:t>
      </w:r>
      <w:r w:rsidR="00811E64">
        <w:rPr>
          <w:rFonts w:ascii="Times New Roman" w:hAnsi="Times New Roman"/>
          <w:color w:val="000000"/>
          <w:sz w:val="24"/>
          <w:szCs w:val="24"/>
        </w:rPr>
        <w:t>a</w:t>
      </w:r>
      <w:r w:rsidR="00811E64">
        <w:rPr>
          <w:rFonts w:ascii="Times New Roman" w:hAnsi="Times New Roman"/>
          <w:color w:val="000000"/>
          <w:spacing w:val="1"/>
          <w:sz w:val="24"/>
          <w:szCs w:val="24"/>
        </w:rPr>
        <w:t xml:space="preserve"> </w:t>
      </w:r>
      <w:r w:rsidR="00811E64">
        <w:rPr>
          <w:rFonts w:ascii="Times New Roman" w:hAnsi="Times New Roman"/>
          <w:color w:val="000000"/>
          <w:sz w:val="24"/>
          <w:szCs w:val="24"/>
        </w:rPr>
        <w:t>i</w:t>
      </w:r>
      <w:r w:rsidR="00811E64">
        <w:rPr>
          <w:rFonts w:ascii="Times New Roman" w:hAnsi="Times New Roman"/>
          <w:color w:val="000000"/>
          <w:spacing w:val="1"/>
          <w:sz w:val="24"/>
          <w:szCs w:val="24"/>
        </w:rPr>
        <w:t>l</w:t>
      </w:r>
      <w:r w:rsidR="00811E64">
        <w:rPr>
          <w:rFonts w:ascii="Times New Roman" w:hAnsi="Times New Roman"/>
          <w:color w:val="000000"/>
          <w:sz w:val="24"/>
          <w:szCs w:val="24"/>
        </w:rPr>
        <w:t>işk</w:t>
      </w:r>
      <w:r w:rsidR="00811E64">
        <w:rPr>
          <w:rFonts w:ascii="Times New Roman" w:hAnsi="Times New Roman"/>
          <w:color w:val="000000"/>
          <w:spacing w:val="1"/>
          <w:sz w:val="24"/>
          <w:szCs w:val="24"/>
        </w:rPr>
        <w:t>i</w:t>
      </w:r>
      <w:r w:rsidR="00811E64">
        <w:rPr>
          <w:rFonts w:ascii="Times New Roman" w:hAnsi="Times New Roman"/>
          <w:color w:val="000000"/>
          <w:sz w:val="24"/>
          <w:szCs w:val="24"/>
        </w:rPr>
        <w:t>n</w:t>
      </w:r>
      <w:r w:rsidR="00811E64">
        <w:rPr>
          <w:rFonts w:ascii="Times New Roman" w:hAnsi="Times New Roman"/>
          <w:color w:val="000000"/>
          <w:spacing w:val="2"/>
          <w:sz w:val="24"/>
          <w:szCs w:val="24"/>
        </w:rPr>
        <w:t xml:space="preserve"> </w:t>
      </w:r>
      <w:r w:rsidR="00811E64">
        <w:rPr>
          <w:rFonts w:ascii="Times New Roman" w:hAnsi="Times New Roman"/>
          <w:color w:val="000000"/>
          <w:sz w:val="24"/>
          <w:szCs w:val="24"/>
        </w:rPr>
        <w:t>v</w:t>
      </w:r>
      <w:r w:rsidR="00811E64">
        <w:rPr>
          <w:rFonts w:ascii="Times New Roman" w:hAnsi="Times New Roman"/>
          <w:color w:val="000000"/>
          <w:spacing w:val="-1"/>
          <w:sz w:val="24"/>
          <w:szCs w:val="24"/>
        </w:rPr>
        <w:t>e</w:t>
      </w:r>
      <w:r w:rsidR="00811E64">
        <w:rPr>
          <w:rFonts w:ascii="Times New Roman" w:hAnsi="Times New Roman"/>
          <w:color w:val="000000"/>
          <w:sz w:val="24"/>
          <w:szCs w:val="24"/>
        </w:rPr>
        <w:t>rilen</w:t>
      </w:r>
      <w:r w:rsidR="00811E64">
        <w:rPr>
          <w:rFonts w:ascii="Times New Roman" w:hAnsi="Times New Roman"/>
          <w:color w:val="000000"/>
          <w:spacing w:val="4"/>
          <w:sz w:val="24"/>
          <w:szCs w:val="24"/>
        </w:rPr>
        <w:t xml:space="preserve"> </w:t>
      </w:r>
      <w:r w:rsidR="00A63D68">
        <w:rPr>
          <w:rFonts w:ascii="Times New Roman" w:hAnsi="Times New Roman"/>
          <w:color w:val="000000"/>
          <w:spacing w:val="-5"/>
          <w:sz w:val="24"/>
          <w:szCs w:val="24"/>
        </w:rPr>
        <w:t>y</w:t>
      </w:r>
      <w:r w:rsidR="00A63D68">
        <w:rPr>
          <w:rFonts w:ascii="Times New Roman" w:hAnsi="Times New Roman"/>
          <w:color w:val="000000"/>
          <w:spacing w:val="-1"/>
          <w:sz w:val="24"/>
          <w:szCs w:val="24"/>
        </w:rPr>
        <w:t>e</w:t>
      </w:r>
      <w:r w:rsidR="00A63D68">
        <w:rPr>
          <w:rFonts w:ascii="Times New Roman" w:hAnsi="Times New Roman"/>
          <w:color w:val="000000"/>
          <w:sz w:val="24"/>
          <w:szCs w:val="24"/>
        </w:rPr>
        <w:t>tk</w:t>
      </w:r>
      <w:r w:rsidR="00A63D68">
        <w:rPr>
          <w:rFonts w:ascii="Times New Roman" w:hAnsi="Times New Roman"/>
          <w:color w:val="000000"/>
          <w:spacing w:val="1"/>
          <w:sz w:val="24"/>
          <w:szCs w:val="24"/>
        </w:rPr>
        <w:t>i</w:t>
      </w:r>
      <w:r w:rsidR="00A63D68">
        <w:rPr>
          <w:rFonts w:ascii="Times New Roman" w:hAnsi="Times New Roman"/>
          <w:color w:val="000000"/>
          <w:sz w:val="24"/>
          <w:szCs w:val="24"/>
        </w:rPr>
        <w:t>ler dahilinde kaynakları etkili</w:t>
      </w:r>
      <w:r w:rsidR="00811E64">
        <w:rPr>
          <w:rFonts w:ascii="Times New Roman" w:hAnsi="Times New Roman"/>
          <w:color w:val="000000"/>
          <w:sz w:val="24"/>
          <w:szCs w:val="24"/>
        </w:rPr>
        <w:t xml:space="preserve">,  </w:t>
      </w:r>
      <w:r w:rsidR="00811E64">
        <w:rPr>
          <w:rFonts w:ascii="Times New Roman" w:hAnsi="Times New Roman"/>
          <w:color w:val="000000"/>
          <w:spacing w:val="1"/>
          <w:sz w:val="24"/>
          <w:szCs w:val="24"/>
        </w:rPr>
        <w:t xml:space="preserve"> </w:t>
      </w:r>
      <w:r w:rsidR="00811E64">
        <w:rPr>
          <w:rFonts w:ascii="Times New Roman" w:hAnsi="Times New Roman"/>
          <w:color w:val="000000"/>
          <w:spacing w:val="-1"/>
          <w:sz w:val="24"/>
          <w:szCs w:val="24"/>
        </w:rPr>
        <w:t>e</w:t>
      </w:r>
      <w:r w:rsidR="00811E64">
        <w:rPr>
          <w:rFonts w:ascii="Times New Roman" w:hAnsi="Times New Roman"/>
          <w:color w:val="000000"/>
          <w:sz w:val="24"/>
          <w:szCs w:val="24"/>
        </w:rPr>
        <w:t>konom</w:t>
      </w:r>
      <w:r w:rsidR="00811E64">
        <w:rPr>
          <w:rFonts w:ascii="Times New Roman" w:hAnsi="Times New Roman"/>
          <w:color w:val="000000"/>
          <w:spacing w:val="1"/>
          <w:sz w:val="24"/>
          <w:szCs w:val="24"/>
        </w:rPr>
        <w:t>i</w:t>
      </w:r>
      <w:r w:rsidR="00811E64">
        <w:rPr>
          <w:rFonts w:ascii="Times New Roman" w:hAnsi="Times New Roman"/>
          <w:color w:val="000000"/>
          <w:sz w:val="24"/>
          <w:szCs w:val="24"/>
        </w:rPr>
        <w:t xml:space="preserve">k,  </w:t>
      </w:r>
      <w:r w:rsidR="00811E64">
        <w:rPr>
          <w:rFonts w:ascii="Times New Roman" w:hAnsi="Times New Roman"/>
          <w:color w:val="000000"/>
          <w:spacing w:val="1"/>
          <w:sz w:val="24"/>
          <w:szCs w:val="24"/>
        </w:rPr>
        <w:t xml:space="preserve"> </w:t>
      </w:r>
      <w:r w:rsidR="00A63D68">
        <w:rPr>
          <w:rFonts w:ascii="Times New Roman" w:hAnsi="Times New Roman"/>
          <w:color w:val="000000"/>
          <w:sz w:val="24"/>
          <w:szCs w:val="24"/>
        </w:rPr>
        <w:t>v</w:t>
      </w:r>
      <w:r w:rsidR="00A63D68">
        <w:rPr>
          <w:rFonts w:ascii="Times New Roman" w:hAnsi="Times New Roman"/>
          <w:color w:val="000000"/>
          <w:spacing w:val="-1"/>
          <w:sz w:val="24"/>
          <w:szCs w:val="24"/>
        </w:rPr>
        <w:t>e</w:t>
      </w:r>
      <w:r w:rsidR="00A63D68">
        <w:rPr>
          <w:rFonts w:ascii="Times New Roman" w:hAnsi="Times New Roman"/>
          <w:color w:val="000000"/>
          <w:sz w:val="24"/>
          <w:szCs w:val="24"/>
        </w:rPr>
        <w:t xml:space="preserve">rimli olarak kullanarak iş ve </w:t>
      </w:r>
      <w:r w:rsidR="003E78CC">
        <w:rPr>
          <w:rFonts w:ascii="Times New Roman" w:hAnsi="Times New Roman"/>
          <w:color w:val="000000"/>
          <w:sz w:val="24"/>
          <w:szCs w:val="24"/>
        </w:rPr>
        <w:t>işlemlerini yürütmekte</w:t>
      </w:r>
      <w:r w:rsidR="00811E64">
        <w:rPr>
          <w:rFonts w:ascii="Times New Roman" w:hAnsi="Times New Roman"/>
          <w:color w:val="000000"/>
          <w:sz w:val="24"/>
          <w:szCs w:val="24"/>
        </w:rPr>
        <w:t xml:space="preserve">, </w:t>
      </w:r>
      <w:r w:rsidR="00811E64">
        <w:rPr>
          <w:rFonts w:ascii="Times New Roman" w:hAnsi="Times New Roman"/>
          <w:color w:val="000000"/>
          <w:spacing w:val="2"/>
          <w:sz w:val="24"/>
          <w:szCs w:val="24"/>
        </w:rPr>
        <w:t>h</w:t>
      </w:r>
      <w:r w:rsidR="00811E64">
        <w:rPr>
          <w:rFonts w:ascii="Times New Roman" w:hAnsi="Times New Roman"/>
          <w:color w:val="000000"/>
          <w:spacing w:val="-1"/>
          <w:sz w:val="24"/>
          <w:szCs w:val="24"/>
        </w:rPr>
        <w:t>e</w:t>
      </w:r>
      <w:r w:rsidR="00811E64">
        <w:rPr>
          <w:rFonts w:ascii="Times New Roman" w:hAnsi="Times New Roman"/>
          <w:color w:val="000000"/>
          <w:sz w:val="24"/>
          <w:szCs w:val="24"/>
        </w:rPr>
        <w:t>s</w:t>
      </w:r>
      <w:r w:rsidR="00811E64">
        <w:rPr>
          <w:rFonts w:ascii="Times New Roman" w:hAnsi="Times New Roman"/>
          <w:color w:val="000000"/>
          <w:spacing w:val="-1"/>
          <w:sz w:val="24"/>
          <w:szCs w:val="24"/>
        </w:rPr>
        <w:t>a</w:t>
      </w:r>
      <w:r w:rsidR="00811E64">
        <w:rPr>
          <w:rFonts w:ascii="Times New Roman" w:hAnsi="Times New Roman"/>
          <w:color w:val="000000"/>
          <w:sz w:val="24"/>
          <w:szCs w:val="24"/>
        </w:rPr>
        <w:t xml:space="preserve">p </w:t>
      </w:r>
      <w:r w:rsidR="00811E64">
        <w:rPr>
          <w:rFonts w:ascii="Times New Roman" w:hAnsi="Times New Roman"/>
          <w:color w:val="000000"/>
          <w:spacing w:val="2"/>
          <w:sz w:val="24"/>
          <w:szCs w:val="24"/>
        </w:rPr>
        <w:t>v</w:t>
      </w:r>
      <w:r w:rsidR="00811E64">
        <w:rPr>
          <w:rFonts w:ascii="Times New Roman" w:hAnsi="Times New Roman"/>
          <w:color w:val="000000"/>
          <w:spacing w:val="-1"/>
          <w:sz w:val="24"/>
          <w:szCs w:val="24"/>
        </w:rPr>
        <w:t>e</w:t>
      </w:r>
      <w:r w:rsidR="00811E64">
        <w:rPr>
          <w:rFonts w:ascii="Times New Roman" w:hAnsi="Times New Roman"/>
          <w:color w:val="000000"/>
          <w:sz w:val="24"/>
          <w:szCs w:val="24"/>
        </w:rPr>
        <w:t>rme</w:t>
      </w:r>
      <w:r w:rsidR="00811E64">
        <w:rPr>
          <w:rFonts w:ascii="Times New Roman" w:hAnsi="Times New Roman"/>
          <w:color w:val="000000"/>
          <w:spacing w:val="1"/>
          <w:sz w:val="24"/>
          <w:szCs w:val="24"/>
        </w:rPr>
        <w:t xml:space="preserve"> z</w:t>
      </w:r>
      <w:r w:rsidR="00811E64">
        <w:rPr>
          <w:rFonts w:ascii="Times New Roman" w:hAnsi="Times New Roman"/>
          <w:color w:val="000000"/>
          <w:sz w:val="24"/>
          <w:szCs w:val="24"/>
        </w:rPr>
        <w:t>o</w:t>
      </w:r>
      <w:r w:rsidR="00811E64">
        <w:rPr>
          <w:rFonts w:ascii="Times New Roman" w:hAnsi="Times New Roman"/>
          <w:color w:val="000000"/>
          <w:spacing w:val="-1"/>
          <w:sz w:val="24"/>
          <w:szCs w:val="24"/>
        </w:rPr>
        <w:t>r</w:t>
      </w:r>
      <w:r w:rsidR="00811E64">
        <w:rPr>
          <w:rFonts w:ascii="Times New Roman" w:hAnsi="Times New Roman"/>
          <w:color w:val="000000"/>
          <w:sz w:val="24"/>
          <w:szCs w:val="24"/>
        </w:rPr>
        <w:t>unlu</w:t>
      </w:r>
      <w:r w:rsidR="00811E64">
        <w:rPr>
          <w:rFonts w:ascii="Times New Roman" w:hAnsi="Times New Roman"/>
          <w:color w:val="000000"/>
          <w:spacing w:val="1"/>
          <w:sz w:val="24"/>
          <w:szCs w:val="24"/>
        </w:rPr>
        <w:t>l</w:t>
      </w:r>
      <w:r w:rsidR="00811E64">
        <w:rPr>
          <w:rFonts w:ascii="Times New Roman" w:hAnsi="Times New Roman"/>
          <w:color w:val="000000"/>
          <w:sz w:val="24"/>
          <w:szCs w:val="24"/>
        </w:rPr>
        <w:t>u</w:t>
      </w:r>
      <w:r w:rsidR="00811E64">
        <w:rPr>
          <w:rFonts w:ascii="Times New Roman" w:hAnsi="Times New Roman"/>
          <w:color w:val="000000"/>
          <w:spacing w:val="-2"/>
          <w:sz w:val="24"/>
          <w:szCs w:val="24"/>
        </w:rPr>
        <w:t>ğ</w:t>
      </w:r>
      <w:r w:rsidR="00811E64">
        <w:rPr>
          <w:rFonts w:ascii="Times New Roman" w:hAnsi="Times New Roman"/>
          <w:color w:val="000000"/>
          <w:sz w:val="24"/>
          <w:szCs w:val="24"/>
        </w:rPr>
        <w:t>unun bi</w:t>
      </w:r>
      <w:r w:rsidR="00811E64">
        <w:rPr>
          <w:rFonts w:ascii="Times New Roman" w:hAnsi="Times New Roman"/>
          <w:color w:val="000000"/>
          <w:spacing w:val="1"/>
          <w:sz w:val="24"/>
          <w:szCs w:val="24"/>
        </w:rPr>
        <w:t>l</w:t>
      </w:r>
      <w:r w:rsidR="00811E64">
        <w:rPr>
          <w:rFonts w:ascii="Times New Roman" w:hAnsi="Times New Roman"/>
          <w:color w:val="000000"/>
          <w:sz w:val="24"/>
          <w:szCs w:val="24"/>
        </w:rPr>
        <w:t>inci i</w:t>
      </w:r>
      <w:r w:rsidR="00811E64">
        <w:rPr>
          <w:rFonts w:ascii="Times New Roman" w:hAnsi="Times New Roman"/>
          <w:color w:val="000000"/>
          <w:spacing w:val="-1"/>
          <w:sz w:val="24"/>
          <w:szCs w:val="24"/>
        </w:rPr>
        <w:t>l</w:t>
      </w:r>
      <w:r w:rsidR="00811E64">
        <w:rPr>
          <w:rFonts w:ascii="Times New Roman" w:hAnsi="Times New Roman"/>
          <w:color w:val="000000"/>
          <w:sz w:val="24"/>
          <w:szCs w:val="24"/>
        </w:rPr>
        <w:t>e</w:t>
      </w:r>
      <w:r w:rsidR="00811E64">
        <w:rPr>
          <w:rFonts w:ascii="Times New Roman" w:hAnsi="Times New Roman"/>
          <w:color w:val="000000"/>
          <w:spacing w:val="-1"/>
          <w:sz w:val="24"/>
          <w:szCs w:val="24"/>
        </w:rPr>
        <w:t xml:space="preserve"> </w:t>
      </w:r>
      <w:r w:rsidR="00811E64">
        <w:rPr>
          <w:rFonts w:ascii="Times New Roman" w:hAnsi="Times New Roman"/>
          <w:color w:val="000000"/>
          <w:sz w:val="24"/>
          <w:szCs w:val="24"/>
        </w:rPr>
        <w:t>h</w:t>
      </w:r>
      <w:r w:rsidR="00811E64">
        <w:rPr>
          <w:rFonts w:ascii="Times New Roman" w:hAnsi="Times New Roman"/>
          <w:color w:val="000000"/>
          <w:spacing w:val="-1"/>
          <w:sz w:val="24"/>
          <w:szCs w:val="24"/>
        </w:rPr>
        <w:t>a</w:t>
      </w:r>
      <w:r w:rsidR="00811E64">
        <w:rPr>
          <w:rFonts w:ascii="Times New Roman" w:hAnsi="Times New Roman"/>
          <w:color w:val="000000"/>
          <w:sz w:val="24"/>
          <w:szCs w:val="24"/>
        </w:rPr>
        <w:t>r</w:t>
      </w:r>
      <w:r w:rsidR="00811E64">
        <w:rPr>
          <w:rFonts w:ascii="Times New Roman" w:hAnsi="Times New Roman"/>
          <w:color w:val="000000"/>
          <w:spacing w:val="-2"/>
          <w:sz w:val="24"/>
          <w:szCs w:val="24"/>
        </w:rPr>
        <w:t>e</w:t>
      </w:r>
      <w:r w:rsidR="00811E64">
        <w:rPr>
          <w:rFonts w:ascii="Times New Roman" w:hAnsi="Times New Roman"/>
          <w:color w:val="000000"/>
          <w:spacing w:val="2"/>
          <w:sz w:val="24"/>
          <w:szCs w:val="24"/>
        </w:rPr>
        <w:t>k</w:t>
      </w:r>
      <w:r w:rsidR="00811E64">
        <w:rPr>
          <w:rFonts w:ascii="Times New Roman" w:hAnsi="Times New Roman"/>
          <w:color w:val="000000"/>
          <w:spacing w:val="-1"/>
          <w:sz w:val="24"/>
          <w:szCs w:val="24"/>
        </w:rPr>
        <w:t>e</w:t>
      </w:r>
      <w:r w:rsidR="00811E64">
        <w:rPr>
          <w:rFonts w:ascii="Times New Roman" w:hAnsi="Times New Roman"/>
          <w:color w:val="000000"/>
          <w:sz w:val="24"/>
          <w:szCs w:val="24"/>
        </w:rPr>
        <w:t>t etmekt</w:t>
      </w:r>
      <w:r w:rsidR="00811E64">
        <w:rPr>
          <w:rFonts w:ascii="Times New Roman" w:hAnsi="Times New Roman"/>
          <w:color w:val="000000"/>
          <w:spacing w:val="-1"/>
          <w:sz w:val="24"/>
          <w:szCs w:val="24"/>
        </w:rPr>
        <w:t>e</w:t>
      </w:r>
      <w:r w:rsidR="00811E64">
        <w:rPr>
          <w:rFonts w:ascii="Times New Roman" w:hAnsi="Times New Roman"/>
          <w:color w:val="000000"/>
          <w:sz w:val="24"/>
          <w:szCs w:val="24"/>
        </w:rPr>
        <w:t>dir.</w:t>
      </w:r>
    </w:p>
    <w:p w14:paraId="183ACA41" w14:textId="77777777" w:rsidR="006736BE" w:rsidRDefault="006736BE" w:rsidP="00A63D68">
      <w:pPr>
        <w:widowControl w:val="0"/>
        <w:autoSpaceDE w:val="0"/>
        <w:autoSpaceDN w:val="0"/>
        <w:adjustRightInd w:val="0"/>
        <w:spacing w:after="0" w:line="240" w:lineRule="auto"/>
        <w:ind w:left="100" w:right="79" w:firstLine="708"/>
        <w:jc w:val="both"/>
        <w:rPr>
          <w:rFonts w:ascii="Times New Roman" w:hAnsi="Times New Roman"/>
          <w:color w:val="000000"/>
          <w:sz w:val="24"/>
          <w:szCs w:val="24"/>
        </w:rPr>
      </w:pPr>
    </w:p>
    <w:p w14:paraId="226DEE71" w14:textId="77777777" w:rsidR="00811E64" w:rsidRDefault="00811E64" w:rsidP="00A63D68">
      <w:pPr>
        <w:widowControl w:val="0"/>
        <w:autoSpaceDE w:val="0"/>
        <w:autoSpaceDN w:val="0"/>
        <w:adjustRightInd w:val="0"/>
        <w:spacing w:after="0" w:line="240" w:lineRule="auto"/>
        <w:ind w:left="100" w:right="79" w:firstLine="708"/>
        <w:jc w:val="both"/>
        <w:rPr>
          <w:rFonts w:ascii="Times New Roman" w:hAnsi="Times New Roman"/>
          <w:color w:val="000000"/>
          <w:sz w:val="24"/>
          <w:szCs w:val="24"/>
        </w:rPr>
      </w:pPr>
      <w:r>
        <w:rPr>
          <w:rFonts w:ascii="Times New Roman" w:hAnsi="Times New Roman"/>
          <w:color w:val="000000"/>
          <w:sz w:val="24"/>
          <w:szCs w:val="24"/>
        </w:rPr>
        <w:t>5018</w:t>
      </w:r>
      <w:r>
        <w:rPr>
          <w:rFonts w:ascii="Times New Roman" w:hAnsi="Times New Roman"/>
          <w:color w:val="000000"/>
          <w:spacing w:val="50"/>
          <w:sz w:val="24"/>
          <w:szCs w:val="24"/>
        </w:rPr>
        <w:t xml:space="preserve"> </w:t>
      </w:r>
      <w:r w:rsidR="00A63D68">
        <w:rPr>
          <w:rFonts w:ascii="Times New Roman" w:hAnsi="Times New Roman"/>
          <w:color w:val="000000"/>
          <w:sz w:val="24"/>
          <w:szCs w:val="24"/>
        </w:rPr>
        <w:t>S</w:t>
      </w:r>
      <w:r>
        <w:rPr>
          <w:rFonts w:ascii="Times New Roman" w:hAnsi="Times New Roman"/>
          <w:color w:val="000000"/>
          <w:spacing w:val="1"/>
          <w:sz w:val="24"/>
          <w:szCs w:val="24"/>
        </w:rPr>
        <w:t>a</w:t>
      </w:r>
      <w:r>
        <w:rPr>
          <w:rFonts w:ascii="Times New Roman" w:hAnsi="Times New Roman"/>
          <w:color w:val="000000"/>
          <w:spacing w:val="-5"/>
          <w:sz w:val="24"/>
          <w:szCs w:val="24"/>
        </w:rPr>
        <w:t>y</w:t>
      </w:r>
      <w:r>
        <w:rPr>
          <w:rFonts w:ascii="Times New Roman" w:hAnsi="Times New Roman"/>
          <w:color w:val="000000"/>
          <w:sz w:val="24"/>
          <w:szCs w:val="24"/>
        </w:rPr>
        <w:t>ı</w:t>
      </w:r>
      <w:r>
        <w:rPr>
          <w:rFonts w:ascii="Times New Roman" w:hAnsi="Times New Roman"/>
          <w:color w:val="000000"/>
          <w:spacing w:val="1"/>
          <w:sz w:val="24"/>
          <w:szCs w:val="24"/>
        </w:rPr>
        <w:t>l</w:t>
      </w:r>
      <w:r>
        <w:rPr>
          <w:rFonts w:ascii="Times New Roman" w:hAnsi="Times New Roman"/>
          <w:color w:val="000000"/>
          <w:sz w:val="24"/>
          <w:szCs w:val="24"/>
        </w:rPr>
        <w:t>ı</w:t>
      </w:r>
      <w:r>
        <w:rPr>
          <w:rFonts w:ascii="Times New Roman" w:hAnsi="Times New Roman"/>
          <w:color w:val="000000"/>
          <w:spacing w:val="51"/>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nun</w:t>
      </w:r>
      <w:r w:rsidR="00A63D68">
        <w:rPr>
          <w:rFonts w:ascii="Times New Roman" w:hAnsi="Times New Roman"/>
          <w:color w:val="000000"/>
          <w:sz w:val="24"/>
          <w:szCs w:val="24"/>
        </w:rPr>
        <w:t>’</w:t>
      </w:r>
      <w:r>
        <w:rPr>
          <w:rFonts w:ascii="Times New Roman" w:hAnsi="Times New Roman"/>
          <w:color w:val="000000"/>
          <w:sz w:val="24"/>
          <w:szCs w:val="24"/>
        </w:rPr>
        <w:t>un</w:t>
      </w:r>
      <w:r>
        <w:rPr>
          <w:rFonts w:ascii="Times New Roman" w:hAnsi="Times New Roman"/>
          <w:color w:val="000000"/>
          <w:spacing w:val="50"/>
          <w:sz w:val="24"/>
          <w:szCs w:val="24"/>
        </w:rPr>
        <w:t xml:space="preserve"> </w:t>
      </w:r>
      <w:r>
        <w:rPr>
          <w:rFonts w:ascii="Times New Roman" w:hAnsi="Times New Roman"/>
          <w:color w:val="000000"/>
          <w:sz w:val="24"/>
          <w:szCs w:val="24"/>
        </w:rPr>
        <w:t>1</w:t>
      </w:r>
      <w:r>
        <w:rPr>
          <w:rFonts w:ascii="Times New Roman" w:hAnsi="Times New Roman"/>
          <w:color w:val="000000"/>
          <w:spacing w:val="2"/>
          <w:sz w:val="24"/>
          <w:szCs w:val="24"/>
        </w:rPr>
        <w:t>1</w:t>
      </w:r>
      <w:r>
        <w:rPr>
          <w:rFonts w:ascii="Times New Roman" w:hAnsi="Times New Roman"/>
          <w:color w:val="000000"/>
          <w:sz w:val="24"/>
          <w:szCs w:val="24"/>
        </w:rPr>
        <w:t>’in</w:t>
      </w:r>
      <w:r>
        <w:rPr>
          <w:rFonts w:ascii="Times New Roman" w:hAnsi="Times New Roman"/>
          <w:color w:val="000000"/>
          <w:spacing w:val="-1"/>
          <w:sz w:val="24"/>
          <w:szCs w:val="24"/>
        </w:rPr>
        <w:t>c</w:t>
      </w:r>
      <w:r>
        <w:rPr>
          <w:rFonts w:ascii="Times New Roman" w:hAnsi="Times New Roman"/>
          <w:color w:val="000000"/>
          <w:sz w:val="24"/>
          <w:szCs w:val="24"/>
        </w:rPr>
        <w:t>i</w:t>
      </w:r>
      <w:r>
        <w:rPr>
          <w:rFonts w:ascii="Times New Roman" w:hAnsi="Times New Roman"/>
          <w:color w:val="000000"/>
          <w:spacing w:val="51"/>
          <w:sz w:val="24"/>
          <w:szCs w:val="24"/>
        </w:rPr>
        <w:t xml:space="preserve"> </w:t>
      </w:r>
      <w:r w:rsidR="00A63D68">
        <w:rPr>
          <w:rFonts w:ascii="Times New Roman" w:hAnsi="Times New Roman"/>
          <w:color w:val="000000"/>
          <w:sz w:val="24"/>
          <w:szCs w:val="24"/>
        </w:rPr>
        <w:t>M</w:t>
      </w:r>
      <w:r>
        <w:rPr>
          <w:rFonts w:ascii="Times New Roman" w:hAnsi="Times New Roman"/>
          <w:color w:val="000000"/>
          <w:sz w:val="24"/>
          <w:szCs w:val="24"/>
        </w:rPr>
        <w:t>add</w:t>
      </w:r>
      <w:r>
        <w:rPr>
          <w:rFonts w:ascii="Times New Roman" w:hAnsi="Times New Roman"/>
          <w:color w:val="000000"/>
          <w:spacing w:val="-1"/>
          <w:sz w:val="24"/>
          <w:szCs w:val="24"/>
        </w:rPr>
        <w:t>e</w:t>
      </w:r>
      <w:r>
        <w:rPr>
          <w:rFonts w:ascii="Times New Roman" w:hAnsi="Times New Roman"/>
          <w:color w:val="000000"/>
          <w:sz w:val="24"/>
          <w:szCs w:val="24"/>
        </w:rPr>
        <w:t>sinde</w:t>
      </w:r>
      <w:r>
        <w:rPr>
          <w:rFonts w:ascii="Times New Roman" w:hAnsi="Times New Roman"/>
          <w:color w:val="000000"/>
          <w:spacing w:val="52"/>
          <w:sz w:val="24"/>
          <w:szCs w:val="24"/>
        </w:rPr>
        <w:t xml:space="preserve"> </w:t>
      </w:r>
      <w:r>
        <w:rPr>
          <w:rFonts w:ascii="Times New Roman" w:hAnsi="Times New Roman"/>
          <w:color w:val="000000"/>
          <w:spacing w:val="-2"/>
          <w:sz w:val="24"/>
          <w:szCs w:val="24"/>
        </w:rPr>
        <w:t>B</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pacing w:val="2"/>
          <w:sz w:val="24"/>
          <w:szCs w:val="24"/>
        </w:rPr>
        <w:t>n</w:t>
      </w:r>
      <w:r>
        <w:rPr>
          <w:rFonts w:ascii="Times New Roman" w:hAnsi="Times New Roman"/>
          <w:color w:val="000000"/>
          <w:sz w:val="24"/>
          <w:szCs w:val="24"/>
        </w:rPr>
        <w:t>a</w:t>
      </w:r>
      <w:r>
        <w:rPr>
          <w:rFonts w:ascii="Times New Roman" w:hAnsi="Times New Roman"/>
          <w:color w:val="000000"/>
          <w:spacing w:val="49"/>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rşı</w:t>
      </w:r>
      <w:r>
        <w:rPr>
          <w:rFonts w:ascii="Times New Roman" w:hAnsi="Times New Roman"/>
          <w:color w:val="000000"/>
          <w:spacing w:val="50"/>
          <w:sz w:val="24"/>
          <w:szCs w:val="24"/>
        </w:rPr>
        <w:t xml:space="preserve"> </w:t>
      </w:r>
      <w:r>
        <w:rPr>
          <w:rFonts w:ascii="Times New Roman" w:hAnsi="Times New Roman"/>
          <w:color w:val="000000"/>
          <w:sz w:val="24"/>
          <w:szCs w:val="24"/>
        </w:rPr>
        <w:t>sorumlu</w:t>
      </w:r>
      <w:r>
        <w:rPr>
          <w:rFonts w:ascii="Times New Roman" w:hAnsi="Times New Roman"/>
          <w:color w:val="000000"/>
          <w:spacing w:val="51"/>
          <w:sz w:val="24"/>
          <w:szCs w:val="24"/>
        </w:rPr>
        <w:t xml:space="preserve"> </w:t>
      </w:r>
      <w:r>
        <w:rPr>
          <w:rFonts w:ascii="Times New Roman" w:hAnsi="Times New Roman"/>
          <w:color w:val="000000"/>
          <w:sz w:val="24"/>
          <w:szCs w:val="24"/>
        </w:rPr>
        <w:t>oldu</w:t>
      </w:r>
      <w:r>
        <w:rPr>
          <w:rFonts w:ascii="Times New Roman" w:hAnsi="Times New Roman"/>
          <w:color w:val="000000"/>
          <w:spacing w:val="-2"/>
          <w:sz w:val="24"/>
          <w:szCs w:val="24"/>
        </w:rPr>
        <w:t>ğ</w:t>
      </w:r>
      <w:r>
        <w:rPr>
          <w:rFonts w:ascii="Times New Roman" w:hAnsi="Times New Roman"/>
          <w:color w:val="000000"/>
          <w:sz w:val="24"/>
          <w:szCs w:val="24"/>
        </w:rPr>
        <w:t>u</w:t>
      </w:r>
      <w:r>
        <w:rPr>
          <w:rFonts w:ascii="Times New Roman" w:hAnsi="Times New Roman"/>
          <w:color w:val="000000"/>
          <w:spacing w:val="52"/>
          <w:sz w:val="24"/>
          <w:szCs w:val="24"/>
        </w:rPr>
        <w:t xml:space="preserve"> </w:t>
      </w:r>
      <w:r>
        <w:rPr>
          <w:rFonts w:ascii="Times New Roman" w:hAnsi="Times New Roman"/>
          <w:color w:val="000000"/>
          <w:sz w:val="24"/>
          <w:szCs w:val="24"/>
        </w:rPr>
        <w:t>bi</w:t>
      </w:r>
      <w:r>
        <w:rPr>
          <w:rFonts w:ascii="Times New Roman" w:hAnsi="Times New Roman"/>
          <w:color w:val="000000"/>
          <w:spacing w:val="1"/>
          <w:sz w:val="24"/>
          <w:szCs w:val="24"/>
        </w:rPr>
        <w:t>l</w:t>
      </w:r>
      <w:r>
        <w:rPr>
          <w:rFonts w:ascii="Times New Roman" w:hAnsi="Times New Roman"/>
          <w:color w:val="000000"/>
          <w:sz w:val="24"/>
          <w:szCs w:val="24"/>
        </w:rPr>
        <w:t>dirilen Üst</w:t>
      </w:r>
      <w:r>
        <w:rPr>
          <w:rFonts w:ascii="Times New Roman" w:hAnsi="Times New Roman"/>
          <w:color w:val="000000"/>
          <w:spacing w:val="1"/>
          <w:sz w:val="24"/>
          <w:szCs w:val="24"/>
        </w:rPr>
        <w:t xml:space="preserve"> </w:t>
      </w:r>
      <w:r>
        <w:rPr>
          <w:rFonts w:ascii="Times New Roman" w:hAnsi="Times New Roman"/>
          <w:color w:val="000000"/>
          <w:sz w:val="24"/>
          <w:szCs w:val="24"/>
        </w:rPr>
        <w:t>Yön</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pacing w:val="-1"/>
          <w:sz w:val="24"/>
          <w:szCs w:val="24"/>
        </w:rPr>
        <w:t>c</w:t>
      </w:r>
      <w:r>
        <w:rPr>
          <w:rFonts w:ascii="Times New Roman" w:hAnsi="Times New Roman"/>
          <w:color w:val="000000"/>
          <w:sz w:val="24"/>
          <w:szCs w:val="24"/>
        </w:rPr>
        <w:t>inin,</w:t>
      </w:r>
      <w:r>
        <w:rPr>
          <w:rFonts w:ascii="Times New Roman" w:hAnsi="Times New Roman"/>
          <w:color w:val="000000"/>
          <w:spacing w:val="2"/>
          <w:sz w:val="24"/>
          <w:szCs w:val="24"/>
        </w:rPr>
        <w:t xml:space="preserve"> </w:t>
      </w:r>
      <w:r>
        <w:rPr>
          <w:rFonts w:ascii="Times New Roman" w:hAnsi="Times New Roman"/>
          <w:color w:val="000000"/>
          <w:sz w:val="24"/>
          <w:szCs w:val="24"/>
        </w:rPr>
        <w:t>bu</w:t>
      </w:r>
      <w:r>
        <w:rPr>
          <w:rFonts w:ascii="Times New Roman" w:hAnsi="Times New Roman"/>
          <w:color w:val="000000"/>
          <w:spacing w:val="1"/>
          <w:sz w:val="24"/>
          <w:szCs w:val="24"/>
        </w:rPr>
        <w:t xml:space="preserve"> </w:t>
      </w:r>
      <w:r>
        <w:rPr>
          <w:rFonts w:ascii="Times New Roman" w:hAnsi="Times New Roman"/>
          <w:color w:val="000000"/>
          <w:sz w:val="24"/>
          <w:szCs w:val="24"/>
        </w:rPr>
        <w:t>s</w:t>
      </w:r>
      <w:r>
        <w:rPr>
          <w:rFonts w:ascii="Times New Roman" w:hAnsi="Times New Roman"/>
          <w:color w:val="000000"/>
          <w:spacing w:val="2"/>
          <w:sz w:val="24"/>
          <w:szCs w:val="24"/>
        </w:rPr>
        <w:t>o</w:t>
      </w:r>
      <w:r>
        <w:rPr>
          <w:rFonts w:ascii="Times New Roman" w:hAnsi="Times New Roman"/>
          <w:color w:val="000000"/>
          <w:sz w:val="24"/>
          <w:szCs w:val="24"/>
        </w:rPr>
        <w:t>rumlu</w:t>
      </w:r>
      <w:r>
        <w:rPr>
          <w:rFonts w:ascii="Times New Roman" w:hAnsi="Times New Roman"/>
          <w:color w:val="000000"/>
          <w:spacing w:val="3"/>
          <w:sz w:val="24"/>
          <w:szCs w:val="24"/>
        </w:rPr>
        <w:t>l</w:t>
      </w:r>
      <w:r>
        <w:rPr>
          <w:rFonts w:ascii="Times New Roman" w:hAnsi="Times New Roman"/>
          <w:color w:val="000000"/>
          <w:sz w:val="24"/>
          <w:szCs w:val="24"/>
        </w:rPr>
        <w:t>u</w:t>
      </w:r>
      <w:r>
        <w:rPr>
          <w:rFonts w:ascii="Times New Roman" w:hAnsi="Times New Roman"/>
          <w:color w:val="000000"/>
          <w:spacing w:val="-2"/>
          <w:sz w:val="24"/>
          <w:szCs w:val="24"/>
        </w:rPr>
        <w:t>ğ</w:t>
      </w:r>
      <w:r>
        <w:rPr>
          <w:rFonts w:ascii="Times New Roman" w:hAnsi="Times New Roman"/>
          <w:color w:val="000000"/>
          <w:sz w:val="24"/>
          <w:szCs w:val="24"/>
        </w:rPr>
        <w:t>un</w:t>
      </w:r>
      <w:r>
        <w:rPr>
          <w:rFonts w:ascii="Times New Roman" w:hAnsi="Times New Roman"/>
          <w:color w:val="000000"/>
          <w:spacing w:val="4"/>
          <w:sz w:val="24"/>
          <w:szCs w:val="24"/>
        </w:rPr>
        <w:t xml:space="preserve"> </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pacing w:val="1"/>
          <w:sz w:val="24"/>
          <w:szCs w:val="24"/>
        </w:rPr>
        <w:t>re</w:t>
      </w:r>
      <w:r>
        <w:rPr>
          <w:rFonts w:ascii="Times New Roman" w:hAnsi="Times New Roman"/>
          <w:color w:val="000000"/>
          <w:spacing w:val="-2"/>
          <w:sz w:val="24"/>
          <w:szCs w:val="24"/>
        </w:rPr>
        <w:t>ğ</w:t>
      </w:r>
      <w:r>
        <w:rPr>
          <w:rFonts w:ascii="Times New Roman" w:hAnsi="Times New Roman"/>
          <w:color w:val="000000"/>
          <w:sz w:val="24"/>
          <w:szCs w:val="24"/>
        </w:rPr>
        <w:t>ini</w:t>
      </w:r>
      <w:r>
        <w:rPr>
          <w:rFonts w:ascii="Times New Roman" w:hAnsi="Times New Roman"/>
          <w:color w:val="000000"/>
          <w:spacing w:val="7"/>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
          <w:sz w:val="24"/>
          <w:szCs w:val="24"/>
        </w:rPr>
        <w:t>i</w:t>
      </w:r>
      <w:r>
        <w:rPr>
          <w:rFonts w:ascii="Times New Roman" w:hAnsi="Times New Roman"/>
          <w:color w:val="000000"/>
          <w:sz w:val="24"/>
          <w:szCs w:val="24"/>
        </w:rPr>
        <w:t>ne</w:t>
      </w:r>
      <w:r>
        <w:rPr>
          <w:rFonts w:ascii="Times New Roman" w:hAnsi="Times New Roman"/>
          <w:color w:val="000000"/>
          <w:spacing w:val="3"/>
          <w:sz w:val="24"/>
          <w:szCs w:val="24"/>
        </w:rPr>
        <w:t xml:space="preserve"> </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rm</w:t>
      </w:r>
      <w:r>
        <w:rPr>
          <w:rFonts w:ascii="Times New Roman" w:hAnsi="Times New Roman"/>
          <w:color w:val="000000"/>
          <w:spacing w:val="-1"/>
          <w:sz w:val="24"/>
          <w:szCs w:val="24"/>
        </w:rPr>
        <w:t>e</w:t>
      </w:r>
      <w:r>
        <w:rPr>
          <w:rFonts w:ascii="Times New Roman" w:hAnsi="Times New Roman"/>
          <w:color w:val="000000"/>
          <w:sz w:val="24"/>
          <w:szCs w:val="24"/>
        </w:rPr>
        <w:t>sinde</w:t>
      </w:r>
      <w:r>
        <w:rPr>
          <w:rFonts w:ascii="Times New Roman" w:hAnsi="Times New Roman"/>
          <w:color w:val="000000"/>
          <w:spacing w:val="1"/>
          <w:sz w:val="24"/>
          <w:szCs w:val="24"/>
        </w:rPr>
        <w:t xml:space="preserve"> </w:t>
      </w:r>
      <w:r>
        <w:rPr>
          <w:rFonts w:ascii="Times New Roman" w:hAnsi="Times New Roman"/>
          <w:color w:val="000000"/>
          <w:spacing w:val="2"/>
          <w:sz w:val="24"/>
          <w:szCs w:val="24"/>
        </w:rPr>
        <w:t>H</w:t>
      </w:r>
      <w:r>
        <w:rPr>
          <w:rFonts w:ascii="Times New Roman" w:hAnsi="Times New Roman"/>
          <w:color w:val="000000"/>
          <w:spacing w:val="-1"/>
          <w:sz w:val="24"/>
          <w:szCs w:val="24"/>
        </w:rPr>
        <w:t>a</w:t>
      </w:r>
      <w:r>
        <w:rPr>
          <w:rFonts w:ascii="Times New Roman" w:hAnsi="Times New Roman"/>
          <w:color w:val="000000"/>
          <w:sz w:val="24"/>
          <w:szCs w:val="24"/>
        </w:rPr>
        <w:t>rc</w:t>
      </w:r>
      <w:r>
        <w:rPr>
          <w:rFonts w:ascii="Times New Roman" w:hAnsi="Times New Roman"/>
          <w:color w:val="000000"/>
          <w:spacing w:val="-1"/>
          <w:sz w:val="24"/>
          <w:szCs w:val="24"/>
        </w:rPr>
        <w:t>a</w:t>
      </w:r>
      <w:r>
        <w:rPr>
          <w:rFonts w:ascii="Times New Roman" w:hAnsi="Times New Roman"/>
          <w:color w:val="000000"/>
          <w:spacing w:val="3"/>
          <w:sz w:val="24"/>
          <w:szCs w:val="24"/>
        </w:rPr>
        <w:t>m</w:t>
      </w:r>
      <w:r>
        <w:rPr>
          <w:rFonts w:ascii="Times New Roman" w:hAnsi="Times New Roman"/>
          <w:color w:val="000000"/>
          <w:sz w:val="24"/>
          <w:szCs w:val="24"/>
        </w:rPr>
        <w:t xml:space="preserve">a </w:t>
      </w:r>
      <w:r>
        <w:rPr>
          <w:rFonts w:ascii="Times New Roman" w:hAnsi="Times New Roman"/>
          <w:color w:val="000000"/>
          <w:spacing w:val="-2"/>
          <w:sz w:val="24"/>
          <w:szCs w:val="24"/>
        </w:rPr>
        <w:t>B</w:t>
      </w:r>
      <w:r>
        <w:rPr>
          <w:rFonts w:ascii="Times New Roman" w:hAnsi="Times New Roman"/>
          <w:color w:val="000000"/>
          <w:sz w:val="24"/>
          <w:szCs w:val="24"/>
        </w:rPr>
        <w:t>irim</w:t>
      </w:r>
      <w:r>
        <w:rPr>
          <w:rFonts w:ascii="Times New Roman" w:hAnsi="Times New Roman"/>
          <w:color w:val="000000"/>
          <w:spacing w:val="1"/>
          <w:sz w:val="24"/>
          <w:szCs w:val="24"/>
        </w:rPr>
        <w:t>i</w:t>
      </w:r>
      <w:r w:rsidR="00A63D68">
        <w:rPr>
          <w:rFonts w:ascii="Times New Roman" w:hAnsi="Times New Roman"/>
          <w:color w:val="000000"/>
          <w:spacing w:val="1"/>
          <w:sz w:val="24"/>
          <w:szCs w:val="24"/>
        </w:rPr>
        <w:t xml:space="preserve"> </w:t>
      </w:r>
      <w:r>
        <w:rPr>
          <w:rFonts w:ascii="Times New Roman" w:hAnsi="Times New Roman"/>
          <w:color w:val="000000"/>
          <w:sz w:val="24"/>
          <w:szCs w:val="24"/>
        </w:rPr>
        <w:t>/</w:t>
      </w:r>
      <w:r w:rsidR="00A63D68">
        <w:rPr>
          <w:rFonts w:ascii="Times New Roman" w:hAnsi="Times New Roman"/>
          <w:color w:val="000000"/>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pacing w:val="1"/>
          <w:sz w:val="24"/>
          <w:szCs w:val="24"/>
        </w:rPr>
        <w:t>r</w:t>
      </w:r>
      <w:r>
        <w:rPr>
          <w:rFonts w:ascii="Times New Roman" w:hAnsi="Times New Roman"/>
          <w:color w:val="000000"/>
          <w:spacing w:val="-1"/>
          <w:sz w:val="24"/>
          <w:szCs w:val="24"/>
        </w:rPr>
        <w:t>ca</w:t>
      </w:r>
      <w:r>
        <w:rPr>
          <w:rFonts w:ascii="Times New Roman" w:hAnsi="Times New Roman"/>
          <w:color w:val="000000"/>
          <w:sz w:val="24"/>
          <w:szCs w:val="24"/>
        </w:rPr>
        <w:t xml:space="preserve">ma </w:t>
      </w:r>
      <w:r w:rsidR="00A63D68">
        <w:rPr>
          <w:rFonts w:ascii="Times New Roman" w:hAnsi="Times New Roman"/>
          <w:color w:val="000000"/>
          <w:sz w:val="24"/>
          <w:szCs w:val="24"/>
        </w:rPr>
        <w:t>Y</w:t>
      </w:r>
      <w:r w:rsidR="00A63D68">
        <w:rPr>
          <w:rFonts w:ascii="Times New Roman" w:hAnsi="Times New Roman"/>
          <w:color w:val="000000"/>
          <w:spacing w:val="-1"/>
          <w:sz w:val="24"/>
          <w:szCs w:val="24"/>
        </w:rPr>
        <w:t>e</w:t>
      </w:r>
      <w:r w:rsidR="00A63D68">
        <w:rPr>
          <w:rFonts w:ascii="Times New Roman" w:hAnsi="Times New Roman"/>
          <w:color w:val="000000"/>
          <w:sz w:val="24"/>
          <w:szCs w:val="24"/>
        </w:rPr>
        <w:t>tk</w:t>
      </w:r>
      <w:r w:rsidR="00A63D68">
        <w:rPr>
          <w:rFonts w:ascii="Times New Roman" w:hAnsi="Times New Roman"/>
          <w:color w:val="000000"/>
          <w:spacing w:val="1"/>
          <w:sz w:val="24"/>
          <w:szCs w:val="24"/>
        </w:rPr>
        <w:t>i</w:t>
      </w:r>
      <w:r w:rsidR="00A63D68">
        <w:rPr>
          <w:rFonts w:ascii="Times New Roman" w:hAnsi="Times New Roman"/>
          <w:color w:val="000000"/>
          <w:sz w:val="24"/>
          <w:szCs w:val="24"/>
        </w:rPr>
        <w:t>l</w:t>
      </w:r>
      <w:r w:rsidR="00A63D68">
        <w:rPr>
          <w:rFonts w:ascii="Times New Roman" w:hAnsi="Times New Roman"/>
          <w:color w:val="000000"/>
          <w:spacing w:val="1"/>
          <w:sz w:val="24"/>
          <w:szCs w:val="24"/>
        </w:rPr>
        <w:t>i</w:t>
      </w:r>
      <w:r w:rsidR="00A63D68">
        <w:rPr>
          <w:rFonts w:ascii="Times New Roman" w:hAnsi="Times New Roman"/>
          <w:color w:val="000000"/>
          <w:sz w:val="24"/>
          <w:szCs w:val="24"/>
        </w:rPr>
        <w:t xml:space="preserve">si olarak önemli </w:t>
      </w:r>
      <w:r w:rsidR="00A63D68">
        <w:rPr>
          <w:rFonts w:ascii="Times New Roman" w:hAnsi="Times New Roman"/>
          <w:color w:val="000000"/>
          <w:spacing w:val="3"/>
          <w:sz w:val="24"/>
          <w:szCs w:val="24"/>
        </w:rPr>
        <w:t>rol</w:t>
      </w:r>
      <w:r w:rsidR="00A63D68">
        <w:rPr>
          <w:rFonts w:ascii="Times New Roman" w:hAnsi="Times New Roman"/>
          <w:color w:val="000000"/>
          <w:sz w:val="24"/>
          <w:szCs w:val="24"/>
        </w:rPr>
        <w:t xml:space="preserve"> üstlenen Daire </w:t>
      </w:r>
      <w:r w:rsidR="00A63D68">
        <w:rPr>
          <w:rFonts w:ascii="Times New Roman" w:hAnsi="Times New Roman"/>
          <w:color w:val="000000"/>
          <w:spacing w:val="1"/>
          <w:sz w:val="24"/>
          <w:szCs w:val="24"/>
        </w:rPr>
        <w:t>Başkanlığımız</w:t>
      </w:r>
      <w:r>
        <w:rPr>
          <w:rFonts w:ascii="Times New Roman" w:hAnsi="Times New Roman"/>
          <w:color w:val="000000"/>
          <w:sz w:val="24"/>
          <w:szCs w:val="24"/>
        </w:rPr>
        <w:t xml:space="preserve">,  </w:t>
      </w:r>
      <w:r w:rsidR="00A63D68">
        <w:rPr>
          <w:rFonts w:ascii="Times New Roman" w:hAnsi="Times New Roman"/>
          <w:color w:val="000000"/>
          <w:sz w:val="24"/>
          <w:szCs w:val="24"/>
        </w:rPr>
        <w:t>bunun bilinci içerisinde</w:t>
      </w:r>
      <w:r>
        <w:rPr>
          <w:rFonts w:ascii="Times New Roman" w:hAnsi="Times New Roman"/>
          <w:color w:val="000000"/>
          <w:spacing w:val="59"/>
          <w:sz w:val="24"/>
          <w:szCs w:val="24"/>
        </w:rPr>
        <w:t xml:space="preserve"> </w:t>
      </w:r>
      <w:r>
        <w:rPr>
          <w:rFonts w:ascii="Times New Roman" w:hAnsi="Times New Roman"/>
          <w:color w:val="000000"/>
          <w:sz w:val="24"/>
          <w:szCs w:val="24"/>
        </w:rPr>
        <w:t>Üst Yön</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pacing w:val="-1"/>
          <w:sz w:val="24"/>
          <w:szCs w:val="24"/>
        </w:rPr>
        <w:t>c</w:t>
      </w:r>
      <w:r w:rsidR="003E78CC">
        <w:rPr>
          <w:rFonts w:ascii="Times New Roman" w:hAnsi="Times New Roman"/>
          <w:color w:val="000000"/>
          <w:sz w:val="24"/>
          <w:szCs w:val="24"/>
        </w:rPr>
        <w:t>i</w:t>
      </w:r>
      <w:r>
        <w:rPr>
          <w:rFonts w:ascii="Times New Roman" w:hAnsi="Times New Roman"/>
          <w:color w:val="000000"/>
          <w:spacing w:val="-5"/>
          <w:sz w:val="24"/>
          <w:szCs w:val="24"/>
        </w:rPr>
        <w:t>y</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pacing w:val="2"/>
          <w:sz w:val="24"/>
          <w:szCs w:val="24"/>
        </w:rPr>
        <w:t>k</w:t>
      </w:r>
      <w:r>
        <w:rPr>
          <w:rFonts w:ascii="Times New Roman" w:hAnsi="Times New Roman"/>
          <w:color w:val="000000"/>
          <w:spacing w:val="-1"/>
          <w:sz w:val="24"/>
          <w:szCs w:val="24"/>
        </w:rPr>
        <w:t>a</w:t>
      </w:r>
      <w:r>
        <w:rPr>
          <w:rFonts w:ascii="Times New Roman" w:hAnsi="Times New Roman"/>
          <w:color w:val="000000"/>
          <w:sz w:val="24"/>
          <w:szCs w:val="24"/>
        </w:rPr>
        <w:t>rşı soru</w:t>
      </w:r>
      <w:r>
        <w:rPr>
          <w:rFonts w:ascii="Times New Roman" w:hAnsi="Times New Roman"/>
          <w:color w:val="000000"/>
          <w:spacing w:val="2"/>
          <w:sz w:val="24"/>
          <w:szCs w:val="24"/>
        </w:rPr>
        <w:t>m</w:t>
      </w:r>
      <w:r>
        <w:rPr>
          <w:rFonts w:ascii="Times New Roman" w:hAnsi="Times New Roman"/>
          <w:color w:val="000000"/>
          <w:sz w:val="24"/>
          <w:szCs w:val="24"/>
        </w:rPr>
        <w:t>lu o</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2"/>
          <w:sz w:val="24"/>
          <w:szCs w:val="24"/>
        </w:rPr>
        <w:t>a</w:t>
      </w:r>
      <w:r>
        <w:rPr>
          <w:rFonts w:ascii="Times New Roman" w:hAnsi="Times New Roman"/>
          <w:color w:val="000000"/>
          <w:sz w:val="24"/>
          <w:szCs w:val="24"/>
        </w:rPr>
        <w:t>k fa</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3"/>
          <w:sz w:val="24"/>
          <w:szCs w:val="24"/>
        </w:rPr>
        <w:t>i</w:t>
      </w:r>
      <w:r>
        <w:rPr>
          <w:rFonts w:ascii="Times New Roman" w:hAnsi="Times New Roman"/>
          <w:color w:val="000000"/>
          <w:spacing w:val="-5"/>
          <w:sz w:val="24"/>
          <w:szCs w:val="24"/>
        </w:rPr>
        <w:t>y</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3"/>
          <w:sz w:val="24"/>
          <w:szCs w:val="24"/>
        </w:rPr>
        <w:t>l</w:t>
      </w:r>
      <w:r>
        <w:rPr>
          <w:rFonts w:ascii="Times New Roman" w:hAnsi="Times New Roman"/>
          <w:color w:val="000000"/>
          <w:spacing w:val="-1"/>
          <w:sz w:val="24"/>
          <w:szCs w:val="24"/>
        </w:rPr>
        <w:t>e</w:t>
      </w:r>
      <w:r>
        <w:rPr>
          <w:rFonts w:ascii="Times New Roman" w:hAnsi="Times New Roman"/>
          <w:color w:val="000000"/>
          <w:sz w:val="24"/>
          <w:szCs w:val="24"/>
        </w:rPr>
        <w:t>rini d</w:t>
      </w:r>
      <w:r>
        <w:rPr>
          <w:rFonts w:ascii="Times New Roman" w:hAnsi="Times New Roman"/>
          <w:color w:val="000000"/>
          <w:spacing w:val="1"/>
          <w:sz w:val="24"/>
          <w:szCs w:val="24"/>
        </w:rPr>
        <w:t>e</w:t>
      </w:r>
      <w:r>
        <w:rPr>
          <w:rFonts w:ascii="Times New Roman" w:hAnsi="Times New Roman"/>
          <w:color w:val="000000"/>
          <w:sz w:val="24"/>
          <w:szCs w:val="24"/>
        </w:rPr>
        <w:t>v</w:t>
      </w:r>
      <w:r>
        <w:rPr>
          <w:rFonts w:ascii="Times New Roman" w:hAnsi="Times New Roman"/>
          <w:color w:val="000000"/>
          <w:spacing w:val="-1"/>
          <w:sz w:val="24"/>
          <w:szCs w:val="24"/>
        </w:rPr>
        <w:t>a</w:t>
      </w:r>
      <w:r>
        <w:rPr>
          <w:rFonts w:ascii="Times New Roman" w:hAnsi="Times New Roman"/>
          <w:color w:val="000000"/>
          <w:sz w:val="24"/>
          <w:szCs w:val="24"/>
        </w:rPr>
        <w:t>m ett</w:t>
      </w:r>
      <w:r>
        <w:rPr>
          <w:rFonts w:ascii="Times New Roman" w:hAnsi="Times New Roman"/>
          <w:color w:val="000000"/>
          <w:spacing w:val="1"/>
          <w:sz w:val="24"/>
          <w:szCs w:val="24"/>
        </w:rPr>
        <w:t>i</w:t>
      </w:r>
      <w:r>
        <w:rPr>
          <w:rFonts w:ascii="Times New Roman" w:hAnsi="Times New Roman"/>
          <w:color w:val="000000"/>
          <w:sz w:val="24"/>
          <w:szCs w:val="24"/>
        </w:rPr>
        <w:t>rm</w:t>
      </w:r>
      <w:r>
        <w:rPr>
          <w:rFonts w:ascii="Times New Roman" w:hAnsi="Times New Roman"/>
          <w:color w:val="000000"/>
          <w:spacing w:val="-1"/>
          <w:sz w:val="24"/>
          <w:szCs w:val="24"/>
        </w:rPr>
        <w:t>e</w:t>
      </w:r>
      <w:r>
        <w:rPr>
          <w:rFonts w:ascii="Times New Roman" w:hAnsi="Times New Roman"/>
          <w:color w:val="000000"/>
          <w:sz w:val="24"/>
          <w:szCs w:val="24"/>
        </w:rPr>
        <w:t>ktedi</w:t>
      </w:r>
      <w:r>
        <w:rPr>
          <w:rFonts w:ascii="Times New Roman" w:hAnsi="Times New Roman"/>
          <w:color w:val="000000"/>
          <w:spacing w:val="-1"/>
          <w:sz w:val="24"/>
          <w:szCs w:val="24"/>
        </w:rPr>
        <w:t>r</w:t>
      </w:r>
      <w:r w:rsidR="00A63D68">
        <w:rPr>
          <w:rFonts w:ascii="Times New Roman" w:hAnsi="Times New Roman"/>
          <w:color w:val="000000"/>
          <w:sz w:val="24"/>
          <w:szCs w:val="24"/>
        </w:rPr>
        <w:t>.</w:t>
      </w:r>
    </w:p>
    <w:p w14:paraId="6E611BD2" w14:textId="77777777" w:rsidR="00BC2349" w:rsidRPr="00A63D68" w:rsidRDefault="00BC2349" w:rsidP="00A63D68">
      <w:pPr>
        <w:widowControl w:val="0"/>
        <w:autoSpaceDE w:val="0"/>
        <w:autoSpaceDN w:val="0"/>
        <w:adjustRightInd w:val="0"/>
        <w:spacing w:after="0" w:line="240" w:lineRule="auto"/>
        <w:ind w:left="100" w:right="79" w:firstLine="708"/>
        <w:jc w:val="both"/>
        <w:rPr>
          <w:rFonts w:ascii="Times New Roman" w:hAnsi="Times New Roman"/>
          <w:color w:val="000000"/>
          <w:sz w:val="24"/>
          <w:szCs w:val="24"/>
        </w:rPr>
      </w:pPr>
    </w:p>
    <w:p w14:paraId="1E753F07" w14:textId="77777777" w:rsidR="00811E64" w:rsidRDefault="00A63D68" w:rsidP="00A63D68">
      <w:pPr>
        <w:widowControl w:val="0"/>
        <w:autoSpaceDE w:val="0"/>
        <w:autoSpaceDN w:val="0"/>
        <w:adjustRightInd w:val="0"/>
        <w:spacing w:after="0" w:line="240" w:lineRule="auto"/>
        <w:ind w:left="142" w:firstLine="666"/>
        <w:jc w:val="both"/>
        <w:rPr>
          <w:rFonts w:ascii="Times New Roman" w:hAnsi="Times New Roman"/>
          <w:color w:val="000000"/>
          <w:sz w:val="24"/>
          <w:szCs w:val="24"/>
        </w:rPr>
      </w:pP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 xml:space="preserve">ire </w:t>
      </w:r>
      <w:r>
        <w:rPr>
          <w:rFonts w:ascii="Times New Roman" w:hAnsi="Times New Roman"/>
          <w:color w:val="000000"/>
          <w:spacing w:val="25"/>
          <w:sz w:val="24"/>
          <w:szCs w:val="24"/>
        </w:rPr>
        <w:t>Başkanlığımız</w:t>
      </w:r>
      <w:r w:rsidR="00811E64">
        <w:rPr>
          <w:rFonts w:ascii="Times New Roman" w:hAnsi="Times New Roman"/>
          <w:color w:val="000000"/>
          <w:sz w:val="24"/>
          <w:szCs w:val="24"/>
        </w:rPr>
        <w:t xml:space="preserve">, </w:t>
      </w:r>
      <w:r w:rsidR="00811E64">
        <w:rPr>
          <w:rFonts w:ascii="Times New Roman" w:hAnsi="Times New Roman"/>
          <w:color w:val="000000"/>
          <w:spacing w:val="24"/>
          <w:sz w:val="24"/>
          <w:szCs w:val="24"/>
        </w:rPr>
        <w:t xml:space="preserve"> </w:t>
      </w:r>
      <w:r>
        <w:rPr>
          <w:rFonts w:ascii="Times New Roman" w:hAnsi="Times New Roman"/>
          <w:color w:val="000000"/>
          <w:spacing w:val="2"/>
          <w:sz w:val="24"/>
          <w:szCs w:val="24"/>
        </w:rPr>
        <w:t>5</w:t>
      </w:r>
      <w:r>
        <w:rPr>
          <w:rFonts w:ascii="Times New Roman" w:hAnsi="Times New Roman"/>
          <w:color w:val="000000"/>
          <w:sz w:val="24"/>
          <w:szCs w:val="24"/>
        </w:rPr>
        <w:t xml:space="preserve">018 </w:t>
      </w:r>
      <w:r>
        <w:rPr>
          <w:rFonts w:ascii="Times New Roman" w:hAnsi="Times New Roman"/>
          <w:color w:val="000000"/>
          <w:spacing w:val="24"/>
          <w:sz w:val="24"/>
          <w:szCs w:val="24"/>
        </w:rPr>
        <w:t>Sayılı</w:t>
      </w:r>
      <w:r>
        <w:rPr>
          <w:rFonts w:ascii="Times New Roman" w:hAnsi="Times New Roman"/>
          <w:color w:val="000000"/>
          <w:sz w:val="24"/>
          <w:szCs w:val="24"/>
        </w:rPr>
        <w:t xml:space="preserve"> </w:t>
      </w:r>
      <w:r>
        <w:rPr>
          <w:rFonts w:ascii="Times New Roman" w:hAnsi="Times New Roman"/>
          <w:color w:val="000000"/>
          <w:spacing w:val="27"/>
          <w:sz w:val="24"/>
          <w:szCs w:val="24"/>
        </w:rPr>
        <w:t>Kanun’un</w:t>
      </w:r>
      <w:r w:rsidR="00811E64">
        <w:rPr>
          <w:rFonts w:ascii="Times New Roman" w:hAnsi="Times New Roman"/>
          <w:color w:val="000000"/>
          <w:sz w:val="24"/>
          <w:szCs w:val="24"/>
        </w:rPr>
        <w:t xml:space="preserve"> </w:t>
      </w:r>
      <w:r w:rsidR="00811E64">
        <w:rPr>
          <w:rFonts w:ascii="Times New Roman" w:hAnsi="Times New Roman"/>
          <w:color w:val="000000"/>
          <w:spacing w:val="26"/>
          <w:sz w:val="24"/>
          <w:szCs w:val="24"/>
        </w:rPr>
        <w:t xml:space="preserve"> </w:t>
      </w:r>
      <w:r w:rsidR="00811E64">
        <w:rPr>
          <w:rFonts w:ascii="Times New Roman" w:hAnsi="Times New Roman"/>
          <w:color w:val="000000"/>
          <w:spacing w:val="1"/>
          <w:sz w:val="24"/>
          <w:szCs w:val="24"/>
        </w:rPr>
        <w:t>“</w:t>
      </w:r>
      <w:r w:rsidR="003E78CC">
        <w:rPr>
          <w:rFonts w:ascii="Times New Roman" w:hAnsi="Times New Roman"/>
          <w:color w:val="000000"/>
          <w:sz w:val="24"/>
          <w:szCs w:val="24"/>
        </w:rPr>
        <w:t>Öd</w:t>
      </w:r>
      <w:r w:rsidR="003E78CC">
        <w:rPr>
          <w:rFonts w:ascii="Times New Roman" w:hAnsi="Times New Roman"/>
          <w:color w:val="000000"/>
          <w:spacing w:val="-1"/>
          <w:sz w:val="24"/>
          <w:szCs w:val="24"/>
        </w:rPr>
        <w:t>e</w:t>
      </w:r>
      <w:r w:rsidR="003E78CC">
        <w:rPr>
          <w:rFonts w:ascii="Times New Roman" w:hAnsi="Times New Roman"/>
          <w:color w:val="000000"/>
          <w:sz w:val="24"/>
          <w:szCs w:val="24"/>
        </w:rPr>
        <w:t>n</w:t>
      </w:r>
      <w:r w:rsidR="003E78CC">
        <w:rPr>
          <w:rFonts w:ascii="Times New Roman" w:hAnsi="Times New Roman"/>
          <w:color w:val="000000"/>
          <w:spacing w:val="-1"/>
          <w:sz w:val="24"/>
          <w:szCs w:val="24"/>
        </w:rPr>
        <w:t>e</w:t>
      </w:r>
      <w:r w:rsidR="003E78CC">
        <w:rPr>
          <w:rFonts w:ascii="Times New Roman" w:hAnsi="Times New Roman"/>
          <w:color w:val="000000"/>
          <w:sz w:val="24"/>
          <w:szCs w:val="24"/>
        </w:rPr>
        <w:t>kle</w:t>
      </w:r>
      <w:r w:rsidR="003E78CC">
        <w:rPr>
          <w:rFonts w:ascii="Times New Roman" w:hAnsi="Times New Roman"/>
          <w:color w:val="000000"/>
          <w:spacing w:val="-1"/>
          <w:sz w:val="24"/>
          <w:szCs w:val="24"/>
        </w:rPr>
        <w:t>r</w:t>
      </w:r>
      <w:r w:rsidR="003E78CC">
        <w:rPr>
          <w:rFonts w:ascii="Times New Roman" w:hAnsi="Times New Roman"/>
          <w:color w:val="000000"/>
          <w:sz w:val="24"/>
          <w:szCs w:val="24"/>
        </w:rPr>
        <w:t xml:space="preserve">in </w:t>
      </w:r>
      <w:r w:rsidR="003E78CC">
        <w:rPr>
          <w:rFonts w:ascii="Times New Roman" w:hAnsi="Times New Roman"/>
          <w:color w:val="000000"/>
          <w:spacing w:val="26"/>
          <w:sz w:val="24"/>
          <w:szCs w:val="24"/>
        </w:rPr>
        <w:t>Kullanılması</w:t>
      </w:r>
      <w:r>
        <w:rPr>
          <w:rFonts w:ascii="Times New Roman" w:hAnsi="Times New Roman"/>
          <w:color w:val="000000"/>
          <w:sz w:val="24"/>
          <w:szCs w:val="24"/>
        </w:rPr>
        <w:t>”  b</w:t>
      </w:r>
      <w:r w:rsidR="00811E64">
        <w:rPr>
          <w:rFonts w:ascii="Times New Roman" w:hAnsi="Times New Roman"/>
          <w:color w:val="000000"/>
          <w:spacing w:val="-1"/>
          <w:sz w:val="24"/>
          <w:szCs w:val="24"/>
        </w:rPr>
        <w:t>a</w:t>
      </w:r>
      <w:r w:rsidR="00811E64">
        <w:rPr>
          <w:rFonts w:ascii="Times New Roman" w:hAnsi="Times New Roman"/>
          <w:color w:val="000000"/>
          <w:sz w:val="24"/>
          <w:szCs w:val="24"/>
        </w:rPr>
        <w:t>şl</w:t>
      </w:r>
      <w:r w:rsidR="00811E64">
        <w:rPr>
          <w:rFonts w:ascii="Times New Roman" w:hAnsi="Times New Roman"/>
          <w:color w:val="000000"/>
          <w:spacing w:val="1"/>
          <w:sz w:val="24"/>
          <w:szCs w:val="24"/>
        </w:rPr>
        <w:t>ı</w:t>
      </w:r>
      <w:r>
        <w:rPr>
          <w:rFonts w:ascii="Times New Roman" w:hAnsi="Times New Roman"/>
          <w:color w:val="000000"/>
          <w:sz w:val="24"/>
          <w:szCs w:val="24"/>
        </w:rPr>
        <w:t xml:space="preserve">klı </w:t>
      </w:r>
      <w:r w:rsidR="00811E64">
        <w:rPr>
          <w:rFonts w:ascii="Times New Roman" w:hAnsi="Times New Roman"/>
          <w:color w:val="000000"/>
          <w:sz w:val="24"/>
          <w:szCs w:val="24"/>
        </w:rPr>
        <w:t>20’in</w:t>
      </w:r>
      <w:r w:rsidR="00811E64">
        <w:rPr>
          <w:rFonts w:ascii="Times New Roman" w:hAnsi="Times New Roman"/>
          <w:color w:val="000000"/>
          <w:spacing w:val="-1"/>
          <w:sz w:val="24"/>
          <w:szCs w:val="24"/>
        </w:rPr>
        <w:t>c</w:t>
      </w:r>
      <w:r w:rsidR="00811E64">
        <w:rPr>
          <w:rFonts w:ascii="Times New Roman" w:hAnsi="Times New Roman"/>
          <w:color w:val="000000"/>
          <w:sz w:val="24"/>
          <w:szCs w:val="24"/>
        </w:rPr>
        <w:t>i</w:t>
      </w:r>
      <w:r w:rsidR="00811E64">
        <w:rPr>
          <w:rFonts w:ascii="Times New Roman" w:hAnsi="Times New Roman"/>
          <w:color w:val="000000"/>
          <w:spacing w:val="2"/>
          <w:sz w:val="24"/>
          <w:szCs w:val="24"/>
        </w:rPr>
        <w:t xml:space="preserve"> </w:t>
      </w:r>
      <w:r>
        <w:rPr>
          <w:rFonts w:ascii="Times New Roman" w:hAnsi="Times New Roman"/>
          <w:color w:val="000000"/>
          <w:sz w:val="24"/>
          <w:szCs w:val="24"/>
        </w:rPr>
        <w:t>M</w:t>
      </w:r>
      <w:r w:rsidR="00811E64">
        <w:rPr>
          <w:rFonts w:ascii="Times New Roman" w:hAnsi="Times New Roman"/>
          <w:color w:val="000000"/>
          <w:sz w:val="24"/>
          <w:szCs w:val="24"/>
        </w:rPr>
        <w:t>add</w:t>
      </w:r>
      <w:r w:rsidR="00811E64">
        <w:rPr>
          <w:rFonts w:ascii="Times New Roman" w:hAnsi="Times New Roman"/>
          <w:color w:val="000000"/>
          <w:spacing w:val="-1"/>
          <w:sz w:val="24"/>
          <w:szCs w:val="24"/>
        </w:rPr>
        <w:t>e</w:t>
      </w:r>
      <w:r w:rsidR="00811E64">
        <w:rPr>
          <w:rFonts w:ascii="Times New Roman" w:hAnsi="Times New Roman"/>
          <w:color w:val="000000"/>
          <w:sz w:val="24"/>
          <w:szCs w:val="24"/>
        </w:rPr>
        <w:t>si</w:t>
      </w:r>
      <w:r w:rsidR="00811E64">
        <w:rPr>
          <w:rFonts w:ascii="Times New Roman" w:hAnsi="Times New Roman"/>
          <w:color w:val="000000"/>
          <w:spacing w:val="2"/>
          <w:sz w:val="24"/>
          <w:szCs w:val="24"/>
        </w:rPr>
        <w:t xml:space="preserve"> </w:t>
      </w:r>
      <w:r w:rsidR="00811E64">
        <w:rPr>
          <w:rFonts w:ascii="Times New Roman" w:hAnsi="Times New Roman"/>
          <w:color w:val="000000"/>
          <w:spacing w:val="1"/>
          <w:sz w:val="24"/>
          <w:szCs w:val="24"/>
        </w:rPr>
        <w:t>(</w:t>
      </w:r>
      <w:r w:rsidR="00811E64">
        <w:rPr>
          <w:rFonts w:ascii="Times New Roman" w:hAnsi="Times New Roman"/>
          <w:color w:val="000000"/>
          <w:sz w:val="24"/>
          <w:szCs w:val="24"/>
        </w:rPr>
        <w:t xml:space="preserve">d) </w:t>
      </w:r>
      <w:r w:rsidR="00811E64">
        <w:rPr>
          <w:rFonts w:ascii="Times New Roman" w:hAnsi="Times New Roman"/>
          <w:color w:val="000000"/>
          <w:spacing w:val="2"/>
          <w:sz w:val="24"/>
          <w:szCs w:val="24"/>
        </w:rPr>
        <w:t>b</w:t>
      </w:r>
      <w:r w:rsidR="00811E64">
        <w:rPr>
          <w:rFonts w:ascii="Times New Roman" w:hAnsi="Times New Roman"/>
          <w:color w:val="000000"/>
          <w:spacing w:val="1"/>
          <w:sz w:val="24"/>
          <w:szCs w:val="24"/>
        </w:rPr>
        <w:t>e</w:t>
      </w:r>
      <w:r w:rsidR="00811E64">
        <w:rPr>
          <w:rFonts w:ascii="Times New Roman" w:hAnsi="Times New Roman"/>
          <w:color w:val="000000"/>
          <w:sz w:val="24"/>
          <w:szCs w:val="24"/>
        </w:rPr>
        <w:t>ndi</w:t>
      </w:r>
      <w:r w:rsidR="00811E64">
        <w:rPr>
          <w:rFonts w:ascii="Times New Roman" w:hAnsi="Times New Roman"/>
          <w:color w:val="000000"/>
          <w:spacing w:val="2"/>
          <w:sz w:val="24"/>
          <w:szCs w:val="24"/>
        </w:rPr>
        <w:t xml:space="preserve"> </w:t>
      </w:r>
      <w:r w:rsidR="00811E64">
        <w:rPr>
          <w:rFonts w:ascii="Times New Roman" w:hAnsi="Times New Roman"/>
          <w:color w:val="000000"/>
          <w:spacing w:val="-1"/>
          <w:sz w:val="24"/>
          <w:szCs w:val="24"/>
        </w:rPr>
        <w:t>“</w:t>
      </w:r>
      <w:r w:rsidR="00811E64" w:rsidRPr="003E78CC">
        <w:rPr>
          <w:rFonts w:ascii="Times New Roman" w:hAnsi="Times New Roman"/>
          <w:i/>
          <w:color w:val="000000"/>
          <w:sz w:val="24"/>
          <w:szCs w:val="24"/>
        </w:rPr>
        <w:t>K</w:t>
      </w:r>
      <w:r w:rsidR="00811E64" w:rsidRPr="003E78CC">
        <w:rPr>
          <w:rFonts w:ascii="Times New Roman" w:hAnsi="Times New Roman"/>
          <w:i/>
          <w:color w:val="000000"/>
          <w:spacing w:val="-1"/>
          <w:sz w:val="24"/>
          <w:szCs w:val="24"/>
        </w:rPr>
        <w:t>a</w:t>
      </w:r>
      <w:r w:rsidR="00811E64" w:rsidRPr="003E78CC">
        <w:rPr>
          <w:rFonts w:ascii="Times New Roman" w:hAnsi="Times New Roman"/>
          <w:i/>
          <w:color w:val="000000"/>
          <w:sz w:val="24"/>
          <w:szCs w:val="24"/>
        </w:rPr>
        <w:t>mu</w:t>
      </w:r>
      <w:r w:rsidR="00811E64" w:rsidRPr="003E78CC">
        <w:rPr>
          <w:rFonts w:ascii="Times New Roman" w:hAnsi="Times New Roman"/>
          <w:i/>
          <w:color w:val="000000"/>
          <w:spacing w:val="2"/>
          <w:sz w:val="24"/>
          <w:szCs w:val="24"/>
        </w:rPr>
        <w:t xml:space="preserve"> </w:t>
      </w:r>
      <w:r w:rsidR="00811E64" w:rsidRPr="003E78CC">
        <w:rPr>
          <w:rFonts w:ascii="Times New Roman" w:hAnsi="Times New Roman"/>
          <w:i/>
          <w:color w:val="000000"/>
          <w:sz w:val="24"/>
          <w:szCs w:val="24"/>
        </w:rPr>
        <w:t>id</w:t>
      </w:r>
      <w:r w:rsidR="00811E64" w:rsidRPr="003E78CC">
        <w:rPr>
          <w:rFonts w:ascii="Times New Roman" w:hAnsi="Times New Roman"/>
          <w:i/>
          <w:color w:val="000000"/>
          <w:spacing w:val="2"/>
          <w:sz w:val="24"/>
          <w:szCs w:val="24"/>
        </w:rPr>
        <w:t>a</w:t>
      </w:r>
      <w:r w:rsidR="00811E64" w:rsidRPr="003E78CC">
        <w:rPr>
          <w:rFonts w:ascii="Times New Roman" w:hAnsi="Times New Roman"/>
          <w:i/>
          <w:color w:val="000000"/>
          <w:sz w:val="24"/>
          <w:szCs w:val="24"/>
        </w:rPr>
        <w:t>r</w:t>
      </w:r>
      <w:r w:rsidR="00811E64" w:rsidRPr="003E78CC">
        <w:rPr>
          <w:rFonts w:ascii="Times New Roman" w:hAnsi="Times New Roman"/>
          <w:i/>
          <w:color w:val="000000"/>
          <w:spacing w:val="-2"/>
          <w:sz w:val="24"/>
          <w:szCs w:val="24"/>
        </w:rPr>
        <w:t>e</w:t>
      </w:r>
      <w:r w:rsidR="00811E64" w:rsidRPr="003E78CC">
        <w:rPr>
          <w:rFonts w:ascii="Times New Roman" w:hAnsi="Times New Roman"/>
          <w:i/>
          <w:color w:val="000000"/>
          <w:sz w:val="24"/>
          <w:szCs w:val="24"/>
        </w:rPr>
        <w:t>l</w:t>
      </w:r>
      <w:r w:rsidR="00811E64" w:rsidRPr="003E78CC">
        <w:rPr>
          <w:rFonts w:ascii="Times New Roman" w:hAnsi="Times New Roman"/>
          <w:i/>
          <w:color w:val="000000"/>
          <w:spacing w:val="2"/>
          <w:sz w:val="24"/>
          <w:szCs w:val="24"/>
        </w:rPr>
        <w:t>e</w:t>
      </w:r>
      <w:r w:rsidR="00811E64" w:rsidRPr="003E78CC">
        <w:rPr>
          <w:rFonts w:ascii="Times New Roman" w:hAnsi="Times New Roman"/>
          <w:i/>
          <w:color w:val="000000"/>
          <w:sz w:val="24"/>
          <w:szCs w:val="24"/>
        </w:rPr>
        <w:t>ri,</w:t>
      </w:r>
      <w:r w:rsidR="00811E64" w:rsidRPr="003E78CC">
        <w:rPr>
          <w:rFonts w:ascii="Times New Roman" w:hAnsi="Times New Roman"/>
          <w:i/>
          <w:color w:val="000000"/>
          <w:spacing w:val="1"/>
          <w:sz w:val="24"/>
          <w:szCs w:val="24"/>
        </w:rPr>
        <w:t xml:space="preserve"> </w:t>
      </w:r>
      <w:r w:rsidR="00811E64" w:rsidRPr="003E78CC">
        <w:rPr>
          <w:rFonts w:ascii="Times New Roman" w:hAnsi="Times New Roman"/>
          <w:i/>
          <w:color w:val="000000"/>
          <w:spacing w:val="2"/>
          <w:sz w:val="24"/>
          <w:szCs w:val="24"/>
        </w:rPr>
        <w:t>b</w:t>
      </w:r>
      <w:r w:rsidR="00811E64" w:rsidRPr="003E78CC">
        <w:rPr>
          <w:rFonts w:ascii="Times New Roman" w:hAnsi="Times New Roman"/>
          <w:i/>
          <w:color w:val="000000"/>
          <w:sz w:val="24"/>
          <w:szCs w:val="24"/>
        </w:rPr>
        <w:t>ütç</w:t>
      </w:r>
      <w:r w:rsidR="00811E64" w:rsidRPr="003E78CC">
        <w:rPr>
          <w:rFonts w:ascii="Times New Roman" w:hAnsi="Times New Roman"/>
          <w:i/>
          <w:color w:val="000000"/>
          <w:spacing w:val="-1"/>
          <w:sz w:val="24"/>
          <w:szCs w:val="24"/>
        </w:rPr>
        <w:t>e</w:t>
      </w:r>
      <w:r w:rsidR="00811E64" w:rsidRPr="003E78CC">
        <w:rPr>
          <w:rFonts w:ascii="Times New Roman" w:hAnsi="Times New Roman"/>
          <w:i/>
          <w:color w:val="000000"/>
          <w:sz w:val="24"/>
          <w:szCs w:val="24"/>
        </w:rPr>
        <w:t>le</w:t>
      </w:r>
      <w:r w:rsidR="00811E64" w:rsidRPr="003E78CC">
        <w:rPr>
          <w:rFonts w:ascii="Times New Roman" w:hAnsi="Times New Roman"/>
          <w:i/>
          <w:color w:val="000000"/>
          <w:spacing w:val="-1"/>
          <w:sz w:val="24"/>
          <w:szCs w:val="24"/>
        </w:rPr>
        <w:t>r</w:t>
      </w:r>
      <w:r w:rsidR="00811E64" w:rsidRPr="003E78CC">
        <w:rPr>
          <w:rFonts w:ascii="Times New Roman" w:hAnsi="Times New Roman"/>
          <w:i/>
          <w:color w:val="000000"/>
          <w:sz w:val="24"/>
          <w:szCs w:val="24"/>
        </w:rPr>
        <w:t>inde</w:t>
      </w:r>
      <w:r w:rsidR="00811E64" w:rsidRPr="003E78CC">
        <w:rPr>
          <w:rFonts w:ascii="Times New Roman" w:hAnsi="Times New Roman"/>
          <w:i/>
          <w:color w:val="000000"/>
          <w:spacing w:val="8"/>
          <w:sz w:val="24"/>
          <w:szCs w:val="24"/>
        </w:rPr>
        <w:t xml:space="preserve"> </w:t>
      </w:r>
      <w:r w:rsidR="00811E64" w:rsidRPr="003E78CC">
        <w:rPr>
          <w:rFonts w:ascii="Times New Roman" w:hAnsi="Times New Roman"/>
          <w:i/>
          <w:color w:val="000000"/>
          <w:spacing w:val="-5"/>
          <w:sz w:val="24"/>
          <w:szCs w:val="24"/>
        </w:rPr>
        <w:t>y</w:t>
      </w:r>
      <w:r w:rsidR="00811E64" w:rsidRPr="003E78CC">
        <w:rPr>
          <w:rFonts w:ascii="Times New Roman" w:hAnsi="Times New Roman"/>
          <w:i/>
          <w:color w:val="000000"/>
          <w:spacing w:val="-1"/>
          <w:sz w:val="24"/>
          <w:szCs w:val="24"/>
        </w:rPr>
        <w:t>e</w:t>
      </w:r>
      <w:r w:rsidR="00811E64" w:rsidRPr="003E78CC">
        <w:rPr>
          <w:rFonts w:ascii="Times New Roman" w:hAnsi="Times New Roman"/>
          <w:i/>
          <w:color w:val="000000"/>
          <w:sz w:val="24"/>
          <w:szCs w:val="24"/>
        </w:rPr>
        <w:t>r</w:t>
      </w:r>
      <w:r w:rsidR="00811E64" w:rsidRPr="003E78CC">
        <w:rPr>
          <w:rFonts w:ascii="Times New Roman" w:hAnsi="Times New Roman"/>
          <w:i/>
          <w:color w:val="000000"/>
          <w:spacing w:val="3"/>
          <w:sz w:val="24"/>
          <w:szCs w:val="24"/>
        </w:rPr>
        <w:t xml:space="preserve"> </w:t>
      </w:r>
      <w:r w:rsidR="00811E64" w:rsidRPr="003E78CC">
        <w:rPr>
          <w:rFonts w:ascii="Times New Roman" w:hAnsi="Times New Roman"/>
          <w:i/>
          <w:color w:val="000000"/>
          <w:spacing w:val="-1"/>
          <w:sz w:val="24"/>
          <w:szCs w:val="24"/>
        </w:rPr>
        <w:t>a</w:t>
      </w:r>
      <w:r w:rsidR="00811E64" w:rsidRPr="003E78CC">
        <w:rPr>
          <w:rFonts w:ascii="Times New Roman" w:hAnsi="Times New Roman"/>
          <w:i/>
          <w:color w:val="000000"/>
          <w:sz w:val="24"/>
          <w:szCs w:val="24"/>
        </w:rPr>
        <w:t>lan</w:t>
      </w:r>
      <w:r w:rsidR="00811E64" w:rsidRPr="003E78CC">
        <w:rPr>
          <w:rFonts w:ascii="Times New Roman" w:hAnsi="Times New Roman"/>
          <w:i/>
          <w:color w:val="000000"/>
          <w:spacing w:val="1"/>
          <w:sz w:val="24"/>
          <w:szCs w:val="24"/>
        </w:rPr>
        <w:t xml:space="preserve"> </w:t>
      </w:r>
      <w:r w:rsidR="00811E64" w:rsidRPr="003E78CC">
        <w:rPr>
          <w:rFonts w:ascii="Times New Roman" w:hAnsi="Times New Roman"/>
          <w:i/>
          <w:color w:val="000000"/>
          <w:sz w:val="24"/>
          <w:szCs w:val="24"/>
        </w:rPr>
        <w:t>ö</w:t>
      </w:r>
      <w:r w:rsidR="00811E64" w:rsidRPr="003E78CC">
        <w:rPr>
          <w:rFonts w:ascii="Times New Roman" w:hAnsi="Times New Roman"/>
          <w:i/>
          <w:color w:val="000000"/>
          <w:spacing w:val="2"/>
          <w:sz w:val="24"/>
          <w:szCs w:val="24"/>
        </w:rPr>
        <w:t>d</w:t>
      </w:r>
      <w:r w:rsidR="00811E64" w:rsidRPr="003E78CC">
        <w:rPr>
          <w:rFonts w:ascii="Times New Roman" w:hAnsi="Times New Roman"/>
          <w:i/>
          <w:color w:val="000000"/>
          <w:spacing w:val="-1"/>
          <w:sz w:val="24"/>
          <w:szCs w:val="24"/>
        </w:rPr>
        <w:t>e</w:t>
      </w:r>
      <w:r w:rsidR="00811E64" w:rsidRPr="003E78CC">
        <w:rPr>
          <w:rFonts w:ascii="Times New Roman" w:hAnsi="Times New Roman"/>
          <w:i/>
          <w:color w:val="000000"/>
          <w:sz w:val="24"/>
          <w:szCs w:val="24"/>
        </w:rPr>
        <w:t>n</w:t>
      </w:r>
      <w:r w:rsidR="00811E64" w:rsidRPr="003E78CC">
        <w:rPr>
          <w:rFonts w:ascii="Times New Roman" w:hAnsi="Times New Roman"/>
          <w:i/>
          <w:color w:val="000000"/>
          <w:spacing w:val="-1"/>
          <w:sz w:val="24"/>
          <w:szCs w:val="24"/>
        </w:rPr>
        <w:t>e</w:t>
      </w:r>
      <w:r w:rsidR="00811E64" w:rsidRPr="003E78CC">
        <w:rPr>
          <w:rFonts w:ascii="Times New Roman" w:hAnsi="Times New Roman"/>
          <w:i/>
          <w:color w:val="000000"/>
          <w:sz w:val="24"/>
          <w:szCs w:val="24"/>
        </w:rPr>
        <w:t>kle</w:t>
      </w:r>
      <w:r w:rsidR="00811E64" w:rsidRPr="003E78CC">
        <w:rPr>
          <w:rFonts w:ascii="Times New Roman" w:hAnsi="Times New Roman"/>
          <w:i/>
          <w:color w:val="000000"/>
          <w:spacing w:val="-1"/>
          <w:sz w:val="24"/>
          <w:szCs w:val="24"/>
        </w:rPr>
        <w:t>r</w:t>
      </w:r>
      <w:r w:rsidR="00811E64" w:rsidRPr="003E78CC">
        <w:rPr>
          <w:rFonts w:ascii="Times New Roman" w:hAnsi="Times New Roman"/>
          <w:i/>
          <w:color w:val="000000"/>
          <w:sz w:val="24"/>
          <w:szCs w:val="24"/>
        </w:rPr>
        <w:t>in</w:t>
      </w:r>
      <w:r w:rsidR="00811E64" w:rsidRPr="003E78CC">
        <w:rPr>
          <w:rFonts w:ascii="Times New Roman" w:hAnsi="Times New Roman"/>
          <w:i/>
          <w:color w:val="000000"/>
          <w:spacing w:val="2"/>
          <w:sz w:val="24"/>
          <w:szCs w:val="24"/>
        </w:rPr>
        <w:t xml:space="preserve"> </w:t>
      </w:r>
      <w:r w:rsidR="00811E64" w:rsidRPr="003E78CC">
        <w:rPr>
          <w:rFonts w:ascii="Times New Roman" w:hAnsi="Times New Roman"/>
          <w:i/>
          <w:color w:val="000000"/>
          <w:sz w:val="24"/>
          <w:szCs w:val="24"/>
        </w:rPr>
        <w:t>ü</w:t>
      </w:r>
      <w:r w:rsidR="00811E64" w:rsidRPr="003E78CC">
        <w:rPr>
          <w:rFonts w:ascii="Times New Roman" w:hAnsi="Times New Roman"/>
          <w:i/>
          <w:color w:val="000000"/>
          <w:spacing w:val="1"/>
          <w:sz w:val="24"/>
          <w:szCs w:val="24"/>
        </w:rPr>
        <w:t>z</w:t>
      </w:r>
      <w:r w:rsidR="00811E64" w:rsidRPr="003E78CC">
        <w:rPr>
          <w:rFonts w:ascii="Times New Roman" w:hAnsi="Times New Roman"/>
          <w:i/>
          <w:color w:val="000000"/>
          <w:spacing w:val="-1"/>
          <w:sz w:val="24"/>
          <w:szCs w:val="24"/>
        </w:rPr>
        <w:t>e</w:t>
      </w:r>
      <w:r w:rsidR="00811E64" w:rsidRPr="003E78CC">
        <w:rPr>
          <w:rFonts w:ascii="Times New Roman" w:hAnsi="Times New Roman"/>
          <w:i/>
          <w:color w:val="000000"/>
          <w:sz w:val="24"/>
          <w:szCs w:val="24"/>
        </w:rPr>
        <w:t>rin</w:t>
      </w:r>
      <w:r w:rsidR="00811E64" w:rsidRPr="003E78CC">
        <w:rPr>
          <w:rFonts w:ascii="Times New Roman" w:hAnsi="Times New Roman"/>
          <w:i/>
          <w:color w:val="000000"/>
          <w:spacing w:val="2"/>
          <w:sz w:val="24"/>
          <w:szCs w:val="24"/>
        </w:rPr>
        <w:t>d</w:t>
      </w:r>
      <w:r w:rsidR="00811E64" w:rsidRPr="003E78CC">
        <w:rPr>
          <w:rFonts w:ascii="Times New Roman" w:hAnsi="Times New Roman"/>
          <w:i/>
          <w:color w:val="000000"/>
          <w:sz w:val="24"/>
          <w:szCs w:val="24"/>
        </w:rPr>
        <w:t>e h</w:t>
      </w:r>
      <w:r w:rsidR="00811E64" w:rsidRPr="003E78CC">
        <w:rPr>
          <w:rFonts w:ascii="Times New Roman" w:hAnsi="Times New Roman"/>
          <w:i/>
          <w:color w:val="000000"/>
          <w:spacing w:val="-1"/>
          <w:sz w:val="24"/>
          <w:szCs w:val="24"/>
        </w:rPr>
        <w:t>a</w:t>
      </w:r>
      <w:r w:rsidR="00811E64" w:rsidRPr="003E78CC">
        <w:rPr>
          <w:rFonts w:ascii="Times New Roman" w:hAnsi="Times New Roman"/>
          <w:i/>
          <w:color w:val="000000"/>
          <w:sz w:val="24"/>
          <w:szCs w:val="24"/>
        </w:rPr>
        <w:t>r</w:t>
      </w:r>
      <w:r w:rsidR="00811E64" w:rsidRPr="003E78CC">
        <w:rPr>
          <w:rFonts w:ascii="Times New Roman" w:hAnsi="Times New Roman"/>
          <w:i/>
          <w:color w:val="000000"/>
          <w:spacing w:val="-2"/>
          <w:sz w:val="24"/>
          <w:szCs w:val="24"/>
        </w:rPr>
        <w:t>c</w:t>
      </w:r>
      <w:r w:rsidR="00811E64" w:rsidRPr="003E78CC">
        <w:rPr>
          <w:rFonts w:ascii="Times New Roman" w:hAnsi="Times New Roman"/>
          <w:i/>
          <w:color w:val="000000"/>
          <w:spacing w:val="-1"/>
          <w:sz w:val="24"/>
          <w:szCs w:val="24"/>
        </w:rPr>
        <w:t>a</w:t>
      </w:r>
      <w:r w:rsidR="00811E64" w:rsidRPr="003E78CC">
        <w:rPr>
          <w:rFonts w:ascii="Times New Roman" w:hAnsi="Times New Roman"/>
          <w:i/>
          <w:color w:val="000000"/>
          <w:spacing w:val="3"/>
          <w:sz w:val="24"/>
          <w:szCs w:val="24"/>
        </w:rPr>
        <w:t>m</w:t>
      </w:r>
      <w:r w:rsidR="00811E64" w:rsidRPr="003E78CC">
        <w:rPr>
          <w:rFonts w:ascii="Times New Roman" w:hAnsi="Times New Roman"/>
          <w:i/>
          <w:color w:val="000000"/>
          <w:sz w:val="24"/>
          <w:szCs w:val="24"/>
        </w:rPr>
        <w:t>a</w:t>
      </w:r>
      <w:r w:rsidR="00811E64" w:rsidRPr="003E78CC">
        <w:rPr>
          <w:rFonts w:ascii="Times New Roman" w:hAnsi="Times New Roman"/>
          <w:i/>
          <w:color w:val="000000"/>
          <w:spacing w:val="4"/>
          <w:sz w:val="24"/>
          <w:szCs w:val="24"/>
        </w:rPr>
        <w:t xml:space="preserve"> </w:t>
      </w:r>
      <w:r w:rsidR="00811E64" w:rsidRPr="003E78CC">
        <w:rPr>
          <w:rFonts w:ascii="Times New Roman" w:hAnsi="Times New Roman"/>
          <w:i/>
          <w:color w:val="000000"/>
          <w:spacing w:val="-5"/>
          <w:sz w:val="24"/>
          <w:szCs w:val="24"/>
        </w:rPr>
        <w:t>y</w:t>
      </w:r>
      <w:r w:rsidR="00811E64" w:rsidRPr="003E78CC">
        <w:rPr>
          <w:rFonts w:ascii="Times New Roman" w:hAnsi="Times New Roman"/>
          <w:i/>
          <w:color w:val="000000"/>
          <w:spacing w:val="-1"/>
          <w:sz w:val="24"/>
          <w:szCs w:val="24"/>
        </w:rPr>
        <w:t>a</w:t>
      </w:r>
      <w:r w:rsidR="00811E64" w:rsidRPr="003E78CC">
        <w:rPr>
          <w:rFonts w:ascii="Times New Roman" w:hAnsi="Times New Roman"/>
          <w:i/>
          <w:color w:val="000000"/>
          <w:sz w:val="24"/>
          <w:szCs w:val="24"/>
        </w:rPr>
        <w:t>p</w:t>
      </w:r>
      <w:r w:rsidR="00811E64" w:rsidRPr="003E78CC">
        <w:rPr>
          <w:rFonts w:ascii="Times New Roman" w:hAnsi="Times New Roman"/>
          <w:i/>
          <w:color w:val="000000"/>
          <w:spacing w:val="-1"/>
          <w:sz w:val="24"/>
          <w:szCs w:val="24"/>
        </w:rPr>
        <w:t>a</w:t>
      </w:r>
      <w:r w:rsidR="00811E64" w:rsidRPr="003E78CC">
        <w:rPr>
          <w:rFonts w:ascii="Times New Roman" w:hAnsi="Times New Roman"/>
          <w:i/>
          <w:color w:val="000000"/>
          <w:spacing w:val="3"/>
          <w:sz w:val="24"/>
          <w:szCs w:val="24"/>
        </w:rPr>
        <w:t>m</w:t>
      </w:r>
      <w:r w:rsidR="00811E64" w:rsidRPr="003E78CC">
        <w:rPr>
          <w:rFonts w:ascii="Times New Roman" w:hAnsi="Times New Roman"/>
          <w:i/>
          <w:color w:val="000000"/>
          <w:spacing w:val="-1"/>
          <w:sz w:val="24"/>
          <w:szCs w:val="24"/>
        </w:rPr>
        <w:t>a</w:t>
      </w:r>
      <w:r w:rsidR="00811E64" w:rsidRPr="003E78CC">
        <w:rPr>
          <w:rFonts w:ascii="Times New Roman" w:hAnsi="Times New Roman"/>
          <w:i/>
          <w:color w:val="000000"/>
          <w:spacing w:val="1"/>
          <w:sz w:val="24"/>
          <w:szCs w:val="24"/>
        </w:rPr>
        <w:t>z</w:t>
      </w:r>
      <w:r w:rsidR="00811E64" w:rsidRPr="003E78CC">
        <w:rPr>
          <w:rFonts w:ascii="Times New Roman" w:hAnsi="Times New Roman"/>
          <w:i/>
          <w:color w:val="000000"/>
          <w:sz w:val="24"/>
          <w:szCs w:val="24"/>
        </w:rPr>
        <w:t>.</w:t>
      </w:r>
      <w:r w:rsidR="00811E64" w:rsidRPr="003E78CC">
        <w:rPr>
          <w:rFonts w:ascii="Times New Roman" w:hAnsi="Times New Roman"/>
          <w:i/>
          <w:color w:val="000000"/>
          <w:spacing w:val="1"/>
          <w:sz w:val="24"/>
          <w:szCs w:val="24"/>
        </w:rPr>
        <w:t xml:space="preserve"> </w:t>
      </w:r>
      <w:r w:rsidR="00811E64" w:rsidRPr="003E78CC">
        <w:rPr>
          <w:rFonts w:ascii="Times New Roman" w:hAnsi="Times New Roman"/>
          <w:i/>
          <w:color w:val="000000"/>
          <w:spacing w:val="-2"/>
          <w:sz w:val="24"/>
          <w:szCs w:val="24"/>
        </w:rPr>
        <w:t>B</w:t>
      </w:r>
      <w:r w:rsidR="00811E64" w:rsidRPr="003E78CC">
        <w:rPr>
          <w:rFonts w:ascii="Times New Roman" w:hAnsi="Times New Roman"/>
          <w:i/>
          <w:color w:val="000000"/>
          <w:sz w:val="24"/>
          <w:szCs w:val="24"/>
        </w:rPr>
        <w:t>ütç</w:t>
      </w:r>
      <w:r w:rsidR="00811E64" w:rsidRPr="003E78CC">
        <w:rPr>
          <w:rFonts w:ascii="Times New Roman" w:hAnsi="Times New Roman"/>
          <w:i/>
          <w:color w:val="000000"/>
          <w:spacing w:val="1"/>
          <w:sz w:val="24"/>
          <w:szCs w:val="24"/>
        </w:rPr>
        <w:t>e</w:t>
      </w:r>
      <w:r w:rsidR="00811E64" w:rsidRPr="003E78CC">
        <w:rPr>
          <w:rFonts w:ascii="Times New Roman" w:hAnsi="Times New Roman"/>
          <w:i/>
          <w:color w:val="000000"/>
          <w:spacing w:val="-5"/>
          <w:sz w:val="24"/>
          <w:szCs w:val="24"/>
        </w:rPr>
        <w:t>y</w:t>
      </w:r>
      <w:r w:rsidR="00811E64" w:rsidRPr="003E78CC">
        <w:rPr>
          <w:rFonts w:ascii="Times New Roman" w:hAnsi="Times New Roman"/>
          <w:i/>
          <w:color w:val="000000"/>
          <w:spacing w:val="3"/>
          <w:sz w:val="24"/>
          <w:szCs w:val="24"/>
        </w:rPr>
        <w:t>l</w:t>
      </w:r>
      <w:r w:rsidR="00811E64" w:rsidRPr="003E78CC">
        <w:rPr>
          <w:rFonts w:ascii="Times New Roman" w:hAnsi="Times New Roman"/>
          <w:i/>
          <w:color w:val="000000"/>
          <w:sz w:val="24"/>
          <w:szCs w:val="24"/>
        </w:rPr>
        <w:t xml:space="preserve">e </w:t>
      </w:r>
      <w:r w:rsidR="00811E64" w:rsidRPr="003E78CC">
        <w:rPr>
          <w:rFonts w:ascii="Times New Roman" w:hAnsi="Times New Roman"/>
          <w:i/>
          <w:color w:val="000000"/>
          <w:spacing w:val="2"/>
          <w:sz w:val="24"/>
          <w:szCs w:val="24"/>
        </w:rPr>
        <w:t>v</w:t>
      </w:r>
      <w:r w:rsidR="00811E64" w:rsidRPr="003E78CC">
        <w:rPr>
          <w:rFonts w:ascii="Times New Roman" w:hAnsi="Times New Roman"/>
          <w:i/>
          <w:color w:val="000000"/>
          <w:spacing w:val="-1"/>
          <w:sz w:val="24"/>
          <w:szCs w:val="24"/>
        </w:rPr>
        <w:t>e</w:t>
      </w:r>
      <w:r w:rsidR="00811E64" w:rsidRPr="003E78CC">
        <w:rPr>
          <w:rFonts w:ascii="Times New Roman" w:hAnsi="Times New Roman"/>
          <w:i/>
          <w:color w:val="000000"/>
          <w:sz w:val="24"/>
          <w:szCs w:val="24"/>
        </w:rPr>
        <w:t>rilen öd</w:t>
      </w:r>
      <w:r w:rsidR="00811E64" w:rsidRPr="003E78CC">
        <w:rPr>
          <w:rFonts w:ascii="Times New Roman" w:hAnsi="Times New Roman"/>
          <w:i/>
          <w:color w:val="000000"/>
          <w:spacing w:val="-1"/>
          <w:sz w:val="24"/>
          <w:szCs w:val="24"/>
        </w:rPr>
        <w:t>e</w:t>
      </w:r>
      <w:r w:rsidR="00811E64" w:rsidRPr="003E78CC">
        <w:rPr>
          <w:rFonts w:ascii="Times New Roman" w:hAnsi="Times New Roman"/>
          <w:i/>
          <w:color w:val="000000"/>
          <w:spacing w:val="2"/>
          <w:sz w:val="24"/>
          <w:szCs w:val="24"/>
        </w:rPr>
        <w:t>n</w:t>
      </w:r>
      <w:r w:rsidR="00811E64" w:rsidRPr="003E78CC">
        <w:rPr>
          <w:rFonts w:ascii="Times New Roman" w:hAnsi="Times New Roman"/>
          <w:i/>
          <w:color w:val="000000"/>
          <w:spacing w:val="-1"/>
          <w:sz w:val="24"/>
          <w:szCs w:val="24"/>
        </w:rPr>
        <w:t>e</w:t>
      </w:r>
      <w:r w:rsidR="00811E64" w:rsidRPr="003E78CC">
        <w:rPr>
          <w:rFonts w:ascii="Times New Roman" w:hAnsi="Times New Roman"/>
          <w:i/>
          <w:color w:val="000000"/>
          <w:sz w:val="24"/>
          <w:szCs w:val="24"/>
        </w:rPr>
        <w:t>kle</w:t>
      </w:r>
      <w:r w:rsidR="00811E64" w:rsidRPr="003E78CC">
        <w:rPr>
          <w:rFonts w:ascii="Times New Roman" w:hAnsi="Times New Roman"/>
          <w:i/>
          <w:color w:val="000000"/>
          <w:spacing w:val="-1"/>
          <w:sz w:val="24"/>
          <w:szCs w:val="24"/>
        </w:rPr>
        <w:t>r</w:t>
      </w:r>
      <w:r w:rsidR="00811E64" w:rsidRPr="003E78CC">
        <w:rPr>
          <w:rFonts w:ascii="Times New Roman" w:hAnsi="Times New Roman"/>
          <w:i/>
          <w:color w:val="000000"/>
          <w:sz w:val="24"/>
          <w:szCs w:val="24"/>
        </w:rPr>
        <w:t>,</w:t>
      </w:r>
      <w:r w:rsidR="00811E64" w:rsidRPr="003E78CC">
        <w:rPr>
          <w:rFonts w:ascii="Times New Roman" w:hAnsi="Times New Roman"/>
          <w:i/>
          <w:color w:val="000000"/>
          <w:spacing w:val="1"/>
          <w:sz w:val="24"/>
          <w:szCs w:val="24"/>
        </w:rPr>
        <w:t xml:space="preserve"> </w:t>
      </w:r>
      <w:r w:rsidR="00811E64" w:rsidRPr="003E78CC">
        <w:rPr>
          <w:rFonts w:ascii="Times New Roman" w:hAnsi="Times New Roman"/>
          <w:i/>
          <w:color w:val="000000"/>
          <w:sz w:val="24"/>
          <w:szCs w:val="24"/>
        </w:rPr>
        <w:t>t</w:t>
      </w:r>
      <w:r w:rsidR="00811E64" w:rsidRPr="003E78CC">
        <w:rPr>
          <w:rFonts w:ascii="Times New Roman" w:hAnsi="Times New Roman"/>
          <w:i/>
          <w:color w:val="000000"/>
          <w:spacing w:val="2"/>
          <w:sz w:val="24"/>
          <w:szCs w:val="24"/>
        </w:rPr>
        <w:t>a</w:t>
      </w:r>
      <w:r w:rsidR="00811E64" w:rsidRPr="003E78CC">
        <w:rPr>
          <w:rFonts w:ascii="Times New Roman" w:hAnsi="Times New Roman"/>
          <w:i/>
          <w:color w:val="000000"/>
          <w:sz w:val="24"/>
          <w:szCs w:val="24"/>
        </w:rPr>
        <w:t>hsis</w:t>
      </w:r>
      <w:r w:rsidR="00811E64" w:rsidRPr="003E78CC">
        <w:rPr>
          <w:rFonts w:ascii="Times New Roman" w:hAnsi="Times New Roman"/>
          <w:i/>
          <w:color w:val="000000"/>
          <w:spacing w:val="1"/>
          <w:sz w:val="24"/>
          <w:szCs w:val="24"/>
        </w:rPr>
        <w:t xml:space="preserve"> </w:t>
      </w:r>
      <w:r w:rsidR="00811E64" w:rsidRPr="003E78CC">
        <w:rPr>
          <w:rFonts w:ascii="Times New Roman" w:hAnsi="Times New Roman"/>
          <w:i/>
          <w:color w:val="000000"/>
          <w:spacing w:val="-1"/>
          <w:sz w:val="24"/>
          <w:szCs w:val="24"/>
        </w:rPr>
        <w:t>e</w:t>
      </w:r>
      <w:r w:rsidR="00811E64" w:rsidRPr="003E78CC">
        <w:rPr>
          <w:rFonts w:ascii="Times New Roman" w:hAnsi="Times New Roman"/>
          <w:i/>
          <w:color w:val="000000"/>
          <w:sz w:val="24"/>
          <w:szCs w:val="24"/>
        </w:rPr>
        <w:t>di</w:t>
      </w:r>
      <w:r w:rsidR="00811E64" w:rsidRPr="003E78CC">
        <w:rPr>
          <w:rFonts w:ascii="Times New Roman" w:hAnsi="Times New Roman"/>
          <w:i/>
          <w:color w:val="000000"/>
          <w:spacing w:val="1"/>
          <w:sz w:val="24"/>
          <w:szCs w:val="24"/>
        </w:rPr>
        <w:t>l</w:t>
      </w:r>
      <w:r w:rsidR="00811E64" w:rsidRPr="003E78CC">
        <w:rPr>
          <w:rFonts w:ascii="Times New Roman" w:hAnsi="Times New Roman"/>
          <w:i/>
          <w:color w:val="000000"/>
          <w:sz w:val="24"/>
          <w:szCs w:val="24"/>
        </w:rPr>
        <w:t>dik</w:t>
      </w:r>
      <w:r w:rsidR="00811E64" w:rsidRPr="003E78CC">
        <w:rPr>
          <w:rFonts w:ascii="Times New Roman" w:hAnsi="Times New Roman"/>
          <w:i/>
          <w:color w:val="000000"/>
          <w:spacing w:val="1"/>
          <w:sz w:val="24"/>
          <w:szCs w:val="24"/>
        </w:rPr>
        <w:t>l</w:t>
      </w:r>
      <w:r w:rsidR="00811E64" w:rsidRPr="003E78CC">
        <w:rPr>
          <w:rFonts w:ascii="Times New Roman" w:hAnsi="Times New Roman"/>
          <w:i/>
          <w:color w:val="000000"/>
          <w:spacing w:val="-1"/>
          <w:sz w:val="24"/>
          <w:szCs w:val="24"/>
        </w:rPr>
        <w:t>e</w:t>
      </w:r>
      <w:r w:rsidR="00811E64" w:rsidRPr="003E78CC">
        <w:rPr>
          <w:rFonts w:ascii="Times New Roman" w:hAnsi="Times New Roman"/>
          <w:i/>
          <w:color w:val="000000"/>
          <w:sz w:val="24"/>
          <w:szCs w:val="24"/>
        </w:rPr>
        <w:t xml:space="preserve">ri </w:t>
      </w:r>
      <w:r w:rsidR="00811E64" w:rsidRPr="003E78CC">
        <w:rPr>
          <w:rFonts w:ascii="Times New Roman" w:hAnsi="Times New Roman"/>
          <w:i/>
          <w:color w:val="000000"/>
          <w:spacing w:val="-1"/>
          <w:sz w:val="24"/>
          <w:szCs w:val="24"/>
        </w:rPr>
        <w:t>a</w:t>
      </w:r>
      <w:r w:rsidR="00811E64" w:rsidRPr="003E78CC">
        <w:rPr>
          <w:rFonts w:ascii="Times New Roman" w:hAnsi="Times New Roman"/>
          <w:i/>
          <w:color w:val="000000"/>
          <w:sz w:val="24"/>
          <w:szCs w:val="24"/>
        </w:rPr>
        <w:t>ma</w:t>
      </w:r>
      <w:r w:rsidR="00811E64" w:rsidRPr="003E78CC">
        <w:rPr>
          <w:rFonts w:ascii="Times New Roman" w:hAnsi="Times New Roman"/>
          <w:i/>
          <w:color w:val="000000"/>
          <w:spacing w:val="-1"/>
          <w:sz w:val="24"/>
          <w:szCs w:val="24"/>
        </w:rPr>
        <w:t>ç</w:t>
      </w:r>
      <w:r w:rsidR="00811E64" w:rsidRPr="003E78CC">
        <w:rPr>
          <w:rFonts w:ascii="Times New Roman" w:hAnsi="Times New Roman"/>
          <w:i/>
          <w:color w:val="000000"/>
          <w:sz w:val="24"/>
          <w:szCs w:val="24"/>
        </w:rPr>
        <w:t>lar</w:t>
      </w:r>
      <w:r w:rsidR="00811E64" w:rsidRPr="003E78CC">
        <w:rPr>
          <w:rFonts w:ascii="Times New Roman" w:hAnsi="Times New Roman"/>
          <w:i/>
          <w:color w:val="000000"/>
          <w:spacing w:val="2"/>
          <w:sz w:val="24"/>
          <w:szCs w:val="24"/>
        </w:rPr>
        <w:t xml:space="preserve"> </w:t>
      </w:r>
      <w:r w:rsidR="00811E64" w:rsidRPr="003E78CC">
        <w:rPr>
          <w:rFonts w:ascii="Times New Roman" w:hAnsi="Times New Roman"/>
          <w:i/>
          <w:color w:val="000000"/>
          <w:sz w:val="24"/>
          <w:szCs w:val="24"/>
        </w:rPr>
        <w:t>do</w:t>
      </w:r>
      <w:r w:rsidR="00811E64" w:rsidRPr="003E78CC">
        <w:rPr>
          <w:rFonts w:ascii="Times New Roman" w:hAnsi="Times New Roman"/>
          <w:i/>
          <w:color w:val="000000"/>
          <w:spacing w:val="-2"/>
          <w:sz w:val="24"/>
          <w:szCs w:val="24"/>
        </w:rPr>
        <w:t>ğ</w:t>
      </w:r>
      <w:r w:rsidR="00811E64" w:rsidRPr="003E78CC">
        <w:rPr>
          <w:rFonts w:ascii="Times New Roman" w:hAnsi="Times New Roman"/>
          <w:i/>
          <w:color w:val="000000"/>
          <w:sz w:val="24"/>
          <w:szCs w:val="24"/>
        </w:rPr>
        <w:t>rultusunda</w:t>
      </w:r>
      <w:r w:rsidR="00811E64" w:rsidRPr="003E78CC">
        <w:rPr>
          <w:rFonts w:ascii="Times New Roman" w:hAnsi="Times New Roman"/>
          <w:i/>
          <w:color w:val="000000"/>
          <w:spacing w:val="5"/>
          <w:sz w:val="24"/>
          <w:szCs w:val="24"/>
        </w:rPr>
        <w:t xml:space="preserve"> </w:t>
      </w:r>
      <w:r w:rsidR="00811E64" w:rsidRPr="003E78CC">
        <w:rPr>
          <w:rFonts w:ascii="Times New Roman" w:hAnsi="Times New Roman"/>
          <w:i/>
          <w:color w:val="000000"/>
          <w:spacing w:val="-5"/>
          <w:sz w:val="24"/>
          <w:szCs w:val="24"/>
        </w:rPr>
        <w:t>y</w:t>
      </w:r>
      <w:r w:rsidR="00811E64" w:rsidRPr="003E78CC">
        <w:rPr>
          <w:rFonts w:ascii="Times New Roman" w:hAnsi="Times New Roman"/>
          <w:i/>
          <w:color w:val="000000"/>
          <w:sz w:val="24"/>
          <w:szCs w:val="24"/>
        </w:rPr>
        <w:t>ı</w:t>
      </w:r>
      <w:r w:rsidR="00811E64" w:rsidRPr="003E78CC">
        <w:rPr>
          <w:rFonts w:ascii="Times New Roman" w:hAnsi="Times New Roman"/>
          <w:i/>
          <w:color w:val="000000"/>
          <w:spacing w:val="1"/>
          <w:sz w:val="24"/>
          <w:szCs w:val="24"/>
        </w:rPr>
        <w:t>l</w:t>
      </w:r>
      <w:r w:rsidR="00811E64" w:rsidRPr="003E78CC">
        <w:rPr>
          <w:rFonts w:ascii="Times New Roman" w:hAnsi="Times New Roman"/>
          <w:i/>
          <w:color w:val="000000"/>
          <w:sz w:val="24"/>
          <w:szCs w:val="24"/>
        </w:rPr>
        <w:t>ı içinde</w:t>
      </w:r>
      <w:r w:rsidR="00811E64" w:rsidRPr="003E78CC">
        <w:rPr>
          <w:rFonts w:ascii="Times New Roman" w:hAnsi="Times New Roman"/>
          <w:i/>
          <w:color w:val="000000"/>
          <w:spacing w:val="2"/>
          <w:sz w:val="24"/>
          <w:szCs w:val="24"/>
        </w:rPr>
        <w:t xml:space="preserve"> </w:t>
      </w:r>
      <w:r w:rsidR="00811E64" w:rsidRPr="003E78CC">
        <w:rPr>
          <w:rFonts w:ascii="Times New Roman" w:hAnsi="Times New Roman"/>
          <w:i/>
          <w:color w:val="000000"/>
          <w:spacing w:val="-5"/>
          <w:sz w:val="24"/>
          <w:szCs w:val="24"/>
        </w:rPr>
        <w:t>y</w:t>
      </w:r>
      <w:r w:rsidR="00811E64" w:rsidRPr="003E78CC">
        <w:rPr>
          <w:rFonts w:ascii="Times New Roman" w:hAnsi="Times New Roman"/>
          <w:i/>
          <w:color w:val="000000"/>
          <w:spacing w:val="-1"/>
          <w:sz w:val="24"/>
          <w:szCs w:val="24"/>
        </w:rPr>
        <w:t>a</w:t>
      </w:r>
      <w:r w:rsidR="00811E64" w:rsidRPr="003E78CC">
        <w:rPr>
          <w:rFonts w:ascii="Times New Roman" w:hAnsi="Times New Roman"/>
          <w:i/>
          <w:color w:val="000000"/>
          <w:sz w:val="24"/>
          <w:szCs w:val="24"/>
        </w:rPr>
        <w:t>pt</w:t>
      </w:r>
      <w:r w:rsidR="00811E64" w:rsidRPr="003E78CC">
        <w:rPr>
          <w:rFonts w:ascii="Times New Roman" w:hAnsi="Times New Roman"/>
          <w:i/>
          <w:color w:val="000000"/>
          <w:spacing w:val="1"/>
          <w:sz w:val="24"/>
          <w:szCs w:val="24"/>
        </w:rPr>
        <w:t>ı</w:t>
      </w:r>
      <w:r w:rsidR="00811E64" w:rsidRPr="003E78CC">
        <w:rPr>
          <w:rFonts w:ascii="Times New Roman" w:hAnsi="Times New Roman"/>
          <w:i/>
          <w:color w:val="000000"/>
          <w:sz w:val="24"/>
          <w:szCs w:val="24"/>
        </w:rPr>
        <w:t>rılan iş,</w:t>
      </w:r>
      <w:r w:rsidR="00811E64" w:rsidRPr="003E78CC">
        <w:rPr>
          <w:rFonts w:ascii="Times New Roman" w:hAnsi="Times New Roman"/>
          <w:i/>
          <w:color w:val="000000"/>
          <w:spacing w:val="1"/>
          <w:sz w:val="24"/>
          <w:szCs w:val="24"/>
        </w:rPr>
        <w:t xml:space="preserve"> </w:t>
      </w:r>
      <w:r w:rsidR="00811E64" w:rsidRPr="003E78CC">
        <w:rPr>
          <w:rFonts w:ascii="Times New Roman" w:hAnsi="Times New Roman"/>
          <w:i/>
          <w:color w:val="000000"/>
          <w:sz w:val="24"/>
          <w:szCs w:val="24"/>
        </w:rPr>
        <w:t>s</w:t>
      </w:r>
      <w:r w:rsidR="00811E64" w:rsidRPr="003E78CC">
        <w:rPr>
          <w:rFonts w:ascii="Times New Roman" w:hAnsi="Times New Roman"/>
          <w:i/>
          <w:color w:val="000000"/>
          <w:spacing w:val="-1"/>
          <w:sz w:val="24"/>
          <w:szCs w:val="24"/>
        </w:rPr>
        <w:t>a</w:t>
      </w:r>
      <w:r w:rsidR="00811E64" w:rsidRPr="003E78CC">
        <w:rPr>
          <w:rFonts w:ascii="Times New Roman" w:hAnsi="Times New Roman"/>
          <w:i/>
          <w:color w:val="000000"/>
          <w:sz w:val="24"/>
          <w:szCs w:val="24"/>
        </w:rPr>
        <w:t>t</w:t>
      </w:r>
      <w:r w:rsidR="00811E64" w:rsidRPr="003E78CC">
        <w:rPr>
          <w:rFonts w:ascii="Times New Roman" w:hAnsi="Times New Roman"/>
          <w:i/>
          <w:color w:val="000000"/>
          <w:spacing w:val="1"/>
          <w:sz w:val="24"/>
          <w:szCs w:val="24"/>
        </w:rPr>
        <w:t>ı</w:t>
      </w:r>
      <w:r w:rsidR="00811E64" w:rsidRPr="003E78CC">
        <w:rPr>
          <w:rFonts w:ascii="Times New Roman" w:hAnsi="Times New Roman"/>
          <w:i/>
          <w:color w:val="000000"/>
          <w:sz w:val="24"/>
          <w:szCs w:val="24"/>
        </w:rPr>
        <w:t>n</w:t>
      </w:r>
      <w:r w:rsidR="00811E64" w:rsidRPr="003E78CC">
        <w:rPr>
          <w:rFonts w:ascii="Times New Roman" w:hAnsi="Times New Roman"/>
          <w:i/>
          <w:color w:val="000000"/>
          <w:spacing w:val="1"/>
          <w:sz w:val="24"/>
          <w:szCs w:val="24"/>
        </w:rPr>
        <w:t xml:space="preserve"> </w:t>
      </w:r>
      <w:r w:rsidR="00811E64" w:rsidRPr="003E78CC">
        <w:rPr>
          <w:rFonts w:ascii="Times New Roman" w:hAnsi="Times New Roman"/>
          <w:i/>
          <w:color w:val="000000"/>
          <w:spacing w:val="-1"/>
          <w:sz w:val="24"/>
          <w:szCs w:val="24"/>
        </w:rPr>
        <w:t>a</w:t>
      </w:r>
      <w:r w:rsidR="00811E64" w:rsidRPr="003E78CC">
        <w:rPr>
          <w:rFonts w:ascii="Times New Roman" w:hAnsi="Times New Roman"/>
          <w:i/>
          <w:color w:val="000000"/>
          <w:sz w:val="24"/>
          <w:szCs w:val="24"/>
        </w:rPr>
        <w:t>l</w:t>
      </w:r>
      <w:r w:rsidR="00811E64" w:rsidRPr="003E78CC">
        <w:rPr>
          <w:rFonts w:ascii="Times New Roman" w:hAnsi="Times New Roman"/>
          <w:i/>
          <w:color w:val="000000"/>
          <w:spacing w:val="1"/>
          <w:sz w:val="24"/>
          <w:szCs w:val="24"/>
        </w:rPr>
        <w:t>ı</w:t>
      </w:r>
      <w:r w:rsidR="00811E64" w:rsidRPr="003E78CC">
        <w:rPr>
          <w:rFonts w:ascii="Times New Roman" w:hAnsi="Times New Roman"/>
          <w:i/>
          <w:color w:val="000000"/>
          <w:sz w:val="24"/>
          <w:szCs w:val="24"/>
        </w:rPr>
        <w:t>n</w:t>
      </w:r>
      <w:r w:rsidR="00811E64" w:rsidRPr="003E78CC">
        <w:rPr>
          <w:rFonts w:ascii="Times New Roman" w:hAnsi="Times New Roman"/>
          <w:i/>
          <w:color w:val="000000"/>
          <w:spacing w:val="-1"/>
          <w:sz w:val="24"/>
          <w:szCs w:val="24"/>
        </w:rPr>
        <w:t>a</w:t>
      </w:r>
      <w:r w:rsidR="00811E64" w:rsidRPr="003E78CC">
        <w:rPr>
          <w:rFonts w:ascii="Times New Roman" w:hAnsi="Times New Roman"/>
          <w:i/>
          <w:color w:val="000000"/>
          <w:sz w:val="24"/>
          <w:szCs w:val="24"/>
        </w:rPr>
        <w:t>n</w:t>
      </w:r>
      <w:r w:rsidR="00811E64" w:rsidRPr="003E78CC">
        <w:rPr>
          <w:rFonts w:ascii="Times New Roman" w:hAnsi="Times New Roman"/>
          <w:i/>
          <w:color w:val="000000"/>
          <w:spacing w:val="1"/>
          <w:sz w:val="24"/>
          <w:szCs w:val="24"/>
        </w:rPr>
        <w:t xml:space="preserve"> </w:t>
      </w:r>
      <w:r w:rsidR="00811E64" w:rsidRPr="003E78CC">
        <w:rPr>
          <w:rFonts w:ascii="Times New Roman" w:hAnsi="Times New Roman"/>
          <w:i/>
          <w:color w:val="000000"/>
          <w:sz w:val="24"/>
          <w:szCs w:val="24"/>
        </w:rPr>
        <w:t>mal</w:t>
      </w:r>
      <w:r w:rsidR="00811E64" w:rsidRPr="003E78CC">
        <w:rPr>
          <w:rFonts w:ascii="Times New Roman" w:hAnsi="Times New Roman"/>
          <w:i/>
          <w:color w:val="000000"/>
          <w:spacing w:val="1"/>
          <w:sz w:val="24"/>
          <w:szCs w:val="24"/>
        </w:rPr>
        <w:t xml:space="preserve"> </w:t>
      </w:r>
      <w:r w:rsidR="00811E64" w:rsidRPr="003E78CC">
        <w:rPr>
          <w:rFonts w:ascii="Times New Roman" w:hAnsi="Times New Roman"/>
          <w:i/>
          <w:color w:val="000000"/>
          <w:sz w:val="24"/>
          <w:szCs w:val="24"/>
        </w:rPr>
        <w:t>ve</w:t>
      </w:r>
      <w:r w:rsidR="00811E64" w:rsidRPr="003E78CC">
        <w:rPr>
          <w:rFonts w:ascii="Times New Roman" w:hAnsi="Times New Roman"/>
          <w:i/>
          <w:color w:val="000000"/>
          <w:spacing w:val="3"/>
          <w:sz w:val="24"/>
          <w:szCs w:val="24"/>
        </w:rPr>
        <w:t xml:space="preserve"> </w:t>
      </w:r>
      <w:r w:rsidR="00811E64" w:rsidRPr="003E78CC">
        <w:rPr>
          <w:rFonts w:ascii="Times New Roman" w:hAnsi="Times New Roman"/>
          <w:i/>
          <w:color w:val="000000"/>
          <w:sz w:val="24"/>
          <w:szCs w:val="24"/>
        </w:rPr>
        <w:t>hizm</w:t>
      </w:r>
      <w:r w:rsidR="00811E64" w:rsidRPr="003E78CC">
        <w:rPr>
          <w:rFonts w:ascii="Times New Roman" w:hAnsi="Times New Roman"/>
          <w:i/>
          <w:color w:val="000000"/>
          <w:spacing w:val="-1"/>
          <w:sz w:val="24"/>
          <w:szCs w:val="24"/>
        </w:rPr>
        <w:t>e</w:t>
      </w:r>
      <w:r w:rsidR="00811E64" w:rsidRPr="003E78CC">
        <w:rPr>
          <w:rFonts w:ascii="Times New Roman" w:hAnsi="Times New Roman"/>
          <w:i/>
          <w:color w:val="000000"/>
          <w:sz w:val="24"/>
          <w:szCs w:val="24"/>
        </w:rPr>
        <w:t>t</w:t>
      </w:r>
      <w:r w:rsidR="00811E64" w:rsidRPr="003E78CC">
        <w:rPr>
          <w:rFonts w:ascii="Times New Roman" w:hAnsi="Times New Roman"/>
          <w:i/>
          <w:color w:val="000000"/>
          <w:spacing w:val="1"/>
          <w:sz w:val="24"/>
          <w:szCs w:val="24"/>
        </w:rPr>
        <w:t>l</w:t>
      </w:r>
      <w:r w:rsidR="00811E64" w:rsidRPr="003E78CC">
        <w:rPr>
          <w:rFonts w:ascii="Times New Roman" w:hAnsi="Times New Roman"/>
          <w:i/>
          <w:color w:val="000000"/>
          <w:spacing w:val="-1"/>
          <w:sz w:val="24"/>
          <w:szCs w:val="24"/>
        </w:rPr>
        <w:t>e</w:t>
      </w:r>
      <w:r w:rsidR="00811E64" w:rsidRPr="003E78CC">
        <w:rPr>
          <w:rFonts w:ascii="Times New Roman" w:hAnsi="Times New Roman"/>
          <w:i/>
          <w:color w:val="000000"/>
          <w:sz w:val="24"/>
          <w:szCs w:val="24"/>
        </w:rPr>
        <w:t>r i</w:t>
      </w:r>
      <w:r w:rsidR="00811E64" w:rsidRPr="003E78CC">
        <w:rPr>
          <w:rFonts w:ascii="Times New Roman" w:hAnsi="Times New Roman"/>
          <w:i/>
          <w:color w:val="000000"/>
          <w:spacing w:val="1"/>
          <w:sz w:val="24"/>
          <w:szCs w:val="24"/>
        </w:rPr>
        <w:t>l</w:t>
      </w:r>
      <w:r w:rsidR="00811E64" w:rsidRPr="003E78CC">
        <w:rPr>
          <w:rFonts w:ascii="Times New Roman" w:hAnsi="Times New Roman"/>
          <w:i/>
          <w:color w:val="000000"/>
          <w:sz w:val="24"/>
          <w:szCs w:val="24"/>
        </w:rPr>
        <w:t>e di</w:t>
      </w:r>
      <w:r w:rsidR="00811E64" w:rsidRPr="003E78CC">
        <w:rPr>
          <w:rFonts w:ascii="Times New Roman" w:hAnsi="Times New Roman"/>
          <w:i/>
          <w:color w:val="000000"/>
          <w:spacing w:val="-2"/>
          <w:sz w:val="24"/>
          <w:szCs w:val="24"/>
        </w:rPr>
        <w:t>ğ</w:t>
      </w:r>
      <w:r w:rsidR="00811E64" w:rsidRPr="003E78CC">
        <w:rPr>
          <w:rFonts w:ascii="Times New Roman" w:hAnsi="Times New Roman"/>
          <w:i/>
          <w:color w:val="000000"/>
          <w:spacing w:val="-1"/>
          <w:sz w:val="24"/>
          <w:szCs w:val="24"/>
        </w:rPr>
        <w:t>e</w:t>
      </w:r>
      <w:r w:rsidR="00811E64" w:rsidRPr="003E78CC">
        <w:rPr>
          <w:rFonts w:ascii="Times New Roman" w:hAnsi="Times New Roman"/>
          <w:i/>
          <w:color w:val="000000"/>
          <w:sz w:val="24"/>
          <w:szCs w:val="24"/>
        </w:rPr>
        <w:t>r</w:t>
      </w:r>
      <w:r w:rsidR="00811E64" w:rsidRPr="003E78CC">
        <w:rPr>
          <w:rFonts w:ascii="Times New Roman" w:hAnsi="Times New Roman"/>
          <w:i/>
          <w:color w:val="000000"/>
          <w:spacing w:val="2"/>
          <w:sz w:val="24"/>
          <w:szCs w:val="24"/>
        </w:rPr>
        <w:t xml:space="preserve"> </w:t>
      </w:r>
      <w:r w:rsidR="00811E64" w:rsidRPr="003E78CC">
        <w:rPr>
          <w:rFonts w:ascii="Times New Roman" w:hAnsi="Times New Roman"/>
          <w:i/>
          <w:color w:val="000000"/>
          <w:spacing w:val="-2"/>
          <w:sz w:val="24"/>
          <w:szCs w:val="24"/>
        </w:rPr>
        <w:t>g</w:t>
      </w:r>
      <w:r w:rsidR="00811E64" w:rsidRPr="003E78CC">
        <w:rPr>
          <w:rFonts w:ascii="Times New Roman" w:hAnsi="Times New Roman"/>
          <w:i/>
          <w:color w:val="000000"/>
          <w:sz w:val="24"/>
          <w:szCs w:val="24"/>
        </w:rPr>
        <w:t>ide</w:t>
      </w:r>
      <w:r w:rsidR="00811E64" w:rsidRPr="003E78CC">
        <w:rPr>
          <w:rFonts w:ascii="Times New Roman" w:hAnsi="Times New Roman"/>
          <w:i/>
          <w:color w:val="000000"/>
          <w:spacing w:val="-1"/>
          <w:sz w:val="24"/>
          <w:szCs w:val="24"/>
        </w:rPr>
        <w:t>r</w:t>
      </w:r>
      <w:r w:rsidR="00811E64" w:rsidRPr="003E78CC">
        <w:rPr>
          <w:rFonts w:ascii="Times New Roman" w:hAnsi="Times New Roman"/>
          <w:i/>
          <w:color w:val="000000"/>
          <w:sz w:val="24"/>
          <w:szCs w:val="24"/>
        </w:rPr>
        <w:t>l</w:t>
      </w:r>
      <w:r w:rsidR="00811E64" w:rsidRPr="003E78CC">
        <w:rPr>
          <w:rFonts w:ascii="Times New Roman" w:hAnsi="Times New Roman"/>
          <w:i/>
          <w:color w:val="000000"/>
          <w:spacing w:val="2"/>
          <w:sz w:val="24"/>
          <w:szCs w:val="24"/>
        </w:rPr>
        <w:t>e</w:t>
      </w:r>
      <w:r w:rsidR="00811E64" w:rsidRPr="003E78CC">
        <w:rPr>
          <w:rFonts w:ascii="Times New Roman" w:hAnsi="Times New Roman"/>
          <w:i/>
          <w:color w:val="000000"/>
          <w:sz w:val="24"/>
          <w:szCs w:val="24"/>
        </w:rPr>
        <w:t>rin</w:t>
      </w:r>
      <w:r w:rsidR="00811E64" w:rsidRPr="003E78CC">
        <w:rPr>
          <w:rFonts w:ascii="Times New Roman" w:hAnsi="Times New Roman"/>
          <w:i/>
          <w:color w:val="000000"/>
          <w:spacing w:val="3"/>
          <w:sz w:val="24"/>
          <w:szCs w:val="24"/>
        </w:rPr>
        <w:t xml:space="preserve"> </w:t>
      </w:r>
      <w:r w:rsidR="00811E64" w:rsidRPr="003E78CC">
        <w:rPr>
          <w:rFonts w:ascii="Times New Roman" w:hAnsi="Times New Roman"/>
          <w:i/>
          <w:color w:val="000000"/>
          <w:sz w:val="24"/>
          <w:szCs w:val="24"/>
        </w:rPr>
        <w:t>k</w:t>
      </w:r>
      <w:r w:rsidR="00811E64" w:rsidRPr="003E78CC">
        <w:rPr>
          <w:rFonts w:ascii="Times New Roman" w:hAnsi="Times New Roman"/>
          <w:i/>
          <w:color w:val="000000"/>
          <w:spacing w:val="-1"/>
          <w:sz w:val="24"/>
          <w:szCs w:val="24"/>
        </w:rPr>
        <w:t>a</w:t>
      </w:r>
      <w:r w:rsidR="00811E64" w:rsidRPr="003E78CC">
        <w:rPr>
          <w:rFonts w:ascii="Times New Roman" w:hAnsi="Times New Roman"/>
          <w:i/>
          <w:color w:val="000000"/>
          <w:sz w:val="24"/>
          <w:szCs w:val="24"/>
        </w:rPr>
        <w:t>rşılanm</w:t>
      </w:r>
      <w:r w:rsidR="00811E64" w:rsidRPr="003E78CC">
        <w:rPr>
          <w:rFonts w:ascii="Times New Roman" w:hAnsi="Times New Roman"/>
          <w:i/>
          <w:color w:val="000000"/>
          <w:spacing w:val="-1"/>
          <w:sz w:val="24"/>
          <w:szCs w:val="24"/>
        </w:rPr>
        <w:t>a</w:t>
      </w:r>
      <w:r w:rsidR="00811E64" w:rsidRPr="003E78CC">
        <w:rPr>
          <w:rFonts w:ascii="Times New Roman" w:hAnsi="Times New Roman"/>
          <w:i/>
          <w:color w:val="000000"/>
          <w:sz w:val="24"/>
          <w:szCs w:val="24"/>
        </w:rPr>
        <w:t>sında kul</w:t>
      </w:r>
      <w:r w:rsidR="00811E64" w:rsidRPr="003E78CC">
        <w:rPr>
          <w:rFonts w:ascii="Times New Roman" w:hAnsi="Times New Roman"/>
          <w:i/>
          <w:color w:val="000000"/>
          <w:spacing w:val="1"/>
          <w:sz w:val="24"/>
          <w:szCs w:val="24"/>
        </w:rPr>
        <w:t>l</w:t>
      </w:r>
      <w:r w:rsidR="00811E64" w:rsidRPr="003E78CC">
        <w:rPr>
          <w:rFonts w:ascii="Times New Roman" w:hAnsi="Times New Roman"/>
          <w:i/>
          <w:color w:val="000000"/>
          <w:spacing w:val="-1"/>
          <w:sz w:val="24"/>
          <w:szCs w:val="24"/>
        </w:rPr>
        <w:t>a</w:t>
      </w:r>
      <w:r w:rsidR="00811E64" w:rsidRPr="003E78CC">
        <w:rPr>
          <w:rFonts w:ascii="Times New Roman" w:hAnsi="Times New Roman"/>
          <w:i/>
          <w:color w:val="000000"/>
          <w:sz w:val="24"/>
          <w:szCs w:val="24"/>
        </w:rPr>
        <w:t>nı</w:t>
      </w:r>
      <w:r w:rsidR="00811E64" w:rsidRPr="003E78CC">
        <w:rPr>
          <w:rFonts w:ascii="Times New Roman" w:hAnsi="Times New Roman"/>
          <w:i/>
          <w:color w:val="000000"/>
          <w:spacing w:val="1"/>
          <w:sz w:val="24"/>
          <w:szCs w:val="24"/>
        </w:rPr>
        <w:t>l</w:t>
      </w:r>
      <w:r w:rsidR="00811E64" w:rsidRPr="003E78CC">
        <w:rPr>
          <w:rFonts w:ascii="Times New Roman" w:hAnsi="Times New Roman"/>
          <w:i/>
          <w:color w:val="000000"/>
          <w:sz w:val="24"/>
          <w:szCs w:val="24"/>
        </w:rPr>
        <w:t>ır.</w:t>
      </w:r>
      <w:r w:rsidR="00811E64" w:rsidRPr="003E78CC">
        <w:rPr>
          <w:rFonts w:ascii="Times New Roman" w:hAnsi="Times New Roman"/>
          <w:i/>
          <w:color w:val="000000"/>
          <w:spacing w:val="1"/>
          <w:sz w:val="24"/>
          <w:szCs w:val="24"/>
        </w:rPr>
        <w:t xml:space="preserve"> </w:t>
      </w:r>
      <w:r w:rsidR="00811E64" w:rsidRPr="003E78CC">
        <w:rPr>
          <w:rFonts w:ascii="Times New Roman" w:hAnsi="Times New Roman"/>
          <w:i/>
          <w:color w:val="000000"/>
          <w:sz w:val="24"/>
          <w:szCs w:val="24"/>
        </w:rPr>
        <w:t>An</w:t>
      </w:r>
      <w:r w:rsidR="00811E64" w:rsidRPr="003E78CC">
        <w:rPr>
          <w:rFonts w:ascii="Times New Roman" w:hAnsi="Times New Roman"/>
          <w:i/>
          <w:color w:val="000000"/>
          <w:spacing w:val="-1"/>
          <w:sz w:val="24"/>
          <w:szCs w:val="24"/>
        </w:rPr>
        <w:t>ca</w:t>
      </w:r>
      <w:r w:rsidR="00811E64" w:rsidRPr="003E78CC">
        <w:rPr>
          <w:rFonts w:ascii="Times New Roman" w:hAnsi="Times New Roman"/>
          <w:i/>
          <w:color w:val="000000"/>
          <w:sz w:val="24"/>
          <w:szCs w:val="24"/>
        </w:rPr>
        <w:t>k,</w:t>
      </w:r>
      <w:r w:rsidR="00811E64" w:rsidRPr="003E78CC">
        <w:rPr>
          <w:rFonts w:ascii="Times New Roman" w:hAnsi="Times New Roman"/>
          <w:i/>
          <w:color w:val="000000"/>
          <w:spacing w:val="1"/>
          <w:sz w:val="24"/>
          <w:szCs w:val="24"/>
        </w:rPr>
        <w:t xml:space="preserve"> </w:t>
      </w:r>
      <w:r w:rsidR="00811E64" w:rsidRPr="003E78CC">
        <w:rPr>
          <w:rFonts w:ascii="Times New Roman" w:hAnsi="Times New Roman"/>
          <w:i/>
          <w:color w:val="000000"/>
          <w:spacing w:val="-1"/>
          <w:sz w:val="24"/>
          <w:szCs w:val="24"/>
        </w:rPr>
        <w:t>a</w:t>
      </w:r>
      <w:r w:rsidR="00811E64" w:rsidRPr="003E78CC">
        <w:rPr>
          <w:rFonts w:ascii="Times New Roman" w:hAnsi="Times New Roman"/>
          <w:i/>
          <w:color w:val="000000"/>
          <w:sz w:val="24"/>
          <w:szCs w:val="24"/>
        </w:rPr>
        <w:t>it</w:t>
      </w:r>
      <w:r w:rsidR="00811E64" w:rsidRPr="003E78CC">
        <w:rPr>
          <w:rFonts w:ascii="Times New Roman" w:hAnsi="Times New Roman"/>
          <w:i/>
          <w:color w:val="000000"/>
          <w:spacing w:val="2"/>
          <w:sz w:val="24"/>
          <w:szCs w:val="24"/>
        </w:rPr>
        <w:t xml:space="preserve"> </w:t>
      </w:r>
      <w:r w:rsidR="00811E64" w:rsidRPr="003E78CC">
        <w:rPr>
          <w:rFonts w:ascii="Times New Roman" w:hAnsi="Times New Roman"/>
          <w:i/>
          <w:color w:val="000000"/>
          <w:sz w:val="24"/>
          <w:szCs w:val="24"/>
        </w:rPr>
        <w:t>oldu</w:t>
      </w:r>
      <w:r w:rsidR="00811E64" w:rsidRPr="003E78CC">
        <w:rPr>
          <w:rFonts w:ascii="Times New Roman" w:hAnsi="Times New Roman"/>
          <w:i/>
          <w:color w:val="000000"/>
          <w:spacing w:val="-2"/>
          <w:sz w:val="24"/>
          <w:szCs w:val="24"/>
        </w:rPr>
        <w:t>ğ</w:t>
      </w:r>
      <w:r w:rsidR="00811E64" w:rsidRPr="003E78CC">
        <w:rPr>
          <w:rFonts w:ascii="Times New Roman" w:hAnsi="Times New Roman"/>
          <w:i/>
          <w:color w:val="000000"/>
          <w:sz w:val="24"/>
          <w:szCs w:val="24"/>
        </w:rPr>
        <w:t>u</w:t>
      </w:r>
      <w:r w:rsidR="00811E64" w:rsidRPr="003E78CC">
        <w:rPr>
          <w:rFonts w:ascii="Times New Roman" w:hAnsi="Times New Roman"/>
          <w:i/>
          <w:color w:val="000000"/>
          <w:spacing w:val="1"/>
          <w:sz w:val="24"/>
          <w:szCs w:val="24"/>
        </w:rPr>
        <w:t xml:space="preserve"> </w:t>
      </w:r>
      <w:r w:rsidR="00811E64" w:rsidRPr="003E78CC">
        <w:rPr>
          <w:rFonts w:ascii="Times New Roman" w:hAnsi="Times New Roman"/>
          <w:i/>
          <w:color w:val="000000"/>
          <w:sz w:val="24"/>
          <w:szCs w:val="24"/>
        </w:rPr>
        <w:t>malî</w:t>
      </w:r>
      <w:r w:rsidR="00811E64" w:rsidRPr="003E78CC">
        <w:rPr>
          <w:rFonts w:ascii="Times New Roman" w:hAnsi="Times New Roman"/>
          <w:i/>
          <w:color w:val="000000"/>
          <w:spacing w:val="4"/>
          <w:sz w:val="24"/>
          <w:szCs w:val="24"/>
        </w:rPr>
        <w:t xml:space="preserve"> </w:t>
      </w:r>
      <w:r w:rsidR="00811E64" w:rsidRPr="003E78CC">
        <w:rPr>
          <w:rFonts w:ascii="Times New Roman" w:hAnsi="Times New Roman"/>
          <w:i/>
          <w:color w:val="000000"/>
          <w:spacing w:val="-5"/>
          <w:sz w:val="24"/>
          <w:szCs w:val="24"/>
        </w:rPr>
        <w:t>y</w:t>
      </w:r>
      <w:r w:rsidR="00811E64" w:rsidRPr="003E78CC">
        <w:rPr>
          <w:rFonts w:ascii="Times New Roman" w:hAnsi="Times New Roman"/>
          <w:i/>
          <w:color w:val="000000"/>
          <w:sz w:val="24"/>
          <w:szCs w:val="24"/>
        </w:rPr>
        <w:t>ı</w:t>
      </w:r>
      <w:r w:rsidR="00811E64" w:rsidRPr="003E78CC">
        <w:rPr>
          <w:rFonts w:ascii="Times New Roman" w:hAnsi="Times New Roman"/>
          <w:i/>
          <w:color w:val="000000"/>
          <w:spacing w:val="1"/>
          <w:sz w:val="24"/>
          <w:szCs w:val="24"/>
        </w:rPr>
        <w:t>l</w:t>
      </w:r>
      <w:r w:rsidR="00811E64" w:rsidRPr="003E78CC">
        <w:rPr>
          <w:rFonts w:ascii="Times New Roman" w:hAnsi="Times New Roman"/>
          <w:i/>
          <w:color w:val="000000"/>
          <w:sz w:val="24"/>
          <w:szCs w:val="24"/>
        </w:rPr>
        <w:t>da öd</w:t>
      </w:r>
      <w:r w:rsidR="00811E64" w:rsidRPr="003E78CC">
        <w:rPr>
          <w:rFonts w:ascii="Times New Roman" w:hAnsi="Times New Roman"/>
          <w:i/>
          <w:color w:val="000000"/>
          <w:spacing w:val="-1"/>
          <w:sz w:val="24"/>
          <w:szCs w:val="24"/>
        </w:rPr>
        <w:t>e</w:t>
      </w:r>
      <w:r w:rsidR="00811E64" w:rsidRPr="003E78CC">
        <w:rPr>
          <w:rFonts w:ascii="Times New Roman" w:hAnsi="Times New Roman"/>
          <w:i/>
          <w:color w:val="000000"/>
          <w:spacing w:val="2"/>
          <w:sz w:val="24"/>
          <w:szCs w:val="24"/>
        </w:rPr>
        <w:t>n</w:t>
      </w:r>
      <w:r w:rsidR="00811E64" w:rsidRPr="003E78CC">
        <w:rPr>
          <w:rFonts w:ascii="Times New Roman" w:hAnsi="Times New Roman"/>
          <w:i/>
          <w:color w:val="000000"/>
          <w:spacing w:val="1"/>
          <w:sz w:val="24"/>
          <w:szCs w:val="24"/>
        </w:rPr>
        <w:t>e</w:t>
      </w:r>
      <w:r w:rsidR="00811E64" w:rsidRPr="003E78CC">
        <w:rPr>
          <w:rFonts w:ascii="Times New Roman" w:hAnsi="Times New Roman"/>
          <w:i/>
          <w:color w:val="000000"/>
          <w:sz w:val="24"/>
          <w:szCs w:val="24"/>
        </w:rPr>
        <w:t>m</w:t>
      </w:r>
      <w:r w:rsidR="00811E64" w:rsidRPr="003E78CC">
        <w:rPr>
          <w:rFonts w:ascii="Times New Roman" w:hAnsi="Times New Roman"/>
          <w:i/>
          <w:color w:val="000000"/>
          <w:spacing w:val="2"/>
          <w:sz w:val="24"/>
          <w:szCs w:val="24"/>
        </w:rPr>
        <w:t>e</w:t>
      </w:r>
      <w:r w:rsidR="00811E64" w:rsidRPr="003E78CC">
        <w:rPr>
          <w:rFonts w:ascii="Times New Roman" w:hAnsi="Times New Roman"/>
          <w:i/>
          <w:color w:val="000000"/>
          <w:spacing w:val="-5"/>
          <w:sz w:val="24"/>
          <w:szCs w:val="24"/>
        </w:rPr>
        <w:t>y</w:t>
      </w:r>
      <w:r w:rsidR="00811E64" w:rsidRPr="003E78CC">
        <w:rPr>
          <w:rFonts w:ascii="Times New Roman" w:hAnsi="Times New Roman"/>
          <w:i/>
          <w:color w:val="000000"/>
          <w:spacing w:val="1"/>
          <w:sz w:val="24"/>
          <w:szCs w:val="24"/>
        </w:rPr>
        <w:t>e</w:t>
      </w:r>
      <w:r w:rsidR="00811E64" w:rsidRPr="003E78CC">
        <w:rPr>
          <w:rFonts w:ascii="Times New Roman" w:hAnsi="Times New Roman"/>
          <w:i/>
          <w:color w:val="000000"/>
          <w:sz w:val="24"/>
          <w:szCs w:val="24"/>
        </w:rPr>
        <w:t>n</w:t>
      </w:r>
      <w:r w:rsidR="00811E64" w:rsidRPr="003E78CC">
        <w:rPr>
          <w:rFonts w:ascii="Times New Roman" w:hAnsi="Times New Roman"/>
          <w:i/>
          <w:color w:val="000000"/>
          <w:spacing w:val="1"/>
          <w:sz w:val="24"/>
          <w:szCs w:val="24"/>
        </w:rPr>
        <w:t xml:space="preserve"> </w:t>
      </w:r>
      <w:r w:rsidR="00811E64" w:rsidRPr="003E78CC">
        <w:rPr>
          <w:rFonts w:ascii="Times New Roman" w:hAnsi="Times New Roman"/>
          <w:i/>
          <w:color w:val="000000"/>
          <w:sz w:val="24"/>
          <w:szCs w:val="24"/>
        </w:rPr>
        <w:t xml:space="preserve">ve </w:t>
      </w:r>
      <w:r w:rsidR="00811E64" w:rsidRPr="003E78CC">
        <w:rPr>
          <w:rFonts w:ascii="Times New Roman" w:hAnsi="Times New Roman"/>
          <w:i/>
          <w:color w:val="000000"/>
          <w:spacing w:val="-1"/>
          <w:sz w:val="24"/>
          <w:szCs w:val="24"/>
        </w:rPr>
        <w:t>e</w:t>
      </w:r>
      <w:r w:rsidR="00811E64" w:rsidRPr="003E78CC">
        <w:rPr>
          <w:rFonts w:ascii="Times New Roman" w:hAnsi="Times New Roman"/>
          <w:i/>
          <w:color w:val="000000"/>
          <w:sz w:val="24"/>
          <w:szCs w:val="24"/>
        </w:rPr>
        <w:t>man</w:t>
      </w:r>
      <w:r w:rsidR="00811E64" w:rsidRPr="003E78CC">
        <w:rPr>
          <w:rFonts w:ascii="Times New Roman" w:hAnsi="Times New Roman"/>
          <w:i/>
          <w:color w:val="000000"/>
          <w:spacing w:val="-1"/>
          <w:sz w:val="24"/>
          <w:szCs w:val="24"/>
        </w:rPr>
        <w:t>e</w:t>
      </w:r>
      <w:r w:rsidR="00811E64" w:rsidRPr="003E78CC">
        <w:rPr>
          <w:rFonts w:ascii="Times New Roman" w:hAnsi="Times New Roman"/>
          <w:i/>
          <w:color w:val="000000"/>
          <w:sz w:val="24"/>
          <w:szCs w:val="24"/>
        </w:rPr>
        <w:t>t</w:t>
      </w:r>
      <w:r w:rsidR="00811E64" w:rsidRPr="003E78CC">
        <w:rPr>
          <w:rFonts w:ascii="Times New Roman" w:hAnsi="Times New Roman"/>
          <w:i/>
          <w:color w:val="000000"/>
          <w:spacing w:val="2"/>
          <w:sz w:val="24"/>
          <w:szCs w:val="24"/>
        </w:rPr>
        <w:t xml:space="preserve"> </w:t>
      </w:r>
      <w:r w:rsidR="00811E64" w:rsidRPr="003E78CC">
        <w:rPr>
          <w:rFonts w:ascii="Times New Roman" w:hAnsi="Times New Roman"/>
          <w:i/>
          <w:color w:val="000000"/>
          <w:sz w:val="24"/>
          <w:szCs w:val="24"/>
        </w:rPr>
        <w:t>h</w:t>
      </w:r>
      <w:r w:rsidR="00811E64" w:rsidRPr="003E78CC">
        <w:rPr>
          <w:rFonts w:ascii="Times New Roman" w:hAnsi="Times New Roman"/>
          <w:i/>
          <w:color w:val="000000"/>
          <w:spacing w:val="-1"/>
          <w:sz w:val="24"/>
          <w:szCs w:val="24"/>
        </w:rPr>
        <w:t>e</w:t>
      </w:r>
      <w:r w:rsidR="00811E64" w:rsidRPr="003E78CC">
        <w:rPr>
          <w:rFonts w:ascii="Times New Roman" w:hAnsi="Times New Roman"/>
          <w:i/>
          <w:color w:val="000000"/>
          <w:spacing w:val="2"/>
          <w:sz w:val="24"/>
          <w:szCs w:val="24"/>
        </w:rPr>
        <w:t>s</w:t>
      </w:r>
      <w:r w:rsidR="00811E64" w:rsidRPr="003E78CC">
        <w:rPr>
          <w:rFonts w:ascii="Times New Roman" w:hAnsi="Times New Roman"/>
          <w:i/>
          <w:color w:val="000000"/>
          <w:spacing w:val="1"/>
          <w:sz w:val="24"/>
          <w:szCs w:val="24"/>
        </w:rPr>
        <w:t>a</w:t>
      </w:r>
      <w:r w:rsidR="00811E64" w:rsidRPr="003E78CC">
        <w:rPr>
          <w:rFonts w:ascii="Times New Roman" w:hAnsi="Times New Roman"/>
          <w:i/>
          <w:color w:val="000000"/>
          <w:sz w:val="24"/>
          <w:szCs w:val="24"/>
        </w:rPr>
        <w:t>bına</w:t>
      </w:r>
      <w:r w:rsidR="00811E64" w:rsidRPr="003E78CC">
        <w:rPr>
          <w:rFonts w:ascii="Times New Roman" w:hAnsi="Times New Roman"/>
          <w:i/>
          <w:color w:val="000000"/>
          <w:spacing w:val="1"/>
          <w:sz w:val="24"/>
          <w:szCs w:val="24"/>
        </w:rPr>
        <w:t xml:space="preserve"> </w:t>
      </w:r>
      <w:r w:rsidR="00811E64" w:rsidRPr="003E78CC">
        <w:rPr>
          <w:rFonts w:ascii="Times New Roman" w:hAnsi="Times New Roman"/>
          <w:i/>
          <w:color w:val="000000"/>
          <w:spacing w:val="-1"/>
          <w:sz w:val="24"/>
          <w:szCs w:val="24"/>
        </w:rPr>
        <w:t>a</w:t>
      </w:r>
      <w:r w:rsidR="00811E64" w:rsidRPr="003E78CC">
        <w:rPr>
          <w:rFonts w:ascii="Times New Roman" w:hAnsi="Times New Roman"/>
          <w:i/>
          <w:color w:val="000000"/>
          <w:sz w:val="24"/>
          <w:szCs w:val="24"/>
        </w:rPr>
        <w:t>l</w:t>
      </w:r>
      <w:r w:rsidR="00811E64" w:rsidRPr="003E78CC">
        <w:rPr>
          <w:rFonts w:ascii="Times New Roman" w:hAnsi="Times New Roman"/>
          <w:i/>
          <w:color w:val="000000"/>
          <w:spacing w:val="1"/>
          <w:sz w:val="24"/>
          <w:szCs w:val="24"/>
        </w:rPr>
        <w:t>ı</w:t>
      </w:r>
      <w:r w:rsidR="00811E64" w:rsidRPr="003E78CC">
        <w:rPr>
          <w:rFonts w:ascii="Times New Roman" w:hAnsi="Times New Roman"/>
          <w:i/>
          <w:color w:val="000000"/>
          <w:sz w:val="24"/>
          <w:szCs w:val="24"/>
        </w:rPr>
        <w:t>n</w:t>
      </w:r>
      <w:r w:rsidR="00811E64" w:rsidRPr="003E78CC">
        <w:rPr>
          <w:rFonts w:ascii="Times New Roman" w:hAnsi="Times New Roman"/>
          <w:i/>
          <w:color w:val="000000"/>
          <w:spacing w:val="-1"/>
          <w:sz w:val="24"/>
          <w:szCs w:val="24"/>
        </w:rPr>
        <w:t>a</w:t>
      </w:r>
      <w:r w:rsidR="00811E64" w:rsidRPr="003E78CC">
        <w:rPr>
          <w:rFonts w:ascii="Times New Roman" w:hAnsi="Times New Roman"/>
          <w:i/>
          <w:color w:val="000000"/>
          <w:sz w:val="24"/>
          <w:szCs w:val="24"/>
        </w:rPr>
        <w:t>m</w:t>
      </w:r>
      <w:r w:rsidR="00811E64" w:rsidRPr="003E78CC">
        <w:rPr>
          <w:rFonts w:ascii="Times New Roman" w:hAnsi="Times New Roman"/>
          <w:i/>
          <w:color w:val="000000"/>
          <w:spacing w:val="2"/>
          <w:sz w:val="24"/>
          <w:szCs w:val="24"/>
        </w:rPr>
        <w:t>a</w:t>
      </w:r>
      <w:r w:rsidR="00811E64" w:rsidRPr="003E78CC">
        <w:rPr>
          <w:rFonts w:ascii="Times New Roman" w:hAnsi="Times New Roman"/>
          <w:i/>
          <w:color w:val="000000"/>
          <w:spacing w:val="-5"/>
          <w:sz w:val="24"/>
          <w:szCs w:val="24"/>
        </w:rPr>
        <w:t>y</w:t>
      </w:r>
      <w:r w:rsidR="00811E64" w:rsidRPr="003E78CC">
        <w:rPr>
          <w:rFonts w:ascii="Times New Roman" w:hAnsi="Times New Roman"/>
          <w:i/>
          <w:color w:val="000000"/>
          <w:spacing w:val="1"/>
          <w:sz w:val="24"/>
          <w:szCs w:val="24"/>
        </w:rPr>
        <w:t>a</w:t>
      </w:r>
      <w:r w:rsidR="00811E64" w:rsidRPr="003E78CC">
        <w:rPr>
          <w:rFonts w:ascii="Times New Roman" w:hAnsi="Times New Roman"/>
          <w:i/>
          <w:color w:val="000000"/>
          <w:sz w:val="24"/>
          <w:szCs w:val="24"/>
        </w:rPr>
        <w:t xml:space="preserve">n </w:t>
      </w:r>
      <w:r w:rsidR="00811E64" w:rsidRPr="003E78CC">
        <w:rPr>
          <w:rFonts w:ascii="Times New Roman" w:hAnsi="Times New Roman"/>
          <w:i/>
          <w:color w:val="000000"/>
          <w:spacing w:val="1"/>
          <w:sz w:val="24"/>
          <w:szCs w:val="24"/>
        </w:rPr>
        <w:t>z</w:t>
      </w:r>
      <w:r w:rsidR="00811E64" w:rsidRPr="003E78CC">
        <w:rPr>
          <w:rFonts w:ascii="Times New Roman" w:hAnsi="Times New Roman"/>
          <w:i/>
          <w:color w:val="000000"/>
          <w:spacing w:val="-1"/>
          <w:sz w:val="24"/>
          <w:szCs w:val="24"/>
        </w:rPr>
        <w:t>a</w:t>
      </w:r>
      <w:r w:rsidR="00811E64" w:rsidRPr="003E78CC">
        <w:rPr>
          <w:rFonts w:ascii="Times New Roman" w:hAnsi="Times New Roman"/>
          <w:i/>
          <w:color w:val="000000"/>
          <w:sz w:val="24"/>
          <w:szCs w:val="24"/>
        </w:rPr>
        <w:t>man</w:t>
      </w:r>
      <w:r w:rsidR="00811E64" w:rsidRPr="003E78CC">
        <w:rPr>
          <w:rFonts w:ascii="Times New Roman" w:hAnsi="Times New Roman"/>
          <w:i/>
          <w:color w:val="000000"/>
          <w:spacing w:val="-1"/>
          <w:sz w:val="24"/>
          <w:szCs w:val="24"/>
        </w:rPr>
        <w:t>a</w:t>
      </w:r>
      <w:r w:rsidR="00811E64" w:rsidRPr="003E78CC">
        <w:rPr>
          <w:rFonts w:ascii="Times New Roman" w:hAnsi="Times New Roman"/>
          <w:i/>
          <w:color w:val="000000"/>
          <w:sz w:val="24"/>
          <w:szCs w:val="24"/>
        </w:rPr>
        <w:t>şı</w:t>
      </w:r>
      <w:r w:rsidR="00811E64" w:rsidRPr="003E78CC">
        <w:rPr>
          <w:rFonts w:ascii="Times New Roman" w:hAnsi="Times New Roman"/>
          <w:i/>
          <w:color w:val="000000"/>
          <w:spacing w:val="1"/>
          <w:sz w:val="24"/>
          <w:szCs w:val="24"/>
        </w:rPr>
        <w:t>m</w:t>
      </w:r>
      <w:r w:rsidR="00811E64" w:rsidRPr="003E78CC">
        <w:rPr>
          <w:rFonts w:ascii="Times New Roman" w:hAnsi="Times New Roman"/>
          <w:i/>
          <w:color w:val="000000"/>
          <w:sz w:val="24"/>
          <w:szCs w:val="24"/>
        </w:rPr>
        <w:t>ına uğr</w:t>
      </w:r>
      <w:r w:rsidR="00811E64" w:rsidRPr="003E78CC">
        <w:rPr>
          <w:rFonts w:ascii="Times New Roman" w:hAnsi="Times New Roman"/>
          <w:i/>
          <w:color w:val="000000"/>
          <w:spacing w:val="-2"/>
          <w:sz w:val="24"/>
          <w:szCs w:val="24"/>
        </w:rPr>
        <w:t>a</w:t>
      </w:r>
      <w:r w:rsidR="00811E64" w:rsidRPr="003E78CC">
        <w:rPr>
          <w:rFonts w:ascii="Times New Roman" w:hAnsi="Times New Roman"/>
          <w:i/>
          <w:color w:val="000000"/>
          <w:sz w:val="24"/>
          <w:szCs w:val="24"/>
        </w:rPr>
        <w:t>mam</w:t>
      </w:r>
      <w:r w:rsidR="00811E64" w:rsidRPr="003E78CC">
        <w:rPr>
          <w:rFonts w:ascii="Times New Roman" w:hAnsi="Times New Roman"/>
          <w:i/>
          <w:color w:val="000000"/>
          <w:spacing w:val="3"/>
          <w:sz w:val="24"/>
          <w:szCs w:val="24"/>
        </w:rPr>
        <w:t>ı</w:t>
      </w:r>
      <w:r w:rsidR="00811E64" w:rsidRPr="003E78CC">
        <w:rPr>
          <w:rFonts w:ascii="Times New Roman" w:hAnsi="Times New Roman"/>
          <w:i/>
          <w:color w:val="000000"/>
          <w:sz w:val="24"/>
          <w:szCs w:val="24"/>
        </w:rPr>
        <w:t>ş</w:t>
      </w:r>
      <w:r w:rsidR="00811E64" w:rsidRPr="003E78CC">
        <w:rPr>
          <w:rFonts w:ascii="Times New Roman" w:hAnsi="Times New Roman"/>
          <w:i/>
          <w:color w:val="000000"/>
          <w:spacing w:val="1"/>
          <w:sz w:val="24"/>
          <w:szCs w:val="24"/>
        </w:rPr>
        <w:t xml:space="preserve"> </w:t>
      </w:r>
      <w:r w:rsidR="00811E64" w:rsidRPr="003E78CC">
        <w:rPr>
          <w:rFonts w:ascii="Times New Roman" w:hAnsi="Times New Roman"/>
          <w:i/>
          <w:color w:val="000000"/>
          <w:sz w:val="24"/>
          <w:szCs w:val="24"/>
        </w:rPr>
        <w:t>g</w:t>
      </w:r>
      <w:r w:rsidR="00811E64" w:rsidRPr="003E78CC">
        <w:rPr>
          <w:rFonts w:ascii="Times New Roman" w:hAnsi="Times New Roman"/>
          <w:i/>
          <w:color w:val="000000"/>
          <w:spacing w:val="-1"/>
          <w:sz w:val="24"/>
          <w:szCs w:val="24"/>
        </w:rPr>
        <w:t>e</w:t>
      </w:r>
      <w:r w:rsidR="00811E64" w:rsidRPr="003E78CC">
        <w:rPr>
          <w:rFonts w:ascii="Times New Roman" w:hAnsi="Times New Roman"/>
          <w:i/>
          <w:color w:val="000000"/>
          <w:spacing w:val="1"/>
          <w:sz w:val="24"/>
          <w:szCs w:val="24"/>
        </w:rPr>
        <w:t>ç</w:t>
      </w:r>
      <w:r w:rsidR="00811E64" w:rsidRPr="003E78CC">
        <w:rPr>
          <w:rFonts w:ascii="Times New Roman" w:hAnsi="Times New Roman"/>
          <w:i/>
          <w:color w:val="000000"/>
          <w:spacing w:val="-1"/>
          <w:sz w:val="24"/>
          <w:szCs w:val="24"/>
        </w:rPr>
        <w:t>e</w:t>
      </w:r>
      <w:r w:rsidR="00811E64" w:rsidRPr="003E78CC">
        <w:rPr>
          <w:rFonts w:ascii="Times New Roman" w:hAnsi="Times New Roman"/>
          <w:i/>
          <w:color w:val="000000"/>
          <w:sz w:val="24"/>
          <w:szCs w:val="24"/>
        </w:rPr>
        <w:t>n</w:t>
      </w:r>
      <w:r w:rsidR="00811E64" w:rsidRPr="003E78CC">
        <w:rPr>
          <w:rFonts w:ascii="Times New Roman" w:hAnsi="Times New Roman"/>
          <w:i/>
          <w:color w:val="000000"/>
          <w:spacing w:val="6"/>
          <w:sz w:val="24"/>
          <w:szCs w:val="24"/>
        </w:rPr>
        <w:t xml:space="preserve"> </w:t>
      </w:r>
      <w:r w:rsidR="00811E64" w:rsidRPr="003E78CC">
        <w:rPr>
          <w:rFonts w:ascii="Times New Roman" w:hAnsi="Times New Roman"/>
          <w:i/>
          <w:color w:val="000000"/>
          <w:spacing w:val="-5"/>
          <w:sz w:val="24"/>
          <w:szCs w:val="24"/>
        </w:rPr>
        <w:t>y</w:t>
      </w:r>
      <w:r w:rsidR="00811E64" w:rsidRPr="003E78CC">
        <w:rPr>
          <w:rFonts w:ascii="Times New Roman" w:hAnsi="Times New Roman"/>
          <w:i/>
          <w:color w:val="000000"/>
          <w:sz w:val="24"/>
          <w:szCs w:val="24"/>
        </w:rPr>
        <w:t>ı</w:t>
      </w:r>
      <w:r w:rsidR="00811E64" w:rsidRPr="003E78CC">
        <w:rPr>
          <w:rFonts w:ascii="Times New Roman" w:hAnsi="Times New Roman"/>
          <w:i/>
          <w:color w:val="000000"/>
          <w:spacing w:val="1"/>
          <w:sz w:val="24"/>
          <w:szCs w:val="24"/>
        </w:rPr>
        <w:t>l</w:t>
      </w:r>
      <w:r w:rsidR="00811E64" w:rsidRPr="003E78CC">
        <w:rPr>
          <w:rFonts w:ascii="Times New Roman" w:hAnsi="Times New Roman"/>
          <w:i/>
          <w:color w:val="000000"/>
          <w:sz w:val="24"/>
          <w:szCs w:val="24"/>
        </w:rPr>
        <w:t>lar</w:t>
      </w:r>
      <w:r w:rsidR="00811E64" w:rsidRPr="003E78CC">
        <w:rPr>
          <w:rFonts w:ascii="Times New Roman" w:hAnsi="Times New Roman"/>
          <w:i/>
          <w:color w:val="000000"/>
          <w:spacing w:val="2"/>
          <w:sz w:val="24"/>
          <w:szCs w:val="24"/>
        </w:rPr>
        <w:t xml:space="preserve"> </w:t>
      </w:r>
      <w:r w:rsidR="00811E64" w:rsidRPr="003E78CC">
        <w:rPr>
          <w:rFonts w:ascii="Times New Roman" w:hAnsi="Times New Roman"/>
          <w:i/>
          <w:color w:val="000000"/>
          <w:sz w:val="24"/>
          <w:szCs w:val="24"/>
        </w:rPr>
        <w:t>bor</w:t>
      </w:r>
      <w:r w:rsidR="00811E64" w:rsidRPr="003E78CC">
        <w:rPr>
          <w:rFonts w:ascii="Times New Roman" w:hAnsi="Times New Roman"/>
          <w:i/>
          <w:color w:val="000000"/>
          <w:spacing w:val="-2"/>
          <w:sz w:val="24"/>
          <w:szCs w:val="24"/>
        </w:rPr>
        <w:t>ç</w:t>
      </w:r>
      <w:r w:rsidR="00811E64" w:rsidRPr="003E78CC">
        <w:rPr>
          <w:rFonts w:ascii="Times New Roman" w:hAnsi="Times New Roman"/>
          <w:i/>
          <w:color w:val="000000"/>
          <w:sz w:val="24"/>
          <w:szCs w:val="24"/>
        </w:rPr>
        <w:t>l</w:t>
      </w:r>
      <w:r w:rsidR="00811E64" w:rsidRPr="003E78CC">
        <w:rPr>
          <w:rFonts w:ascii="Times New Roman" w:hAnsi="Times New Roman"/>
          <w:i/>
          <w:color w:val="000000"/>
          <w:spacing w:val="2"/>
          <w:sz w:val="24"/>
          <w:szCs w:val="24"/>
        </w:rPr>
        <w:t>a</w:t>
      </w:r>
      <w:r w:rsidR="00811E64" w:rsidRPr="003E78CC">
        <w:rPr>
          <w:rFonts w:ascii="Times New Roman" w:hAnsi="Times New Roman"/>
          <w:i/>
          <w:color w:val="000000"/>
          <w:sz w:val="24"/>
          <w:szCs w:val="24"/>
        </w:rPr>
        <w:t>rı</w:t>
      </w:r>
      <w:r w:rsidR="00811E64" w:rsidRPr="003E78CC">
        <w:rPr>
          <w:rFonts w:ascii="Times New Roman" w:hAnsi="Times New Roman"/>
          <w:i/>
          <w:color w:val="000000"/>
          <w:spacing w:val="1"/>
          <w:sz w:val="24"/>
          <w:szCs w:val="24"/>
        </w:rPr>
        <w:t xml:space="preserve"> </w:t>
      </w:r>
      <w:r w:rsidR="00811E64" w:rsidRPr="003E78CC">
        <w:rPr>
          <w:rFonts w:ascii="Times New Roman" w:hAnsi="Times New Roman"/>
          <w:i/>
          <w:color w:val="000000"/>
          <w:sz w:val="24"/>
          <w:szCs w:val="24"/>
        </w:rPr>
        <w:t>i</w:t>
      </w:r>
      <w:r w:rsidR="00811E64" w:rsidRPr="003E78CC">
        <w:rPr>
          <w:rFonts w:ascii="Times New Roman" w:hAnsi="Times New Roman"/>
          <w:i/>
          <w:color w:val="000000"/>
          <w:spacing w:val="1"/>
          <w:sz w:val="24"/>
          <w:szCs w:val="24"/>
        </w:rPr>
        <w:t>l</w:t>
      </w:r>
      <w:r w:rsidR="00811E64" w:rsidRPr="003E78CC">
        <w:rPr>
          <w:rFonts w:ascii="Times New Roman" w:hAnsi="Times New Roman"/>
          <w:i/>
          <w:color w:val="000000"/>
          <w:sz w:val="24"/>
          <w:szCs w:val="24"/>
        </w:rPr>
        <w:t>e</w:t>
      </w:r>
      <w:r w:rsidR="00811E64" w:rsidRPr="003E78CC">
        <w:rPr>
          <w:rFonts w:ascii="Times New Roman" w:hAnsi="Times New Roman"/>
          <w:i/>
          <w:color w:val="000000"/>
          <w:spacing w:val="2"/>
          <w:sz w:val="24"/>
          <w:szCs w:val="24"/>
        </w:rPr>
        <w:t xml:space="preserve"> </w:t>
      </w:r>
      <w:r w:rsidR="00811E64" w:rsidRPr="003E78CC">
        <w:rPr>
          <w:rFonts w:ascii="Times New Roman" w:hAnsi="Times New Roman"/>
          <w:i/>
          <w:color w:val="000000"/>
          <w:sz w:val="24"/>
          <w:szCs w:val="24"/>
        </w:rPr>
        <w:t>i</w:t>
      </w:r>
      <w:r w:rsidR="00811E64" w:rsidRPr="003E78CC">
        <w:rPr>
          <w:rFonts w:ascii="Times New Roman" w:hAnsi="Times New Roman"/>
          <w:i/>
          <w:color w:val="000000"/>
          <w:spacing w:val="1"/>
          <w:sz w:val="24"/>
          <w:szCs w:val="24"/>
        </w:rPr>
        <w:t>l</w:t>
      </w:r>
      <w:r w:rsidR="00811E64" w:rsidRPr="003E78CC">
        <w:rPr>
          <w:rFonts w:ascii="Times New Roman" w:hAnsi="Times New Roman"/>
          <w:i/>
          <w:color w:val="000000"/>
          <w:spacing w:val="-1"/>
          <w:sz w:val="24"/>
          <w:szCs w:val="24"/>
        </w:rPr>
        <w:t>a</w:t>
      </w:r>
      <w:r w:rsidR="00811E64" w:rsidRPr="003E78CC">
        <w:rPr>
          <w:rFonts w:ascii="Times New Roman" w:hAnsi="Times New Roman"/>
          <w:i/>
          <w:color w:val="000000"/>
          <w:sz w:val="24"/>
          <w:szCs w:val="24"/>
        </w:rPr>
        <w:t>ma b</w:t>
      </w:r>
      <w:r w:rsidR="00811E64" w:rsidRPr="003E78CC">
        <w:rPr>
          <w:rFonts w:ascii="Times New Roman" w:hAnsi="Times New Roman"/>
          <w:i/>
          <w:color w:val="000000"/>
          <w:spacing w:val="1"/>
          <w:sz w:val="24"/>
          <w:szCs w:val="24"/>
        </w:rPr>
        <w:t>a</w:t>
      </w:r>
      <w:r w:rsidR="00811E64" w:rsidRPr="003E78CC">
        <w:rPr>
          <w:rFonts w:ascii="Times New Roman" w:hAnsi="Times New Roman"/>
          <w:i/>
          <w:color w:val="000000"/>
          <w:spacing w:val="-2"/>
          <w:sz w:val="24"/>
          <w:szCs w:val="24"/>
        </w:rPr>
        <w:t>ğ</w:t>
      </w:r>
      <w:r w:rsidR="00811E64" w:rsidRPr="003E78CC">
        <w:rPr>
          <w:rFonts w:ascii="Times New Roman" w:hAnsi="Times New Roman"/>
          <w:i/>
          <w:color w:val="000000"/>
          <w:sz w:val="24"/>
          <w:szCs w:val="24"/>
        </w:rPr>
        <w:t>lı</w:t>
      </w:r>
      <w:r w:rsidR="00811E64" w:rsidRPr="003E78CC">
        <w:rPr>
          <w:rFonts w:ascii="Times New Roman" w:hAnsi="Times New Roman"/>
          <w:i/>
          <w:color w:val="000000"/>
          <w:spacing w:val="2"/>
          <w:sz w:val="24"/>
          <w:szCs w:val="24"/>
        </w:rPr>
        <w:t xml:space="preserve"> </w:t>
      </w:r>
      <w:r w:rsidR="00811E64" w:rsidRPr="003E78CC">
        <w:rPr>
          <w:rFonts w:ascii="Times New Roman" w:hAnsi="Times New Roman"/>
          <w:i/>
          <w:color w:val="000000"/>
          <w:sz w:val="24"/>
          <w:szCs w:val="24"/>
        </w:rPr>
        <w:t>b</w:t>
      </w:r>
      <w:r w:rsidR="00811E64" w:rsidRPr="003E78CC">
        <w:rPr>
          <w:rFonts w:ascii="Times New Roman" w:hAnsi="Times New Roman"/>
          <w:i/>
          <w:color w:val="000000"/>
          <w:spacing w:val="2"/>
          <w:sz w:val="24"/>
          <w:szCs w:val="24"/>
        </w:rPr>
        <w:t>o</w:t>
      </w:r>
      <w:r w:rsidR="00811E64" w:rsidRPr="003E78CC">
        <w:rPr>
          <w:rFonts w:ascii="Times New Roman" w:hAnsi="Times New Roman"/>
          <w:i/>
          <w:color w:val="000000"/>
          <w:sz w:val="24"/>
          <w:szCs w:val="24"/>
        </w:rPr>
        <w:t>r</w:t>
      </w:r>
      <w:r w:rsidR="00811E64" w:rsidRPr="003E78CC">
        <w:rPr>
          <w:rFonts w:ascii="Times New Roman" w:hAnsi="Times New Roman"/>
          <w:i/>
          <w:color w:val="000000"/>
          <w:spacing w:val="-2"/>
          <w:sz w:val="24"/>
          <w:szCs w:val="24"/>
        </w:rPr>
        <w:t>ç</w:t>
      </w:r>
      <w:r w:rsidR="00811E64" w:rsidRPr="003E78CC">
        <w:rPr>
          <w:rFonts w:ascii="Times New Roman" w:hAnsi="Times New Roman"/>
          <w:i/>
          <w:color w:val="000000"/>
          <w:sz w:val="24"/>
          <w:szCs w:val="24"/>
        </w:rPr>
        <w:t>l</w:t>
      </w:r>
      <w:r w:rsidR="00811E64" w:rsidRPr="003E78CC">
        <w:rPr>
          <w:rFonts w:ascii="Times New Roman" w:hAnsi="Times New Roman"/>
          <w:i/>
          <w:color w:val="000000"/>
          <w:spacing w:val="2"/>
          <w:sz w:val="24"/>
          <w:szCs w:val="24"/>
        </w:rPr>
        <w:t>a</w:t>
      </w:r>
      <w:r w:rsidR="00811E64" w:rsidRPr="003E78CC">
        <w:rPr>
          <w:rFonts w:ascii="Times New Roman" w:hAnsi="Times New Roman"/>
          <w:i/>
          <w:color w:val="000000"/>
          <w:sz w:val="24"/>
          <w:szCs w:val="24"/>
        </w:rPr>
        <w:t>r, i</w:t>
      </w:r>
      <w:r w:rsidR="00811E64" w:rsidRPr="003E78CC">
        <w:rPr>
          <w:rFonts w:ascii="Times New Roman" w:hAnsi="Times New Roman"/>
          <w:i/>
          <w:color w:val="000000"/>
          <w:spacing w:val="3"/>
          <w:sz w:val="24"/>
          <w:szCs w:val="24"/>
        </w:rPr>
        <w:t>l</w:t>
      </w:r>
      <w:r w:rsidR="00811E64" w:rsidRPr="003E78CC">
        <w:rPr>
          <w:rFonts w:ascii="Times New Roman" w:hAnsi="Times New Roman"/>
          <w:i/>
          <w:color w:val="000000"/>
          <w:spacing w:val="-2"/>
          <w:sz w:val="24"/>
          <w:szCs w:val="24"/>
        </w:rPr>
        <w:t>g</w:t>
      </w:r>
      <w:r w:rsidR="00811E64" w:rsidRPr="003E78CC">
        <w:rPr>
          <w:rFonts w:ascii="Times New Roman" w:hAnsi="Times New Roman"/>
          <w:i/>
          <w:color w:val="000000"/>
          <w:sz w:val="24"/>
          <w:szCs w:val="24"/>
        </w:rPr>
        <w:t>i</w:t>
      </w:r>
      <w:r w:rsidR="00811E64" w:rsidRPr="003E78CC">
        <w:rPr>
          <w:rFonts w:ascii="Times New Roman" w:hAnsi="Times New Roman"/>
          <w:i/>
          <w:color w:val="000000"/>
          <w:spacing w:val="1"/>
          <w:sz w:val="24"/>
          <w:szCs w:val="24"/>
        </w:rPr>
        <w:t>l</w:t>
      </w:r>
      <w:r w:rsidR="00811E64" w:rsidRPr="003E78CC">
        <w:rPr>
          <w:rFonts w:ascii="Times New Roman" w:hAnsi="Times New Roman"/>
          <w:i/>
          <w:color w:val="000000"/>
          <w:sz w:val="24"/>
          <w:szCs w:val="24"/>
        </w:rPr>
        <w:t>i</w:t>
      </w:r>
      <w:r w:rsidR="00811E64" w:rsidRPr="003E78CC">
        <w:rPr>
          <w:rFonts w:ascii="Times New Roman" w:hAnsi="Times New Roman"/>
          <w:i/>
          <w:color w:val="000000"/>
          <w:spacing w:val="1"/>
          <w:sz w:val="24"/>
          <w:szCs w:val="24"/>
        </w:rPr>
        <w:t xml:space="preserve"> </w:t>
      </w:r>
      <w:r w:rsidR="00811E64" w:rsidRPr="003E78CC">
        <w:rPr>
          <w:rFonts w:ascii="Times New Roman" w:hAnsi="Times New Roman"/>
          <w:i/>
          <w:color w:val="000000"/>
          <w:sz w:val="24"/>
          <w:szCs w:val="24"/>
        </w:rPr>
        <w:t>k</w:t>
      </w:r>
      <w:r w:rsidR="00811E64" w:rsidRPr="003E78CC">
        <w:rPr>
          <w:rFonts w:ascii="Times New Roman" w:hAnsi="Times New Roman"/>
          <w:i/>
          <w:color w:val="000000"/>
          <w:spacing w:val="-1"/>
          <w:sz w:val="24"/>
          <w:szCs w:val="24"/>
        </w:rPr>
        <w:t>a</w:t>
      </w:r>
      <w:r w:rsidR="00811E64" w:rsidRPr="003E78CC">
        <w:rPr>
          <w:rFonts w:ascii="Times New Roman" w:hAnsi="Times New Roman"/>
          <w:i/>
          <w:color w:val="000000"/>
          <w:sz w:val="24"/>
          <w:szCs w:val="24"/>
        </w:rPr>
        <w:t>mu</w:t>
      </w:r>
      <w:r w:rsidR="00811E64" w:rsidRPr="003E78CC">
        <w:rPr>
          <w:rFonts w:ascii="Times New Roman" w:hAnsi="Times New Roman"/>
          <w:i/>
          <w:color w:val="000000"/>
          <w:spacing w:val="1"/>
          <w:sz w:val="24"/>
          <w:szCs w:val="24"/>
        </w:rPr>
        <w:t xml:space="preserve"> </w:t>
      </w:r>
      <w:r w:rsidR="00811E64" w:rsidRPr="003E78CC">
        <w:rPr>
          <w:rFonts w:ascii="Times New Roman" w:hAnsi="Times New Roman"/>
          <w:i/>
          <w:color w:val="000000"/>
          <w:sz w:val="24"/>
          <w:szCs w:val="24"/>
        </w:rPr>
        <w:t>ida</w:t>
      </w:r>
      <w:r w:rsidR="00811E64" w:rsidRPr="003E78CC">
        <w:rPr>
          <w:rFonts w:ascii="Times New Roman" w:hAnsi="Times New Roman"/>
          <w:i/>
          <w:color w:val="000000"/>
          <w:spacing w:val="1"/>
          <w:sz w:val="24"/>
          <w:szCs w:val="24"/>
        </w:rPr>
        <w:t>r</w:t>
      </w:r>
      <w:r w:rsidR="00811E64" w:rsidRPr="003E78CC">
        <w:rPr>
          <w:rFonts w:ascii="Times New Roman" w:hAnsi="Times New Roman"/>
          <w:i/>
          <w:color w:val="000000"/>
          <w:spacing w:val="-1"/>
          <w:sz w:val="24"/>
          <w:szCs w:val="24"/>
        </w:rPr>
        <w:t>e</w:t>
      </w:r>
      <w:r w:rsidR="00811E64" w:rsidRPr="003E78CC">
        <w:rPr>
          <w:rFonts w:ascii="Times New Roman" w:hAnsi="Times New Roman"/>
          <w:i/>
          <w:color w:val="000000"/>
          <w:sz w:val="24"/>
          <w:szCs w:val="24"/>
        </w:rPr>
        <w:t>sin</w:t>
      </w:r>
      <w:r w:rsidR="00811E64" w:rsidRPr="003E78CC">
        <w:rPr>
          <w:rFonts w:ascii="Times New Roman" w:hAnsi="Times New Roman"/>
          <w:i/>
          <w:color w:val="000000"/>
          <w:spacing w:val="1"/>
          <w:sz w:val="24"/>
          <w:szCs w:val="24"/>
        </w:rPr>
        <w:t>i</w:t>
      </w:r>
      <w:r w:rsidR="00811E64" w:rsidRPr="003E78CC">
        <w:rPr>
          <w:rFonts w:ascii="Times New Roman" w:hAnsi="Times New Roman"/>
          <w:i/>
          <w:color w:val="000000"/>
          <w:sz w:val="24"/>
          <w:szCs w:val="24"/>
        </w:rPr>
        <w:t xml:space="preserve">n </w:t>
      </w:r>
      <w:r w:rsidR="00811E64" w:rsidRPr="003E78CC">
        <w:rPr>
          <w:rFonts w:ascii="Times New Roman" w:hAnsi="Times New Roman"/>
          <w:i/>
          <w:color w:val="000000"/>
          <w:spacing w:val="-1"/>
          <w:sz w:val="24"/>
          <w:szCs w:val="24"/>
        </w:rPr>
        <w:t>ca</w:t>
      </w:r>
      <w:r w:rsidR="00811E64" w:rsidRPr="003E78CC">
        <w:rPr>
          <w:rFonts w:ascii="Times New Roman" w:hAnsi="Times New Roman"/>
          <w:i/>
          <w:color w:val="000000"/>
          <w:sz w:val="24"/>
          <w:szCs w:val="24"/>
        </w:rPr>
        <w:t>ri</w:t>
      </w:r>
      <w:r w:rsidR="00811E64" w:rsidRPr="003E78CC">
        <w:rPr>
          <w:rFonts w:ascii="Times New Roman" w:hAnsi="Times New Roman"/>
          <w:i/>
          <w:color w:val="000000"/>
          <w:spacing w:val="4"/>
          <w:sz w:val="24"/>
          <w:szCs w:val="24"/>
        </w:rPr>
        <w:t xml:space="preserve"> </w:t>
      </w:r>
      <w:r w:rsidR="00811E64" w:rsidRPr="003E78CC">
        <w:rPr>
          <w:rFonts w:ascii="Times New Roman" w:hAnsi="Times New Roman"/>
          <w:i/>
          <w:color w:val="000000"/>
          <w:spacing w:val="-5"/>
          <w:sz w:val="24"/>
          <w:szCs w:val="24"/>
        </w:rPr>
        <w:t>y</w:t>
      </w:r>
      <w:r w:rsidR="00811E64" w:rsidRPr="003E78CC">
        <w:rPr>
          <w:rFonts w:ascii="Times New Roman" w:hAnsi="Times New Roman"/>
          <w:i/>
          <w:color w:val="000000"/>
          <w:sz w:val="24"/>
          <w:szCs w:val="24"/>
        </w:rPr>
        <w:t>ıl</w:t>
      </w:r>
      <w:r w:rsidR="00811E64" w:rsidRPr="003E78CC">
        <w:rPr>
          <w:rFonts w:ascii="Times New Roman" w:hAnsi="Times New Roman"/>
          <w:i/>
          <w:color w:val="000000"/>
          <w:spacing w:val="1"/>
          <w:sz w:val="24"/>
          <w:szCs w:val="24"/>
        </w:rPr>
        <w:t xml:space="preserve"> </w:t>
      </w:r>
      <w:r w:rsidR="00811E64" w:rsidRPr="003E78CC">
        <w:rPr>
          <w:rFonts w:ascii="Times New Roman" w:hAnsi="Times New Roman"/>
          <w:i/>
          <w:color w:val="000000"/>
          <w:sz w:val="24"/>
          <w:szCs w:val="24"/>
        </w:rPr>
        <w:t>bütç</w:t>
      </w:r>
      <w:r w:rsidR="00811E64" w:rsidRPr="003E78CC">
        <w:rPr>
          <w:rFonts w:ascii="Times New Roman" w:hAnsi="Times New Roman"/>
          <w:i/>
          <w:color w:val="000000"/>
          <w:spacing w:val="-1"/>
          <w:sz w:val="24"/>
          <w:szCs w:val="24"/>
        </w:rPr>
        <w:t>e</w:t>
      </w:r>
      <w:r w:rsidR="00811E64" w:rsidRPr="003E78CC">
        <w:rPr>
          <w:rFonts w:ascii="Times New Roman" w:hAnsi="Times New Roman"/>
          <w:i/>
          <w:color w:val="000000"/>
          <w:sz w:val="24"/>
          <w:szCs w:val="24"/>
        </w:rPr>
        <w:t>sinden ö</w:t>
      </w:r>
      <w:r w:rsidR="00811E64" w:rsidRPr="003E78CC">
        <w:rPr>
          <w:rFonts w:ascii="Times New Roman" w:hAnsi="Times New Roman"/>
          <w:i/>
          <w:color w:val="000000"/>
          <w:spacing w:val="2"/>
          <w:sz w:val="24"/>
          <w:szCs w:val="24"/>
        </w:rPr>
        <w:t>d</w:t>
      </w:r>
      <w:r w:rsidR="00811E64" w:rsidRPr="003E78CC">
        <w:rPr>
          <w:rFonts w:ascii="Times New Roman" w:hAnsi="Times New Roman"/>
          <w:i/>
          <w:color w:val="000000"/>
          <w:spacing w:val="-1"/>
          <w:sz w:val="24"/>
          <w:szCs w:val="24"/>
        </w:rPr>
        <w:t>e</w:t>
      </w:r>
      <w:r w:rsidR="00811E64" w:rsidRPr="003E78CC">
        <w:rPr>
          <w:rFonts w:ascii="Times New Roman" w:hAnsi="Times New Roman"/>
          <w:i/>
          <w:color w:val="000000"/>
          <w:spacing w:val="2"/>
          <w:sz w:val="24"/>
          <w:szCs w:val="24"/>
        </w:rPr>
        <w:t>n</w:t>
      </w:r>
      <w:r w:rsidR="00811E64" w:rsidRPr="003E78CC">
        <w:rPr>
          <w:rFonts w:ascii="Times New Roman" w:hAnsi="Times New Roman"/>
          <w:i/>
          <w:color w:val="000000"/>
          <w:sz w:val="24"/>
          <w:szCs w:val="24"/>
        </w:rPr>
        <w:t>ir</w:t>
      </w:r>
      <w:r w:rsidR="00811E64">
        <w:rPr>
          <w:rFonts w:ascii="Times New Roman" w:hAnsi="Times New Roman"/>
          <w:color w:val="000000"/>
          <w:sz w:val="24"/>
          <w:szCs w:val="24"/>
        </w:rPr>
        <w:t>”</w:t>
      </w:r>
      <w:r w:rsidR="00811E64">
        <w:rPr>
          <w:rFonts w:ascii="Times New Roman" w:hAnsi="Times New Roman"/>
          <w:color w:val="000000"/>
          <w:spacing w:val="-1"/>
          <w:sz w:val="24"/>
          <w:szCs w:val="24"/>
        </w:rPr>
        <w:t xml:space="preserve"> a</w:t>
      </w:r>
      <w:r w:rsidR="00811E64">
        <w:rPr>
          <w:rFonts w:ascii="Times New Roman" w:hAnsi="Times New Roman"/>
          <w:color w:val="000000"/>
          <w:sz w:val="24"/>
          <w:szCs w:val="24"/>
        </w:rPr>
        <w:t>m</w:t>
      </w:r>
      <w:r w:rsidR="00811E64">
        <w:rPr>
          <w:rFonts w:ascii="Times New Roman" w:hAnsi="Times New Roman"/>
          <w:color w:val="000000"/>
          <w:spacing w:val="2"/>
          <w:sz w:val="24"/>
          <w:szCs w:val="24"/>
        </w:rPr>
        <w:t>i</w:t>
      </w:r>
      <w:r w:rsidR="00811E64">
        <w:rPr>
          <w:rFonts w:ascii="Times New Roman" w:hAnsi="Times New Roman"/>
          <w:color w:val="000000"/>
          <w:sz w:val="24"/>
          <w:szCs w:val="24"/>
        </w:rPr>
        <w:t>r hü</w:t>
      </w:r>
      <w:r w:rsidR="00811E64">
        <w:rPr>
          <w:rFonts w:ascii="Times New Roman" w:hAnsi="Times New Roman"/>
          <w:color w:val="000000"/>
          <w:spacing w:val="-1"/>
          <w:sz w:val="24"/>
          <w:szCs w:val="24"/>
        </w:rPr>
        <w:t>k</w:t>
      </w:r>
      <w:r w:rsidR="00811E64">
        <w:rPr>
          <w:rFonts w:ascii="Times New Roman" w:hAnsi="Times New Roman"/>
          <w:color w:val="000000"/>
          <w:sz w:val="24"/>
          <w:szCs w:val="24"/>
        </w:rPr>
        <w:t>mü</w:t>
      </w:r>
      <w:r w:rsidR="00811E64">
        <w:rPr>
          <w:rFonts w:ascii="Times New Roman" w:hAnsi="Times New Roman"/>
          <w:color w:val="000000"/>
          <w:spacing w:val="3"/>
          <w:sz w:val="24"/>
          <w:szCs w:val="24"/>
        </w:rPr>
        <w:t xml:space="preserve"> </w:t>
      </w:r>
      <w:r w:rsidR="00811E64">
        <w:rPr>
          <w:rFonts w:ascii="Times New Roman" w:hAnsi="Times New Roman"/>
          <w:color w:val="000000"/>
          <w:spacing w:val="-2"/>
          <w:sz w:val="24"/>
          <w:szCs w:val="24"/>
        </w:rPr>
        <w:t>g</w:t>
      </w:r>
      <w:r w:rsidR="00811E64">
        <w:rPr>
          <w:rFonts w:ascii="Times New Roman" w:hAnsi="Times New Roman"/>
          <w:color w:val="000000"/>
          <w:spacing w:val="-1"/>
          <w:sz w:val="24"/>
          <w:szCs w:val="24"/>
        </w:rPr>
        <w:t>e</w:t>
      </w:r>
      <w:r w:rsidR="00811E64">
        <w:rPr>
          <w:rFonts w:ascii="Times New Roman" w:hAnsi="Times New Roman"/>
          <w:color w:val="000000"/>
          <w:spacing w:val="1"/>
          <w:sz w:val="24"/>
          <w:szCs w:val="24"/>
        </w:rPr>
        <w:t>re</w:t>
      </w:r>
      <w:r w:rsidR="00811E64">
        <w:rPr>
          <w:rFonts w:ascii="Times New Roman" w:hAnsi="Times New Roman"/>
          <w:color w:val="000000"/>
          <w:spacing w:val="-2"/>
          <w:sz w:val="24"/>
          <w:szCs w:val="24"/>
        </w:rPr>
        <w:t>ğ</w:t>
      </w:r>
      <w:r w:rsidR="00811E64">
        <w:rPr>
          <w:rFonts w:ascii="Times New Roman" w:hAnsi="Times New Roman"/>
          <w:color w:val="000000"/>
          <w:sz w:val="24"/>
          <w:szCs w:val="24"/>
        </w:rPr>
        <w:t>in</w:t>
      </w:r>
      <w:r w:rsidR="00811E64">
        <w:rPr>
          <w:rFonts w:ascii="Times New Roman" w:hAnsi="Times New Roman"/>
          <w:color w:val="000000"/>
          <w:spacing w:val="2"/>
          <w:sz w:val="24"/>
          <w:szCs w:val="24"/>
        </w:rPr>
        <w:t>c</w:t>
      </w:r>
      <w:r w:rsidR="00811E64">
        <w:rPr>
          <w:rFonts w:ascii="Times New Roman" w:hAnsi="Times New Roman"/>
          <w:color w:val="000000"/>
          <w:spacing w:val="-1"/>
          <w:sz w:val="24"/>
          <w:szCs w:val="24"/>
        </w:rPr>
        <w:t>e</w:t>
      </w:r>
      <w:r w:rsidR="00811E64">
        <w:rPr>
          <w:rFonts w:ascii="Times New Roman" w:hAnsi="Times New Roman"/>
          <w:color w:val="000000"/>
          <w:sz w:val="24"/>
          <w:szCs w:val="24"/>
        </w:rPr>
        <w:t>;</w:t>
      </w:r>
    </w:p>
    <w:p w14:paraId="12FFAD36" w14:textId="77777777" w:rsidR="00811E64" w:rsidRDefault="00811E64" w:rsidP="00A63D68">
      <w:pPr>
        <w:widowControl w:val="0"/>
        <w:autoSpaceDE w:val="0"/>
        <w:autoSpaceDN w:val="0"/>
        <w:adjustRightInd w:val="0"/>
        <w:spacing w:before="16" w:after="0" w:line="260" w:lineRule="exact"/>
        <w:jc w:val="both"/>
        <w:rPr>
          <w:rFonts w:ascii="Times New Roman" w:hAnsi="Times New Roman"/>
          <w:color w:val="000000"/>
          <w:sz w:val="26"/>
          <w:szCs w:val="26"/>
        </w:rPr>
      </w:pPr>
    </w:p>
    <w:p w14:paraId="75A4B6E6" w14:textId="77777777" w:rsidR="00811E64" w:rsidRPr="00A63D68" w:rsidRDefault="0065309C" w:rsidP="00A63D68">
      <w:pPr>
        <w:pStyle w:val="ListeParagraf"/>
        <w:widowControl w:val="0"/>
        <w:numPr>
          <w:ilvl w:val="0"/>
          <w:numId w:val="33"/>
        </w:num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2018</w:t>
      </w:r>
      <w:r w:rsidR="00811E64" w:rsidRPr="00A63D68">
        <w:rPr>
          <w:rFonts w:ascii="Times New Roman" w:hAnsi="Times New Roman"/>
          <w:color w:val="000000"/>
          <w:spacing w:val="2"/>
          <w:sz w:val="24"/>
          <w:szCs w:val="24"/>
        </w:rPr>
        <w:t xml:space="preserve"> </w:t>
      </w:r>
      <w:r w:rsidR="00811E64" w:rsidRPr="00A63D68">
        <w:rPr>
          <w:rFonts w:ascii="Times New Roman" w:hAnsi="Times New Roman"/>
          <w:color w:val="000000"/>
          <w:spacing w:val="-5"/>
          <w:sz w:val="24"/>
          <w:szCs w:val="24"/>
        </w:rPr>
        <w:t>y</w:t>
      </w:r>
      <w:r w:rsidR="00811E64" w:rsidRPr="00A63D68">
        <w:rPr>
          <w:rFonts w:ascii="Times New Roman" w:hAnsi="Times New Roman"/>
          <w:color w:val="000000"/>
          <w:sz w:val="24"/>
          <w:szCs w:val="24"/>
        </w:rPr>
        <w:t>ı</w:t>
      </w:r>
      <w:r w:rsidR="00811E64" w:rsidRPr="00A63D68">
        <w:rPr>
          <w:rFonts w:ascii="Times New Roman" w:hAnsi="Times New Roman"/>
          <w:color w:val="000000"/>
          <w:spacing w:val="1"/>
          <w:sz w:val="24"/>
          <w:szCs w:val="24"/>
        </w:rPr>
        <w:t>l</w:t>
      </w:r>
      <w:r w:rsidR="00811E64" w:rsidRPr="00A63D68">
        <w:rPr>
          <w:rFonts w:ascii="Times New Roman" w:hAnsi="Times New Roman"/>
          <w:color w:val="000000"/>
          <w:sz w:val="24"/>
          <w:szCs w:val="24"/>
        </w:rPr>
        <w:t>ı bü</w:t>
      </w:r>
      <w:r w:rsidR="00811E64" w:rsidRPr="00A63D68">
        <w:rPr>
          <w:rFonts w:ascii="Times New Roman" w:hAnsi="Times New Roman"/>
          <w:color w:val="000000"/>
          <w:spacing w:val="1"/>
          <w:sz w:val="24"/>
          <w:szCs w:val="24"/>
        </w:rPr>
        <w:t>t</w:t>
      </w:r>
      <w:r w:rsidR="00811E64" w:rsidRPr="00A63D68">
        <w:rPr>
          <w:rFonts w:ascii="Times New Roman" w:hAnsi="Times New Roman"/>
          <w:color w:val="000000"/>
          <w:spacing w:val="-1"/>
          <w:sz w:val="24"/>
          <w:szCs w:val="24"/>
        </w:rPr>
        <w:t>çe</w:t>
      </w:r>
      <w:r w:rsidR="00811E64" w:rsidRPr="00A63D68">
        <w:rPr>
          <w:rFonts w:ascii="Times New Roman" w:hAnsi="Times New Roman"/>
          <w:color w:val="000000"/>
          <w:sz w:val="24"/>
          <w:szCs w:val="24"/>
        </w:rPr>
        <w:t xml:space="preserve">si </w:t>
      </w:r>
      <w:r w:rsidR="00811E64" w:rsidRPr="00A63D68">
        <w:rPr>
          <w:rFonts w:ascii="Times New Roman" w:hAnsi="Times New Roman"/>
          <w:color w:val="000000"/>
          <w:spacing w:val="1"/>
          <w:sz w:val="24"/>
          <w:szCs w:val="24"/>
        </w:rPr>
        <w:t>i</w:t>
      </w:r>
      <w:r w:rsidR="00811E64" w:rsidRPr="00A63D68">
        <w:rPr>
          <w:rFonts w:ascii="Times New Roman" w:hAnsi="Times New Roman"/>
          <w:color w:val="000000"/>
          <w:sz w:val="24"/>
          <w:szCs w:val="24"/>
        </w:rPr>
        <w:t>le v</w:t>
      </w:r>
      <w:r w:rsidR="00811E64" w:rsidRPr="00A63D68">
        <w:rPr>
          <w:rFonts w:ascii="Times New Roman" w:hAnsi="Times New Roman"/>
          <w:color w:val="000000"/>
          <w:spacing w:val="1"/>
          <w:sz w:val="24"/>
          <w:szCs w:val="24"/>
        </w:rPr>
        <w:t>e</w:t>
      </w:r>
      <w:r w:rsidR="00811E64" w:rsidRPr="00A63D68">
        <w:rPr>
          <w:rFonts w:ascii="Times New Roman" w:hAnsi="Times New Roman"/>
          <w:color w:val="000000"/>
          <w:sz w:val="24"/>
          <w:szCs w:val="24"/>
        </w:rPr>
        <w:t>rilen</w:t>
      </w:r>
      <w:r w:rsidR="00811E64" w:rsidRPr="00A63D68">
        <w:rPr>
          <w:rFonts w:ascii="Times New Roman" w:hAnsi="Times New Roman"/>
          <w:color w:val="000000"/>
          <w:spacing w:val="-1"/>
          <w:sz w:val="24"/>
          <w:szCs w:val="24"/>
        </w:rPr>
        <w:t xml:space="preserve"> </w:t>
      </w:r>
      <w:r w:rsidR="00811E64" w:rsidRPr="00A63D68">
        <w:rPr>
          <w:rFonts w:ascii="Times New Roman" w:hAnsi="Times New Roman"/>
          <w:color w:val="000000"/>
          <w:sz w:val="24"/>
          <w:szCs w:val="24"/>
        </w:rPr>
        <w:t>öd</w:t>
      </w:r>
      <w:r w:rsidR="00811E64" w:rsidRPr="00A63D68">
        <w:rPr>
          <w:rFonts w:ascii="Times New Roman" w:hAnsi="Times New Roman"/>
          <w:color w:val="000000"/>
          <w:spacing w:val="-1"/>
          <w:sz w:val="24"/>
          <w:szCs w:val="24"/>
        </w:rPr>
        <w:t>e</w:t>
      </w:r>
      <w:r w:rsidR="00811E64" w:rsidRPr="00A63D68">
        <w:rPr>
          <w:rFonts w:ascii="Times New Roman" w:hAnsi="Times New Roman"/>
          <w:color w:val="000000"/>
          <w:sz w:val="24"/>
          <w:szCs w:val="24"/>
        </w:rPr>
        <w:t>n</w:t>
      </w:r>
      <w:r w:rsidR="00811E64" w:rsidRPr="00A63D68">
        <w:rPr>
          <w:rFonts w:ascii="Times New Roman" w:hAnsi="Times New Roman"/>
          <w:color w:val="000000"/>
          <w:spacing w:val="-1"/>
          <w:sz w:val="24"/>
          <w:szCs w:val="24"/>
        </w:rPr>
        <w:t>e</w:t>
      </w:r>
      <w:r w:rsidR="00811E64" w:rsidRPr="00A63D68">
        <w:rPr>
          <w:rFonts w:ascii="Times New Roman" w:hAnsi="Times New Roman"/>
          <w:color w:val="000000"/>
          <w:sz w:val="24"/>
          <w:szCs w:val="24"/>
        </w:rPr>
        <w:t>kle</w:t>
      </w:r>
      <w:r w:rsidR="00811E64" w:rsidRPr="00A63D68">
        <w:rPr>
          <w:rFonts w:ascii="Times New Roman" w:hAnsi="Times New Roman"/>
          <w:color w:val="000000"/>
          <w:spacing w:val="-1"/>
          <w:sz w:val="24"/>
          <w:szCs w:val="24"/>
        </w:rPr>
        <w:t>r</w:t>
      </w:r>
      <w:r w:rsidR="00811E64" w:rsidRPr="00A63D68">
        <w:rPr>
          <w:rFonts w:ascii="Times New Roman" w:hAnsi="Times New Roman"/>
          <w:color w:val="000000"/>
          <w:sz w:val="24"/>
          <w:szCs w:val="24"/>
        </w:rPr>
        <w:t>in ü</w:t>
      </w:r>
      <w:r w:rsidR="00811E64" w:rsidRPr="00A63D68">
        <w:rPr>
          <w:rFonts w:ascii="Times New Roman" w:hAnsi="Times New Roman"/>
          <w:color w:val="000000"/>
          <w:spacing w:val="2"/>
          <w:sz w:val="24"/>
          <w:szCs w:val="24"/>
        </w:rPr>
        <w:t>z</w:t>
      </w:r>
      <w:r w:rsidR="00811E64" w:rsidRPr="00A63D68">
        <w:rPr>
          <w:rFonts w:ascii="Times New Roman" w:hAnsi="Times New Roman"/>
          <w:color w:val="000000"/>
          <w:spacing w:val="-1"/>
          <w:sz w:val="24"/>
          <w:szCs w:val="24"/>
        </w:rPr>
        <w:t>e</w:t>
      </w:r>
      <w:r w:rsidR="00811E64" w:rsidRPr="00A63D68">
        <w:rPr>
          <w:rFonts w:ascii="Times New Roman" w:hAnsi="Times New Roman"/>
          <w:color w:val="000000"/>
          <w:sz w:val="24"/>
          <w:szCs w:val="24"/>
        </w:rPr>
        <w:t>rin</w:t>
      </w:r>
      <w:r w:rsidR="00811E64" w:rsidRPr="00A63D68">
        <w:rPr>
          <w:rFonts w:ascii="Times New Roman" w:hAnsi="Times New Roman"/>
          <w:color w:val="000000"/>
          <w:spacing w:val="2"/>
          <w:sz w:val="24"/>
          <w:szCs w:val="24"/>
        </w:rPr>
        <w:t>d</w:t>
      </w:r>
      <w:r w:rsidR="00811E64" w:rsidRPr="00A63D68">
        <w:rPr>
          <w:rFonts w:ascii="Times New Roman" w:hAnsi="Times New Roman"/>
          <w:color w:val="000000"/>
          <w:sz w:val="24"/>
          <w:szCs w:val="24"/>
        </w:rPr>
        <w:t>e</w:t>
      </w:r>
      <w:r w:rsidR="00811E64" w:rsidRPr="00A63D68">
        <w:rPr>
          <w:rFonts w:ascii="Times New Roman" w:hAnsi="Times New Roman"/>
          <w:color w:val="000000"/>
          <w:spacing w:val="1"/>
          <w:sz w:val="24"/>
          <w:szCs w:val="24"/>
        </w:rPr>
        <w:t xml:space="preserve"> </w:t>
      </w:r>
      <w:r w:rsidR="00811E64" w:rsidRPr="00A63D68">
        <w:rPr>
          <w:rFonts w:ascii="Times New Roman" w:hAnsi="Times New Roman"/>
          <w:color w:val="000000"/>
          <w:sz w:val="24"/>
          <w:szCs w:val="24"/>
        </w:rPr>
        <w:t>h</w:t>
      </w:r>
      <w:r w:rsidR="00811E64" w:rsidRPr="00A63D68">
        <w:rPr>
          <w:rFonts w:ascii="Times New Roman" w:hAnsi="Times New Roman"/>
          <w:color w:val="000000"/>
          <w:spacing w:val="-1"/>
          <w:sz w:val="24"/>
          <w:szCs w:val="24"/>
        </w:rPr>
        <w:t>a</w:t>
      </w:r>
      <w:r w:rsidR="00811E64" w:rsidRPr="00A63D68">
        <w:rPr>
          <w:rFonts w:ascii="Times New Roman" w:hAnsi="Times New Roman"/>
          <w:color w:val="000000"/>
          <w:sz w:val="24"/>
          <w:szCs w:val="24"/>
        </w:rPr>
        <w:t>r</w:t>
      </w:r>
      <w:r w:rsidR="00811E64" w:rsidRPr="00A63D68">
        <w:rPr>
          <w:rFonts w:ascii="Times New Roman" w:hAnsi="Times New Roman"/>
          <w:color w:val="000000"/>
          <w:spacing w:val="-2"/>
          <w:sz w:val="24"/>
          <w:szCs w:val="24"/>
        </w:rPr>
        <w:t>c</w:t>
      </w:r>
      <w:r w:rsidR="00811E64" w:rsidRPr="00A63D68">
        <w:rPr>
          <w:rFonts w:ascii="Times New Roman" w:hAnsi="Times New Roman"/>
          <w:color w:val="000000"/>
          <w:spacing w:val="-1"/>
          <w:sz w:val="24"/>
          <w:szCs w:val="24"/>
        </w:rPr>
        <w:t>a</w:t>
      </w:r>
      <w:r w:rsidR="00811E64" w:rsidRPr="00A63D68">
        <w:rPr>
          <w:rFonts w:ascii="Times New Roman" w:hAnsi="Times New Roman"/>
          <w:color w:val="000000"/>
          <w:spacing w:val="3"/>
          <w:sz w:val="24"/>
          <w:szCs w:val="24"/>
        </w:rPr>
        <w:t>m</w:t>
      </w:r>
      <w:r w:rsidR="00811E64" w:rsidRPr="00A63D68">
        <w:rPr>
          <w:rFonts w:ascii="Times New Roman" w:hAnsi="Times New Roman"/>
          <w:color w:val="000000"/>
          <w:spacing w:val="-1"/>
          <w:sz w:val="24"/>
          <w:szCs w:val="24"/>
        </w:rPr>
        <w:t>a</w:t>
      </w:r>
      <w:r w:rsidR="00811E64" w:rsidRPr="00A63D68">
        <w:rPr>
          <w:rFonts w:ascii="Times New Roman" w:hAnsi="Times New Roman"/>
          <w:color w:val="000000"/>
          <w:sz w:val="24"/>
          <w:szCs w:val="24"/>
        </w:rPr>
        <w:t>da</w:t>
      </w:r>
      <w:r w:rsidR="00811E64" w:rsidRPr="00A63D68">
        <w:rPr>
          <w:rFonts w:ascii="Times New Roman" w:hAnsi="Times New Roman"/>
          <w:color w:val="000000"/>
          <w:spacing w:val="-1"/>
          <w:sz w:val="24"/>
          <w:szCs w:val="24"/>
        </w:rPr>
        <w:t xml:space="preserve"> </w:t>
      </w:r>
      <w:r w:rsidR="00811E64" w:rsidRPr="00A63D68">
        <w:rPr>
          <w:rFonts w:ascii="Times New Roman" w:hAnsi="Times New Roman"/>
          <w:color w:val="000000"/>
          <w:sz w:val="24"/>
          <w:szCs w:val="24"/>
        </w:rPr>
        <w:t>bulun</w:t>
      </w:r>
      <w:r w:rsidR="00811E64" w:rsidRPr="00A63D68">
        <w:rPr>
          <w:rFonts w:ascii="Times New Roman" w:hAnsi="Times New Roman"/>
          <w:color w:val="000000"/>
          <w:spacing w:val="1"/>
          <w:sz w:val="24"/>
          <w:szCs w:val="24"/>
        </w:rPr>
        <w:t>m</w:t>
      </w:r>
      <w:r w:rsidR="00811E64" w:rsidRPr="00A63D68">
        <w:rPr>
          <w:rFonts w:ascii="Times New Roman" w:hAnsi="Times New Roman"/>
          <w:color w:val="000000"/>
          <w:spacing w:val="-1"/>
          <w:sz w:val="24"/>
          <w:szCs w:val="24"/>
        </w:rPr>
        <w:t>a</w:t>
      </w:r>
      <w:r w:rsidR="00811E64" w:rsidRPr="00A63D68">
        <w:rPr>
          <w:rFonts w:ascii="Times New Roman" w:hAnsi="Times New Roman"/>
          <w:color w:val="000000"/>
          <w:sz w:val="24"/>
          <w:szCs w:val="24"/>
        </w:rPr>
        <w:t>m</w:t>
      </w:r>
      <w:r w:rsidR="00811E64" w:rsidRPr="00A63D68">
        <w:rPr>
          <w:rFonts w:ascii="Times New Roman" w:hAnsi="Times New Roman"/>
          <w:color w:val="000000"/>
          <w:spacing w:val="1"/>
          <w:sz w:val="24"/>
          <w:szCs w:val="24"/>
        </w:rPr>
        <w:t>ı</w:t>
      </w:r>
      <w:r w:rsidR="00811E64" w:rsidRPr="00A63D68">
        <w:rPr>
          <w:rFonts w:ascii="Times New Roman" w:hAnsi="Times New Roman"/>
          <w:color w:val="000000"/>
          <w:sz w:val="24"/>
          <w:szCs w:val="24"/>
        </w:rPr>
        <w:t>ş,</w:t>
      </w:r>
    </w:p>
    <w:p w14:paraId="4B097DEE" w14:textId="77777777" w:rsidR="00A63D68" w:rsidRPr="00A63D68" w:rsidRDefault="00811E64" w:rsidP="00A63D68">
      <w:pPr>
        <w:pStyle w:val="ListeParagraf"/>
        <w:widowControl w:val="0"/>
        <w:numPr>
          <w:ilvl w:val="0"/>
          <w:numId w:val="33"/>
        </w:numPr>
        <w:autoSpaceDE w:val="0"/>
        <w:autoSpaceDN w:val="0"/>
        <w:adjustRightInd w:val="0"/>
        <w:spacing w:after="0" w:line="240" w:lineRule="auto"/>
        <w:jc w:val="both"/>
        <w:rPr>
          <w:rFonts w:ascii="Times New Roman" w:hAnsi="Times New Roman"/>
          <w:color w:val="000000"/>
          <w:sz w:val="24"/>
          <w:szCs w:val="24"/>
        </w:rPr>
      </w:pPr>
      <w:r w:rsidRPr="00A63D68">
        <w:rPr>
          <w:rFonts w:ascii="Times New Roman" w:hAnsi="Times New Roman"/>
          <w:color w:val="000000"/>
          <w:sz w:val="24"/>
          <w:szCs w:val="24"/>
        </w:rPr>
        <w:t>V</w:t>
      </w:r>
      <w:r w:rsidRPr="00A63D68">
        <w:rPr>
          <w:rFonts w:ascii="Times New Roman" w:hAnsi="Times New Roman"/>
          <w:color w:val="000000"/>
          <w:spacing w:val="-1"/>
          <w:sz w:val="24"/>
          <w:szCs w:val="24"/>
        </w:rPr>
        <w:t>e</w:t>
      </w:r>
      <w:r w:rsidRPr="00A63D68">
        <w:rPr>
          <w:rFonts w:ascii="Times New Roman" w:hAnsi="Times New Roman"/>
          <w:color w:val="000000"/>
          <w:sz w:val="24"/>
          <w:szCs w:val="24"/>
        </w:rPr>
        <w:t>rilen</w:t>
      </w:r>
      <w:r w:rsidRPr="00A63D68">
        <w:rPr>
          <w:rFonts w:ascii="Times New Roman" w:hAnsi="Times New Roman"/>
          <w:color w:val="000000"/>
          <w:spacing w:val="-1"/>
          <w:sz w:val="24"/>
          <w:szCs w:val="24"/>
        </w:rPr>
        <w:t xml:space="preserve"> </w:t>
      </w:r>
      <w:r w:rsidRPr="00A63D68">
        <w:rPr>
          <w:rFonts w:ascii="Times New Roman" w:hAnsi="Times New Roman"/>
          <w:color w:val="000000"/>
          <w:sz w:val="24"/>
          <w:szCs w:val="24"/>
        </w:rPr>
        <w:t>ö</w:t>
      </w:r>
      <w:r w:rsidRPr="00A63D68">
        <w:rPr>
          <w:rFonts w:ascii="Times New Roman" w:hAnsi="Times New Roman"/>
          <w:color w:val="000000"/>
          <w:spacing w:val="2"/>
          <w:sz w:val="24"/>
          <w:szCs w:val="24"/>
        </w:rPr>
        <w:t>d</w:t>
      </w:r>
      <w:r w:rsidRPr="00A63D68">
        <w:rPr>
          <w:rFonts w:ascii="Times New Roman" w:hAnsi="Times New Roman"/>
          <w:color w:val="000000"/>
          <w:spacing w:val="-1"/>
          <w:sz w:val="24"/>
          <w:szCs w:val="24"/>
        </w:rPr>
        <w:t>e</w:t>
      </w:r>
      <w:r w:rsidRPr="00A63D68">
        <w:rPr>
          <w:rFonts w:ascii="Times New Roman" w:hAnsi="Times New Roman"/>
          <w:color w:val="000000"/>
          <w:sz w:val="24"/>
          <w:szCs w:val="24"/>
        </w:rPr>
        <w:t>n</w:t>
      </w:r>
      <w:r w:rsidRPr="00A63D68">
        <w:rPr>
          <w:rFonts w:ascii="Times New Roman" w:hAnsi="Times New Roman"/>
          <w:color w:val="000000"/>
          <w:spacing w:val="-1"/>
          <w:sz w:val="24"/>
          <w:szCs w:val="24"/>
        </w:rPr>
        <w:t>e</w:t>
      </w:r>
      <w:r w:rsidRPr="00A63D68">
        <w:rPr>
          <w:rFonts w:ascii="Times New Roman" w:hAnsi="Times New Roman"/>
          <w:color w:val="000000"/>
          <w:sz w:val="24"/>
          <w:szCs w:val="24"/>
        </w:rPr>
        <w:t>kle</w:t>
      </w:r>
      <w:r w:rsidRPr="00A63D68">
        <w:rPr>
          <w:rFonts w:ascii="Times New Roman" w:hAnsi="Times New Roman"/>
          <w:color w:val="000000"/>
          <w:spacing w:val="-1"/>
          <w:sz w:val="24"/>
          <w:szCs w:val="24"/>
        </w:rPr>
        <w:t>r</w:t>
      </w:r>
      <w:r w:rsidRPr="00A63D68">
        <w:rPr>
          <w:rFonts w:ascii="Times New Roman" w:hAnsi="Times New Roman"/>
          <w:color w:val="000000"/>
          <w:sz w:val="24"/>
          <w:szCs w:val="24"/>
        </w:rPr>
        <w:t xml:space="preserve">i, </w:t>
      </w:r>
      <w:r w:rsidRPr="00A63D68">
        <w:rPr>
          <w:rFonts w:ascii="Times New Roman" w:hAnsi="Times New Roman"/>
          <w:color w:val="000000"/>
          <w:spacing w:val="1"/>
          <w:sz w:val="24"/>
          <w:szCs w:val="24"/>
        </w:rPr>
        <w:t>t</w:t>
      </w:r>
      <w:r w:rsidRPr="00A63D68">
        <w:rPr>
          <w:rFonts w:ascii="Times New Roman" w:hAnsi="Times New Roman"/>
          <w:color w:val="000000"/>
          <w:spacing w:val="-1"/>
          <w:sz w:val="24"/>
          <w:szCs w:val="24"/>
        </w:rPr>
        <w:t>a</w:t>
      </w:r>
      <w:r w:rsidRPr="00A63D68">
        <w:rPr>
          <w:rFonts w:ascii="Times New Roman" w:hAnsi="Times New Roman"/>
          <w:color w:val="000000"/>
          <w:sz w:val="24"/>
          <w:szCs w:val="24"/>
        </w:rPr>
        <w:t>hs</w:t>
      </w:r>
      <w:r w:rsidRPr="00A63D68">
        <w:rPr>
          <w:rFonts w:ascii="Times New Roman" w:hAnsi="Times New Roman"/>
          <w:color w:val="000000"/>
          <w:spacing w:val="3"/>
          <w:sz w:val="24"/>
          <w:szCs w:val="24"/>
        </w:rPr>
        <w:t>i</w:t>
      </w:r>
      <w:r w:rsidRPr="00A63D68">
        <w:rPr>
          <w:rFonts w:ascii="Times New Roman" w:hAnsi="Times New Roman"/>
          <w:color w:val="000000"/>
          <w:sz w:val="24"/>
          <w:szCs w:val="24"/>
        </w:rPr>
        <w:t>s edildikle</w:t>
      </w:r>
      <w:r w:rsidRPr="00A63D68">
        <w:rPr>
          <w:rFonts w:ascii="Times New Roman" w:hAnsi="Times New Roman"/>
          <w:color w:val="000000"/>
          <w:spacing w:val="-1"/>
          <w:sz w:val="24"/>
          <w:szCs w:val="24"/>
        </w:rPr>
        <w:t>r</w:t>
      </w:r>
      <w:r w:rsidRPr="00A63D68">
        <w:rPr>
          <w:rFonts w:ascii="Times New Roman" w:hAnsi="Times New Roman"/>
          <w:color w:val="000000"/>
          <w:sz w:val="24"/>
          <w:szCs w:val="24"/>
        </w:rPr>
        <w:t>i am</w:t>
      </w:r>
      <w:r w:rsidRPr="00A63D68">
        <w:rPr>
          <w:rFonts w:ascii="Times New Roman" w:hAnsi="Times New Roman"/>
          <w:color w:val="000000"/>
          <w:spacing w:val="-1"/>
          <w:sz w:val="24"/>
          <w:szCs w:val="24"/>
        </w:rPr>
        <w:t>aç</w:t>
      </w:r>
      <w:r w:rsidRPr="00A63D68">
        <w:rPr>
          <w:rFonts w:ascii="Times New Roman" w:hAnsi="Times New Roman"/>
          <w:color w:val="000000"/>
          <w:sz w:val="24"/>
          <w:szCs w:val="24"/>
        </w:rPr>
        <w:t>lar</w:t>
      </w:r>
      <w:r w:rsidRPr="00A63D68">
        <w:rPr>
          <w:rFonts w:ascii="Times New Roman" w:hAnsi="Times New Roman"/>
          <w:color w:val="000000"/>
          <w:spacing w:val="-1"/>
          <w:sz w:val="24"/>
          <w:szCs w:val="24"/>
        </w:rPr>
        <w:t xml:space="preserve"> </w:t>
      </w:r>
      <w:r w:rsidRPr="00A63D68">
        <w:rPr>
          <w:rFonts w:ascii="Times New Roman" w:hAnsi="Times New Roman"/>
          <w:color w:val="000000"/>
          <w:sz w:val="24"/>
          <w:szCs w:val="24"/>
        </w:rPr>
        <w:t>d</w:t>
      </w:r>
      <w:r w:rsidRPr="00A63D68">
        <w:rPr>
          <w:rFonts w:ascii="Times New Roman" w:hAnsi="Times New Roman"/>
          <w:color w:val="000000"/>
          <w:spacing w:val="2"/>
          <w:sz w:val="24"/>
          <w:szCs w:val="24"/>
        </w:rPr>
        <w:t>o</w:t>
      </w:r>
      <w:r w:rsidRPr="00A63D68">
        <w:rPr>
          <w:rFonts w:ascii="Times New Roman" w:hAnsi="Times New Roman"/>
          <w:color w:val="000000"/>
          <w:sz w:val="24"/>
          <w:szCs w:val="24"/>
        </w:rPr>
        <w:t>ğ</w:t>
      </w:r>
      <w:r w:rsidRPr="00A63D68">
        <w:rPr>
          <w:rFonts w:ascii="Times New Roman" w:hAnsi="Times New Roman"/>
          <w:color w:val="000000"/>
          <w:spacing w:val="-1"/>
          <w:sz w:val="24"/>
          <w:szCs w:val="24"/>
        </w:rPr>
        <w:t>r</w:t>
      </w:r>
      <w:r w:rsidRPr="00A63D68">
        <w:rPr>
          <w:rFonts w:ascii="Times New Roman" w:hAnsi="Times New Roman"/>
          <w:color w:val="000000"/>
          <w:sz w:val="24"/>
          <w:szCs w:val="24"/>
        </w:rPr>
        <w:t>ul</w:t>
      </w:r>
      <w:r w:rsidRPr="00A63D68">
        <w:rPr>
          <w:rFonts w:ascii="Times New Roman" w:hAnsi="Times New Roman"/>
          <w:color w:val="000000"/>
          <w:spacing w:val="1"/>
          <w:sz w:val="24"/>
          <w:szCs w:val="24"/>
        </w:rPr>
        <w:t>t</w:t>
      </w:r>
      <w:r w:rsidRPr="00A63D68">
        <w:rPr>
          <w:rFonts w:ascii="Times New Roman" w:hAnsi="Times New Roman"/>
          <w:color w:val="000000"/>
          <w:sz w:val="24"/>
          <w:szCs w:val="24"/>
        </w:rPr>
        <w:t>usunda</w:t>
      </w:r>
      <w:r w:rsidRPr="00A63D68">
        <w:rPr>
          <w:rFonts w:ascii="Times New Roman" w:hAnsi="Times New Roman"/>
          <w:color w:val="000000"/>
          <w:spacing w:val="-1"/>
          <w:sz w:val="24"/>
          <w:szCs w:val="24"/>
        </w:rPr>
        <w:t xml:space="preserve"> </w:t>
      </w:r>
      <w:r w:rsidRPr="00A63D68">
        <w:rPr>
          <w:rFonts w:ascii="Times New Roman" w:hAnsi="Times New Roman"/>
          <w:color w:val="000000"/>
          <w:sz w:val="24"/>
          <w:szCs w:val="24"/>
        </w:rPr>
        <w:t>kul</w:t>
      </w:r>
      <w:r w:rsidRPr="00A63D68">
        <w:rPr>
          <w:rFonts w:ascii="Times New Roman" w:hAnsi="Times New Roman"/>
          <w:color w:val="000000"/>
          <w:spacing w:val="1"/>
          <w:sz w:val="24"/>
          <w:szCs w:val="24"/>
        </w:rPr>
        <w:t>l</w:t>
      </w:r>
      <w:r w:rsidRPr="00A63D68">
        <w:rPr>
          <w:rFonts w:ascii="Times New Roman" w:hAnsi="Times New Roman"/>
          <w:color w:val="000000"/>
          <w:spacing w:val="-1"/>
          <w:sz w:val="24"/>
          <w:szCs w:val="24"/>
        </w:rPr>
        <w:t>a</w:t>
      </w:r>
      <w:r w:rsidRPr="00A63D68">
        <w:rPr>
          <w:rFonts w:ascii="Times New Roman" w:hAnsi="Times New Roman"/>
          <w:color w:val="000000"/>
          <w:sz w:val="24"/>
          <w:szCs w:val="24"/>
        </w:rPr>
        <w:t>nm</w:t>
      </w:r>
      <w:r w:rsidRPr="00A63D68">
        <w:rPr>
          <w:rFonts w:ascii="Times New Roman" w:hAnsi="Times New Roman"/>
          <w:color w:val="000000"/>
          <w:spacing w:val="1"/>
          <w:sz w:val="24"/>
          <w:szCs w:val="24"/>
        </w:rPr>
        <w:t>ı</w:t>
      </w:r>
      <w:r w:rsidR="00A63D68">
        <w:rPr>
          <w:rFonts w:ascii="Times New Roman" w:hAnsi="Times New Roman"/>
          <w:color w:val="000000"/>
          <w:sz w:val="24"/>
          <w:szCs w:val="24"/>
        </w:rPr>
        <w:t>ş,</w:t>
      </w:r>
    </w:p>
    <w:p w14:paraId="4630EE59" w14:textId="77777777" w:rsidR="00BC2349" w:rsidRDefault="00BC2349" w:rsidP="006736BE">
      <w:pPr>
        <w:widowControl w:val="0"/>
        <w:autoSpaceDE w:val="0"/>
        <w:autoSpaceDN w:val="0"/>
        <w:adjustRightInd w:val="0"/>
        <w:spacing w:before="64" w:after="0" w:line="240" w:lineRule="auto"/>
        <w:ind w:left="142" w:firstLine="678"/>
        <w:jc w:val="both"/>
        <w:rPr>
          <w:rFonts w:ascii="Times New Roman" w:hAnsi="Times New Roman"/>
          <w:color w:val="000000"/>
          <w:sz w:val="24"/>
          <w:szCs w:val="24"/>
        </w:rPr>
      </w:pPr>
    </w:p>
    <w:p w14:paraId="5E34B2D5" w14:textId="77777777" w:rsidR="00811E64" w:rsidRDefault="00A63D68" w:rsidP="006736BE">
      <w:pPr>
        <w:widowControl w:val="0"/>
        <w:autoSpaceDE w:val="0"/>
        <w:autoSpaceDN w:val="0"/>
        <w:adjustRightInd w:val="0"/>
        <w:spacing w:before="64" w:after="0" w:line="240" w:lineRule="auto"/>
        <w:ind w:left="142" w:firstLine="678"/>
        <w:jc w:val="both"/>
        <w:rPr>
          <w:rFonts w:ascii="Times New Roman" w:hAnsi="Times New Roman"/>
          <w:color w:val="000000"/>
          <w:sz w:val="24"/>
          <w:szCs w:val="24"/>
        </w:rPr>
      </w:pPr>
      <w:r>
        <w:rPr>
          <w:rFonts w:ascii="Times New Roman" w:hAnsi="Times New Roman"/>
          <w:color w:val="000000"/>
          <w:sz w:val="24"/>
          <w:szCs w:val="24"/>
        </w:rPr>
        <w:t>2</w:t>
      </w:r>
      <w:r w:rsidR="001A29F2">
        <w:rPr>
          <w:rFonts w:ascii="Times New Roman" w:hAnsi="Times New Roman"/>
          <w:color w:val="000000"/>
          <w:sz w:val="24"/>
          <w:szCs w:val="24"/>
        </w:rPr>
        <w:t>018</w:t>
      </w:r>
      <w:r w:rsidR="00811E64">
        <w:rPr>
          <w:rFonts w:ascii="Times New Roman" w:hAnsi="Times New Roman"/>
          <w:color w:val="000000"/>
          <w:sz w:val="24"/>
          <w:szCs w:val="24"/>
        </w:rPr>
        <w:t xml:space="preserve"> </w:t>
      </w:r>
      <w:r w:rsidR="00811E64">
        <w:rPr>
          <w:rFonts w:ascii="Times New Roman" w:hAnsi="Times New Roman"/>
          <w:color w:val="000000"/>
          <w:spacing w:val="53"/>
          <w:sz w:val="24"/>
          <w:szCs w:val="24"/>
        </w:rPr>
        <w:t xml:space="preserve"> </w:t>
      </w:r>
      <w:r w:rsidR="00811E64">
        <w:rPr>
          <w:rFonts w:ascii="Times New Roman" w:hAnsi="Times New Roman"/>
          <w:color w:val="000000"/>
          <w:spacing w:val="-5"/>
          <w:sz w:val="24"/>
          <w:szCs w:val="24"/>
        </w:rPr>
        <w:t>y</w:t>
      </w:r>
      <w:r w:rsidR="00811E64">
        <w:rPr>
          <w:rFonts w:ascii="Times New Roman" w:hAnsi="Times New Roman"/>
          <w:color w:val="000000"/>
          <w:sz w:val="24"/>
          <w:szCs w:val="24"/>
        </w:rPr>
        <w:t>ı</w:t>
      </w:r>
      <w:r w:rsidR="00811E64">
        <w:rPr>
          <w:rFonts w:ascii="Times New Roman" w:hAnsi="Times New Roman"/>
          <w:color w:val="000000"/>
          <w:spacing w:val="1"/>
          <w:sz w:val="24"/>
          <w:szCs w:val="24"/>
        </w:rPr>
        <w:t>l</w:t>
      </w:r>
      <w:r w:rsidR="00811E64">
        <w:rPr>
          <w:rFonts w:ascii="Times New Roman" w:hAnsi="Times New Roman"/>
          <w:color w:val="000000"/>
          <w:sz w:val="24"/>
          <w:szCs w:val="24"/>
        </w:rPr>
        <w:t xml:space="preserve">ı </w:t>
      </w:r>
      <w:r w:rsidR="00811E64">
        <w:rPr>
          <w:rFonts w:ascii="Times New Roman" w:hAnsi="Times New Roman"/>
          <w:color w:val="000000"/>
          <w:spacing w:val="51"/>
          <w:sz w:val="24"/>
          <w:szCs w:val="24"/>
        </w:rPr>
        <w:t xml:space="preserve"> </w:t>
      </w:r>
      <w:r w:rsidR="00811E64">
        <w:rPr>
          <w:rFonts w:ascii="Times New Roman" w:hAnsi="Times New Roman"/>
          <w:color w:val="000000"/>
          <w:sz w:val="24"/>
          <w:szCs w:val="24"/>
        </w:rPr>
        <w:t xml:space="preserve">için </w:t>
      </w:r>
      <w:r w:rsidR="00811E64">
        <w:rPr>
          <w:rFonts w:ascii="Times New Roman" w:hAnsi="Times New Roman"/>
          <w:color w:val="000000"/>
          <w:spacing w:val="50"/>
          <w:sz w:val="24"/>
          <w:szCs w:val="24"/>
        </w:rPr>
        <w:t xml:space="preserve"> </w:t>
      </w:r>
      <w:r w:rsidR="00811E64">
        <w:rPr>
          <w:rFonts w:ascii="Times New Roman" w:hAnsi="Times New Roman"/>
          <w:color w:val="000000"/>
          <w:sz w:val="24"/>
          <w:szCs w:val="24"/>
        </w:rPr>
        <w:t xml:space="preserve">tahsis </w:t>
      </w:r>
      <w:r w:rsidR="00811E64">
        <w:rPr>
          <w:rFonts w:ascii="Times New Roman" w:hAnsi="Times New Roman"/>
          <w:color w:val="000000"/>
          <w:spacing w:val="48"/>
          <w:sz w:val="24"/>
          <w:szCs w:val="24"/>
        </w:rPr>
        <w:t xml:space="preserve"> </w:t>
      </w:r>
      <w:r w:rsidR="00811E64">
        <w:rPr>
          <w:rFonts w:ascii="Times New Roman" w:hAnsi="Times New Roman"/>
          <w:color w:val="000000"/>
          <w:spacing w:val="-1"/>
          <w:sz w:val="24"/>
          <w:szCs w:val="24"/>
        </w:rPr>
        <w:t>e</w:t>
      </w:r>
      <w:r w:rsidR="00811E64">
        <w:rPr>
          <w:rFonts w:ascii="Times New Roman" w:hAnsi="Times New Roman"/>
          <w:color w:val="000000"/>
          <w:sz w:val="24"/>
          <w:szCs w:val="24"/>
        </w:rPr>
        <w:t>di</w:t>
      </w:r>
      <w:r w:rsidR="00811E64">
        <w:rPr>
          <w:rFonts w:ascii="Times New Roman" w:hAnsi="Times New Roman"/>
          <w:color w:val="000000"/>
          <w:spacing w:val="1"/>
          <w:sz w:val="24"/>
          <w:szCs w:val="24"/>
        </w:rPr>
        <w:t>l</w:t>
      </w:r>
      <w:r w:rsidR="00811E64">
        <w:rPr>
          <w:rFonts w:ascii="Times New Roman" w:hAnsi="Times New Roman"/>
          <w:color w:val="000000"/>
          <w:spacing w:val="-1"/>
          <w:sz w:val="24"/>
          <w:szCs w:val="24"/>
        </w:rPr>
        <w:t>e</w:t>
      </w:r>
      <w:r w:rsidR="00811E64">
        <w:rPr>
          <w:rFonts w:ascii="Times New Roman" w:hAnsi="Times New Roman"/>
          <w:color w:val="000000"/>
          <w:sz w:val="24"/>
          <w:szCs w:val="24"/>
        </w:rPr>
        <w:t xml:space="preserve">n </w:t>
      </w:r>
      <w:r w:rsidR="00811E64">
        <w:rPr>
          <w:rFonts w:ascii="Times New Roman" w:hAnsi="Times New Roman"/>
          <w:color w:val="000000"/>
          <w:spacing w:val="50"/>
          <w:sz w:val="24"/>
          <w:szCs w:val="24"/>
        </w:rPr>
        <w:t xml:space="preserve"> </w:t>
      </w:r>
      <w:r w:rsidR="00811E64">
        <w:rPr>
          <w:rFonts w:ascii="Times New Roman" w:hAnsi="Times New Roman"/>
          <w:color w:val="000000"/>
          <w:sz w:val="24"/>
          <w:szCs w:val="24"/>
        </w:rPr>
        <w:t>top</w:t>
      </w:r>
      <w:r w:rsidR="00811E64">
        <w:rPr>
          <w:rFonts w:ascii="Times New Roman" w:hAnsi="Times New Roman"/>
          <w:color w:val="000000"/>
          <w:spacing w:val="1"/>
          <w:sz w:val="24"/>
          <w:szCs w:val="24"/>
        </w:rPr>
        <w:t>l</w:t>
      </w:r>
      <w:r w:rsidR="00811E64">
        <w:rPr>
          <w:rFonts w:ascii="Times New Roman" w:hAnsi="Times New Roman"/>
          <w:color w:val="000000"/>
          <w:spacing w:val="-1"/>
          <w:sz w:val="24"/>
          <w:szCs w:val="24"/>
        </w:rPr>
        <w:t>a</w:t>
      </w:r>
      <w:r w:rsidR="00811E64">
        <w:rPr>
          <w:rFonts w:ascii="Times New Roman" w:hAnsi="Times New Roman"/>
          <w:color w:val="000000"/>
          <w:sz w:val="24"/>
          <w:szCs w:val="24"/>
        </w:rPr>
        <w:t xml:space="preserve">m </w:t>
      </w:r>
      <w:r w:rsidR="00811E64">
        <w:rPr>
          <w:rFonts w:ascii="Times New Roman" w:hAnsi="Times New Roman"/>
          <w:color w:val="000000"/>
          <w:spacing w:val="51"/>
          <w:sz w:val="24"/>
          <w:szCs w:val="24"/>
        </w:rPr>
        <w:t xml:space="preserve"> </w:t>
      </w:r>
      <w:r w:rsidR="001A29F2">
        <w:rPr>
          <w:rFonts w:ascii="Times New Roman" w:hAnsi="Times New Roman"/>
          <w:color w:val="000000"/>
          <w:sz w:val="24"/>
          <w:szCs w:val="24"/>
        </w:rPr>
        <w:t>9.295.000,00</w:t>
      </w:r>
      <w:r w:rsidR="00811E64">
        <w:rPr>
          <w:rFonts w:ascii="Times New Roman" w:hAnsi="Times New Roman"/>
          <w:color w:val="000000"/>
          <w:sz w:val="24"/>
          <w:szCs w:val="24"/>
        </w:rPr>
        <w:t xml:space="preserve"> </w:t>
      </w:r>
      <w:r w:rsidR="00811E64">
        <w:rPr>
          <w:rFonts w:ascii="Times New Roman" w:hAnsi="Times New Roman"/>
          <w:color w:val="000000"/>
          <w:spacing w:val="50"/>
          <w:sz w:val="24"/>
          <w:szCs w:val="24"/>
        </w:rPr>
        <w:t xml:space="preserve"> </w:t>
      </w:r>
      <w:r w:rsidR="00811E64">
        <w:rPr>
          <w:rFonts w:ascii="Times New Roman" w:hAnsi="Times New Roman"/>
          <w:color w:val="000000"/>
          <w:spacing w:val="2"/>
          <w:sz w:val="24"/>
          <w:szCs w:val="24"/>
        </w:rPr>
        <w:t>T</w:t>
      </w:r>
      <w:r w:rsidR="00811E64">
        <w:rPr>
          <w:rFonts w:ascii="Times New Roman" w:hAnsi="Times New Roman"/>
          <w:color w:val="000000"/>
          <w:sz w:val="24"/>
          <w:szCs w:val="24"/>
        </w:rPr>
        <w:t xml:space="preserve">L </w:t>
      </w:r>
      <w:r w:rsidR="00811E64">
        <w:rPr>
          <w:rFonts w:ascii="Times New Roman" w:hAnsi="Times New Roman"/>
          <w:color w:val="000000"/>
          <w:spacing w:val="45"/>
          <w:sz w:val="24"/>
          <w:szCs w:val="24"/>
        </w:rPr>
        <w:t xml:space="preserve"> </w:t>
      </w:r>
      <w:r w:rsidR="00811E64">
        <w:rPr>
          <w:rFonts w:ascii="Times New Roman" w:hAnsi="Times New Roman"/>
          <w:color w:val="000000"/>
          <w:sz w:val="24"/>
          <w:szCs w:val="24"/>
        </w:rPr>
        <w:t>bütçe</w:t>
      </w:r>
      <w:r w:rsidR="001A29F2">
        <w:rPr>
          <w:rFonts w:ascii="Times New Roman" w:hAnsi="Times New Roman"/>
          <w:color w:val="000000"/>
          <w:sz w:val="24"/>
          <w:szCs w:val="24"/>
        </w:rPr>
        <w:t xml:space="preserve">ye 5.893.483,25 TL </w:t>
      </w:r>
      <w:r w:rsidR="002C6550">
        <w:rPr>
          <w:rFonts w:ascii="Times New Roman" w:hAnsi="Times New Roman"/>
          <w:color w:val="000000"/>
          <w:sz w:val="24"/>
          <w:szCs w:val="24"/>
        </w:rPr>
        <w:t xml:space="preserve">ek bütçe </w:t>
      </w:r>
      <w:r w:rsidR="001A29F2">
        <w:rPr>
          <w:rFonts w:ascii="Times New Roman" w:hAnsi="Times New Roman"/>
          <w:color w:val="000000"/>
          <w:sz w:val="24"/>
          <w:szCs w:val="24"/>
        </w:rPr>
        <w:t>eklenmiş, 2.133.700,00 düşüş yapılarak</w:t>
      </w:r>
      <w:r w:rsidR="00811E64">
        <w:rPr>
          <w:rFonts w:ascii="Times New Roman" w:hAnsi="Times New Roman"/>
          <w:color w:val="000000"/>
          <w:spacing w:val="49"/>
          <w:sz w:val="24"/>
          <w:szCs w:val="24"/>
        </w:rPr>
        <w:t xml:space="preserve"> </w:t>
      </w:r>
      <w:r w:rsidR="001A29F2">
        <w:rPr>
          <w:rFonts w:ascii="Times New Roman" w:hAnsi="Times New Roman"/>
          <w:color w:val="000000"/>
          <w:spacing w:val="49"/>
          <w:sz w:val="24"/>
          <w:szCs w:val="24"/>
        </w:rPr>
        <w:t>toplam ödenek</w:t>
      </w:r>
      <w:r>
        <w:rPr>
          <w:rFonts w:ascii="Times New Roman" w:hAnsi="Times New Roman"/>
          <w:color w:val="000000"/>
          <w:sz w:val="24"/>
          <w:szCs w:val="24"/>
        </w:rPr>
        <w:t xml:space="preserve"> </w:t>
      </w:r>
      <w:r w:rsidR="001A29F2">
        <w:rPr>
          <w:rFonts w:ascii="Times New Roman" w:hAnsi="Times New Roman"/>
          <w:color w:val="000000"/>
          <w:sz w:val="24"/>
          <w:szCs w:val="24"/>
        </w:rPr>
        <w:t>13.054.783,25</w:t>
      </w:r>
      <w:r w:rsidR="00811E64">
        <w:rPr>
          <w:rFonts w:ascii="Times New Roman" w:hAnsi="Times New Roman"/>
          <w:color w:val="000000"/>
          <w:spacing w:val="14"/>
          <w:sz w:val="24"/>
          <w:szCs w:val="24"/>
        </w:rPr>
        <w:t xml:space="preserve"> </w:t>
      </w:r>
      <w:r w:rsidR="00811E64">
        <w:rPr>
          <w:rFonts w:ascii="Times New Roman" w:hAnsi="Times New Roman"/>
          <w:color w:val="000000"/>
          <w:spacing w:val="2"/>
          <w:sz w:val="24"/>
          <w:szCs w:val="24"/>
        </w:rPr>
        <w:t>T</w:t>
      </w:r>
      <w:r w:rsidR="00811E64">
        <w:rPr>
          <w:rFonts w:ascii="Times New Roman" w:hAnsi="Times New Roman"/>
          <w:color w:val="000000"/>
          <w:sz w:val="24"/>
          <w:szCs w:val="24"/>
        </w:rPr>
        <w:t>L</w:t>
      </w:r>
      <w:r w:rsidR="00811E64">
        <w:rPr>
          <w:rFonts w:ascii="Times New Roman" w:hAnsi="Times New Roman"/>
          <w:color w:val="000000"/>
          <w:spacing w:val="12"/>
          <w:sz w:val="24"/>
          <w:szCs w:val="24"/>
        </w:rPr>
        <w:t xml:space="preserve"> </w:t>
      </w:r>
      <w:r w:rsidR="001A29F2">
        <w:rPr>
          <w:rFonts w:ascii="Times New Roman" w:hAnsi="Times New Roman"/>
          <w:color w:val="000000"/>
          <w:spacing w:val="12"/>
          <w:sz w:val="24"/>
          <w:szCs w:val="24"/>
        </w:rPr>
        <w:t xml:space="preserve">olarak başkanlığımıza tahsis edilmiştir.2018 yılı içerisinde toplam harcama 10.842.268,65 TL harcama yapılmıştır </w:t>
      </w:r>
      <w:r w:rsidR="00811E64">
        <w:rPr>
          <w:rFonts w:ascii="Times New Roman" w:hAnsi="Times New Roman"/>
          <w:color w:val="000000"/>
          <w:spacing w:val="13"/>
          <w:sz w:val="24"/>
          <w:szCs w:val="24"/>
        </w:rPr>
        <w:t xml:space="preserve"> </w:t>
      </w:r>
      <w:r w:rsidR="00811E64">
        <w:rPr>
          <w:rFonts w:ascii="Times New Roman" w:hAnsi="Times New Roman"/>
          <w:color w:val="000000"/>
          <w:sz w:val="24"/>
          <w:szCs w:val="24"/>
        </w:rPr>
        <w:t>Topl</w:t>
      </w:r>
      <w:r w:rsidR="00811E64">
        <w:rPr>
          <w:rFonts w:ascii="Times New Roman" w:hAnsi="Times New Roman"/>
          <w:color w:val="000000"/>
          <w:spacing w:val="-1"/>
          <w:sz w:val="24"/>
          <w:szCs w:val="24"/>
        </w:rPr>
        <w:t>a</w:t>
      </w:r>
      <w:r w:rsidR="00811E64">
        <w:rPr>
          <w:rFonts w:ascii="Times New Roman" w:hAnsi="Times New Roman"/>
          <w:color w:val="000000"/>
          <w:sz w:val="24"/>
          <w:szCs w:val="24"/>
        </w:rPr>
        <w:t>m öd</w:t>
      </w:r>
      <w:r w:rsidR="00811E64">
        <w:rPr>
          <w:rFonts w:ascii="Times New Roman" w:hAnsi="Times New Roman"/>
          <w:color w:val="000000"/>
          <w:spacing w:val="-1"/>
          <w:sz w:val="24"/>
          <w:szCs w:val="24"/>
        </w:rPr>
        <w:t>e</w:t>
      </w:r>
      <w:r w:rsidR="00811E64">
        <w:rPr>
          <w:rFonts w:ascii="Times New Roman" w:hAnsi="Times New Roman"/>
          <w:color w:val="000000"/>
          <w:sz w:val="24"/>
          <w:szCs w:val="24"/>
        </w:rPr>
        <w:t>n</w:t>
      </w:r>
      <w:r w:rsidR="00811E64">
        <w:rPr>
          <w:rFonts w:ascii="Times New Roman" w:hAnsi="Times New Roman"/>
          <w:color w:val="000000"/>
          <w:spacing w:val="-1"/>
          <w:sz w:val="24"/>
          <w:szCs w:val="24"/>
        </w:rPr>
        <w:t>e</w:t>
      </w:r>
      <w:r w:rsidR="001A29F2">
        <w:rPr>
          <w:rFonts w:ascii="Times New Roman" w:hAnsi="Times New Roman"/>
          <w:color w:val="000000"/>
          <w:sz w:val="24"/>
          <w:szCs w:val="24"/>
        </w:rPr>
        <w:t xml:space="preserve">k </w:t>
      </w:r>
      <w:r w:rsidR="00811E64">
        <w:rPr>
          <w:rFonts w:ascii="Times New Roman" w:hAnsi="Times New Roman"/>
          <w:color w:val="000000"/>
          <w:sz w:val="24"/>
          <w:szCs w:val="24"/>
        </w:rPr>
        <w:t>i</w:t>
      </w:r>
      <w:r w:rsidR="00811E64">
        <w:rPr>
          <w:rFonts w:ascii="Times New Roman" w:hAnsi="Times New Roman"/>
          <w:color w:val="000000"/>
          <w:spacing w:val="2"/>
          <w:sz w:val="24"/>
          <w:szCs w:val="24"/>
        </w:rPr>
        <w:t>l</w:t>
      </w:r>
      <w:r w:rsidR="00811E64">
        <w:rPr>
          <w:rFonts w:ascii="Times New Roman" w:hAnsi="Times New Roman"/>
          <w:color w:val="000000"/>
          <w:sz w:val="24"/>
          <w:szCs w:val="24"/>
        </w:rPr>
        <w:t xml:space="preserve">e </w:t>
      </w:r>
      <w:r w:rsidR="001A29F2">
        <w:rPr>
          <w:rFonts w:ascii="Times New Roman" w:hAnsi="Times New Roman"/>
          <w:color w:val="000000"/>
          <w:spacing w:val="40"/>
          <w:sz w:val="24"/>
          <w:szCs w:val="24"/>
        </w:rPr>
        <w:t xml:space="preserve">toplam harcama </w:t>
      </w:r>
      <w:r w:rsidR="00811E64">
        <w:rPr>
          <w:rFonts w:ascii="Times New Roman" w:hAnsi="Times New Roman"/>
          <w:color w:val="000000"/>
          <w:sz w:val="24"/>
          <w:szCs w:val="24"/>
        </w:rPr>
        <w:t>k</w:t>
      </w:r>
      <w:r w:rsidR="00811E64">
        <w:rPr>
          <w:rFonts w:ascii="Times New Roman" w:hAnsi="Times New Roman"/>
          <w:color w:val="000000"/>
          <w:spacing w:val="3"/>
          <w:sz w:val="24"/>
          <w:szCs w:val="24"/>
        </w:rPr>
        <w:t>ı</w:t>
      </w:r>
      <w:r w:rsidR="00811E64">
        <w:rPr>
          <w:rFonts w:ascii="Times New Roman" w:hAnsi="Times New Roman"/>
          <w:color w:val="000000"/>
          <w:spacing w:val="-5"/>
          <w:sz w:val="24"/>
          <w:szCs w:val="24"/>
        </w:rPr>
        <w:t>y</w:t>
      </w:r>
      <w:r w:rsidR="00811E64">
        <w:rPr>
          <w:rFonts w:ascii="Times New Roman" w:hAnsi="Times New Roman"/>
          <w:color w:val="000000"/>
          <w:spacing w:val="-1"/>
          <w:sz w:val="24"/>
          <w:szCs w:val="24"/>
        </w:rPr>
        <w:t>a</w:t>
      </w:r>
      <w:r w:rsidR="00811E64">
        <w:rPr>
          <w:rFonts w:ascii="Times New Roman" w:hAnsi="Times New Roman"/>
          <w:color w:val="000000"/>
          <w:sz w:val="24"/>
          <w:szCs w:val="24"/>
        </w:rPr>
        <w:t>sland</w:t>
      </w:r>
      <w:r w:rsidR="00811E64">
        <w:rPr>
          <w:rFonts w:ascii="Times New Roman" w:hAnsi="Times New Roman"/>
          <w:color w:val="000000"/>
          <w:spacing w:val="2"/>
          <w:sz w:val="24"/>
          <w:szCs w:val="24"/>
        </w:rPr>
        <w:t>ı</w:t>
      </w:r>
      <w:r w:rsidR="00811E64">
        <w:rPr>
          <w:rFonts w:ascii="Times New Roman" w:hAnsi="Times New Roman"/>
          <w:color w:val="000000"/>
          <w:spacing w:val="-2"/>
          <w:sz w:val="24"/>
          <w:szCs w:val="24"/>
        </w:rPr>
        <w:t>ğ</w:t>
      </w:r>
      <w:r w:rsidR="00811E64">
        <w:rPr>
          <w:rFonts w:ascii="Times New Roman" w:hAnsi="Times New Roman"/>
          <w:color w:val="000000"/>
          <w:sz w:val="24"/>
          <w:szCs w:val="24"/>
        </w:rPr>
        <w:t xml:space="preserve">ında </w:t>
      </w:r>
      <w:r w:rsidR="00811E64">
        <w:rPr>
          <w:rFonts w:ascii="Times New Roman" w:hAnsi="Times New Roman"/>
          <w:color w:val="000000"/>
          <w:spacing w:val="40"/>
          <w:sz w:val="24"/>
          <w:szCs w:val="24"/>
        </w:rPr>
        <w:t xml:space="preserve"> </w:t>
      </w:r>
      <w:r w:rsidR="00811E64">
        <w:rPr>
          <w:rFonts w:ascii="Times New Roman" w:hAnsi="Times New Roman"/>
          <w:color w:val="000000"/>
          <w:sz w:val="24"/>
          <w:szCs w:val="24"/>
        </w:rPr>
        <w:t>D</w:t>
      </w:r>
      <w:r w:rsidR="00811E64">
        <w:rPr>
          <w:rFonts w:ascii="Times New Roman" w:hAnsi="Times New Roman"/>
          <w:color w:val="000000"/>
          <w:spacing w:val="-1"/>
          <w:sz w:val="24"/>
          <w:szCs w:val="24"/>
        </w:rPr>
        <w:t>a</w:t>
      </w:r>
      <w:r w:rsidR="00811E64">
        <w:rPr>
          <w:rFonts w:ascii="Times New Roman" w:hAnsi="Times New Roman"/>
          <w:color w:val="000000"/>
          <w:sz w:val="24"/>
          <w:szCs w:val="24"/>
        </w:rPr>
        <w:t>i</w:t>
      </w:r>
      <w:r w:rsidR="00811E64">
        <w:rPr>
          <w:rFonts w:ascii="Times New Roman" w:hAnsi="Times New Roman"/>
          <w:color w:val="000000"/>
          <w:spacing w:val="2"/>
          <w:sz w:val="24"/>
          <w:szCs w:val="24"/>
        </w:rPr>
        <w:t>r</w:t>
      </w:r>
      <w:r w:rsidR="00811E64">
        <w:rPr>
          <w:rFonts w:ascii="Times New Roman" w:hAnsi="Times New Roman"/>
          <w:color w:val="000000"/>
          <w:sz w:val="24"/>
          <w:szCs w:val="24"/>
        </w:rPr>
        <w:t xml:space="preserve">e </w:t>
      </w:r>
      <w:r w:rsidR="00811E64">
        <w:rPr>
          <w:rFonts w:ascii="Times New Roman" w:hAnsi="Times New Roman"/>
          <w:color w:val="000000"/>
          <w:spacing w:val="40"/>
          <w:sz w:val="24"/>
          <w:szCs w:val="24"/>
        </w:rPr>
        <w:t xml:space="preserve"> </w:t>
      </w:r>
      <w:r w:rsidR="00811E64">
        <w:rPr>
          <w:rFonts w:ascii="Times New Roman" w:hAnsi="Times New Roman"/>
          <w:color w:val="000000"/>
          <w:spacing w:val="-2"/>
          <w:sz w:val="24"/>
          <w:szCs w:val="24"/>
        </w:rPr>
        <w:t>B</w:t>
      </w:r>
      <w:r w:rsidR="00811E64">
        <w:rPr>
          <w:rFonts w:ascii="Times New Roman" w:hAnsi="Times New Roman"/>
          <w:color w:val="000000"/>
          <w:spacing w:val="-1"/>
          <w:sz w:val="24"/>
          <w:szCs w:val="24"/>
        </w:rPr>
        <w:t>a</w:t>
      </w:r>
      <w:r w:rsidR="00811E64">
        <w:rPr>
          <w:rFonts w:ascii="Times New Roman" w:hAnsi="Times New Roman"/>
          <w:color w:val="000000"/>
          <w:sz w:val="24"/>
          <w:szCs w:val="24"/>
        </w:rPr>
        <w:t>şkanl</w:t>
      </w:r>
      <w:r w:rsidR="00811E64">
        <w:rPr>
          <w:rFonts w:ascii="Times New Roman" w:hAnsi="Times New Roman"/>
          <w:color w:val="000000"/>
          <w:spacing w:val="2"/>
          <w:sz w:val="24"/>
          <w:szCs w:val="24"/>
        </w:rPr>
        <w:t>ı</w:t>
      </w:r>
      <w:r w:rsidR="00811E64">
        <w:rPr>
          <w:rFonts w:ascii="Times New Roman" w:hAnsi="Times New Roman"/>
          <w:color w:val="000000"/>
          <w:spacing w:val="-2"/>
          <w:sz w:val="24"/>
          <w:szCs w:val="24"/>
        </w:rPr>
        <w:t>ğ</w:t>
      </w:r>
      <w:r w:rsidR="00811E64">
        <w:rPr>
          <w:rFonts w:ascii="Times New Roman" w:hAnsi="Times New Roman"/>
          <w:color w:val="000000"/>
          <w:sz w:val="24"/>
          <w:szCs w:val="24"/>
        </w:rPr>
        <w:t>ı</w:t>
      </w:r>
      <w:r w:rsidR="00811E64">
        <w:rPr>
          <w:rFonts w:ascii="Times New Roman" w:hAnsi="Times New Roman"/>
          <w:color w:val="000000"/>
          <w:spacing w:val="1"/>
          <w:sz w:val="24"/>
          <w:szCs w:val="24"/>
        </w:rPr>
        <w:t>m</w:t>
      </w:r>
      <w:r w:rsidR="00811E64">
        <w:rPr>
          <w:rFonts w:ascii="Times New Roman" w:hAnsi="Times New Roman"/>
          <w:color w:val="000000"/>
          <w:sz w:val="24"/>
          <w:szCs w:val="24"/>
        </w:rPr>
        <w:t xml:space="preserve">ız </w:t>
      </w:r>
      <w:r w:rsidR="00811E64">
        <w:rPr>
          <w:rFonts w:ascii="Times New Roman" w:hAnsi="Times New Roman"/>
          <w:color w:val="000000"/>
          <w:spacing w:val="42"/>
          <w:sz w:val="24"/>
          <w:szCs w:val="24"/>
        </w:rPr>
        <w:t xml:space="preserve"> </w:t>
      </w:r>
      <w:r w:rsidR="00811E64">
        <w:rPr>
          <w:rFonts w:ascii="Times New Roman" w:hAnsi="Times New Roman"/>
          <w:color w:val="000000"/>
          <w:sz w:val="24"/>
          <w:szCs w:val="24"/>
        </w:rPr>
        <w:t>h</w:t>
      </w:r>
      <w:r w:rsidR="00811E64">
        <w:rPr>
          <w:rFonts w:ascii="Times New Roman" w:hAnsi="Times New Roman"/>
          <w:color w:val="000000"/>
          <w:spacing w:val="-1"/>
          <w:sz w:val="24"/>
          <w:szCs w:val="24"/>
        </w:rPr>
        <w:t>a</w:t>
      </w:r>
      <w:r w:rsidR="00811E64">
        <w:rPr>
          <w:rFonts w:ascii="Times New Roman" w:hAnsi="Times New Roman"/>
          <w:color w:val="000000"/>
          <w:sz w:val="24"/>
          <w:szCs w:val="24"/>
        </w:rPr>
        <w:t>r</w:t>
      </w:r>
      <w:r w:rsidR="00811E64">
        <w:rPr>
          <w:rFonts w:ascii="Times New Roman" w:hAnsi="Times New Roman"/>
          <w:color w:val="000000"/>
          <w:spacing w:val="-2"/>
          <w:sz w:val="24"/>
          <w:szCs w:val="24"/>
        </w:rPr>
        <w:t>c</w:t>
      </w:r>
      <w:r w:rsidR="00811E64">
        <w:rPr>
          <w:rFonts w:ascii="Times New Roman" w:hAnsi="Times New Roman"/>
          <w:color w:val="000000"/>
          <w:spacing w:val="-1"/>
          <w:sz w:val="24"/>
          <w:szCs w:val="24"/>
        </w:rPr>
        <w:t>a</w:t>
      </w:r>
      <w:r w:rsidR="00811E64">
        <w:rPr>
          <w:rFonts w:ascii="Times New Roman" w:hAnsi="Times New Roman"/>
          <w:color w:val="000000"/>
          <w:sz w:val="24"/>
          <w:szCs w:val="24"/>
        </w:rPr>
        <w:t xml:space="preserve">ma </w:t>
      </w:r>
      <w:r w:rsidR="00811E64">
        <w:rPr>
          <w:rFonts w:ascii="Times New Roman" w:hAnsi="Times New Roman"/>
          <w:color w:val="000000"/>
          <w:spacing w:val="42"/>
          <w:sz w:val="24"/>
          <w:szCs w:val="24"/>
        </w:rPr>
        <w:t xml:space="preserve"> </w:t>
      </w:r>
      <w:r w:rsidR="00811E64">
        <w:rPr>
          <w:rFonts w:ascii="Times New Roman" w:hAnsi="Times New Roman"/>
          <w:color w:val="000000"/>
          <w:spacing w:val="-2"/>
          <w:sz w:val="24"/>
          <w:szCs w:val="24"/>
        </w:rPr>
        <w:t>g</w:t>
      </w:r>
      <w:r w:rsidR="00811E64">
        <w:rPr>
          <w:rFonts w:ascii="Times New Roman" w:hAnsi="Times New Roman"/>
          <w:color w:val="000000"/>
          <w:spacing w:val="-1"/>
          <w:sz w:val="24"/>
          <w:szCs w:val="24"/>
        </w:rPr>
        <w:t>e</w:t>
      </w:r>
      <w:r w:rsidR="00811E64">
        <w:rPr>
          <w:rFonts w:ascii="Times New Roman" w:hAnsi="Times New Roman"/>
          <w:color w:val="000000"/>
          <w:spacing w:val="1"/>
          <w:sz w:val="24"/>
          <w:szCs w:val="24"/>
        </w:rPr>
        <w:t>r</w:t>
      </w:r>
      <w:r w:rsidR="00811E64">
        <w:rPr>
          <w:rFonts w:ascii="Times New Roman" w:hAnsi="Times New Roman"/>
          <w:color w:val="000000"/>
          <w:spacing w:val="-1"/>
          <w:sz w:val="24"/>
          <w:szCs w:val="24"/>
        </w:rPr>
        <w:t>çe</w:t>
      </w:r>
      <w:r w:rsidR="00811E64">
        <w:rPr>
          <w:rFonts w:ascii="Times New Roman" w:hAnsi="Times New Roman"/>
          <w:color w:val="000000"/>
          <w:sz w:val="24"/>
          <w:szCs w:val="24"/>
        </w:rPr>
        <w:t>kleşm</w:t>
      </w:r>
      <w:r w:rsidR="00811E64">
        <w:rPr>
          <w:rFonts w:ascii="Times New Roman" w:hAnsi="Times New Roman"/>
          <w:color w:val="000000"/>
          <w:spacing w:val="-1"/>
          <w:sz w:val="24"/>
          <w:szCs w:val="24"/>
        </w:rPr>
        <w:t>e</w:t>
      </w:r>
      <w:r w:rsidR="00811E64">
        <w:rPr>
          <w:rFonts w:ascii="Times New Roman" w:hAnsi="Times New Roman"/>
          <w:color w:val="000000"/>
          <w:sz w:val="24"/>
          <w:szCs w:val="24"/>
        </w:rPr>
        <w:t>sin</w:t>
      </w:r>
      <w:r w:rsidR="00811E64">
        <w:rPr>
          <w:rFonts w:ascii="Times New Roman" w:hAnsi="Times New Roman"/>
          <w:color w:val="000000"/>
          <w:spacing w:val="1"/>
          <w:sz w:val="24"/>
          <w:szCs w:val="24"/>
        </w:rPr>
        <w:t>i</w:t>
      </w:r>
      <w:r w:rsidR="00811E64">
        <w:rPr>
          <w:rFonts w:ascii="Times New Roman" w:hAnsi="Times New Roman"/>
          <w:color w:val="000000"/>
          <w:sz w:val="24"/>
          <w:szCs w:val="24"/>
        </w:rPr>
        <w:t>n %</w:t>
      </w:r>
      <w:r w:rsidR="00ED2E56">
        <w:rPr>
          <w:rFonts w:ascii="Times New Roman" w:hAnsi="Times New Roman"/>
          <w:color w:val="000000"/>
          <w:spacing w:val="-1"/>
          <w:sz w:val="24"/>
          <w:szCs w:val="24"/>
        </w:rPr>
        <w:t>83</w:t>
      </w:r>
      <w:r w:rsidR="00811E64">
        <w:rPr>
          <w:rFonts w:ascii="Times New Roman" w:hAnsi="Times New Roman"/>
          <w:color w:val="000000"/>
          <w:sz w:val="24"/>
          <w:szCs w:val="24"/>
        </w:rPr>
        <w:t xml:space="preserve"> oldu</w:t>
      </w:r>
      <w:r w:rsidR="00811E64">
        <w:rPr>
          <w:rFonts w:ascii="Times New Roman" w:hAnsi="Times New Roman"/>
          <w:color w:val="000000"/>
          <w:spacing w:val="-2"/>
          <w:sz w:val="24"/>
          <w:szCs w:val="24"/>
        </w:rPr>
        <w:t>ğ</w:t>
      </w:r>
      <w:r w:rsidR="00811E64">
        <w:rPr>
          <w:rFonts w:ascii="Times New Roman" w:hAnsi="Times New Roman"/>
          <w:color w:val="000000"/>
          <w:sz w:val="24"/>
          <w:szCs w:val="24"/>
        </w:rPr>
        <w:t>u</w:t>
      </w:r>
      <w:r w:rsidR="00811E64">
        <w:rPr>
          <w:rFonts w:ascii="Times New Roman" w:hAnsi="Times New Roman"/>
          <w:color w:val="000000"/>
          <w:spacing w:val="2"/>
          <w:sz w:val="24"/>
          <w:szCs w:val="24"/>
        </w:rPr>
        <w:t xml:space="preserve"> </w:t>
      </w:r>
      <w:r w:rsidR="00811E64">
        <w:rPr>
          <w:rFonts w:ascii="Times New Roman" w:hAnsi="Times New Roman"/>
          <w:color w:val="000000"/>
          <w:spacing w:val="-1"/>
          <w:sz w:val="24"/>
          <w:szCs w:val="24"/>
        </w:rPr>
        <w:t>a</w:t>
      </w:r>
      <w:r w:rsidR="00811E64">
        <w:rPr>
          <w:rFonts w:ascii="Times New Roman" w:hAnsi="Times New Roman"/>
          <w:color w:val="000000"/>
          <w:sz w:val="24"/>
          <w:szCs w:val="24"/>
        </w:rPr>
        <w:t>nlaşılmakt</w:t>
      </w:r>
      <w:r w:rsidR="00811E64">
        <w:rPr>
          <w:rFonts w:ascii="Times New Roman" w:hAnsi="Times New Roman"/>
          <w:color w:val="000000"/>
          <w:spacing w:val="-1"/>
          <w:sz w:val="24"/>
          <w:szCs w:val="24"/>
        </w:rPr>
        <w:t>a</w:t>
      </w:r>
      <w:r w:rsidR="00811E64">
        <w:rPr>
          <w:rFonts w:ascii="Times New Roman" w:hAnsi="Times New Roman"/>
          <w:color w:val="000000"/>
          <w:sz w:val="24"/>
          <w:szCs w:val="24"/>
        </w:rPr>
        <w:t>dır.</w:t>
      </w:r>
      <w:r w:rsidR="002C6550">
        <w:rPr>
          <w:rFonts w:ascii="Times New Roman" w:hAnsi="Times New Roman"/>
          <w:color w:val="000000"/>
          <w:sz w:val="24"/>
          <w:szCs w:val="24"/>
        </w:rPr>
        <w:t xml:space="preserve"> Buradaki harcamalara baktığımızda 06.1 ile 03.2’lerde kalan harcamalar çıkarıldığında bütçe performansımızın %97’lere çıktığı görülecektir.</w:t>
      </w:r>
    </w:p>
    <w:p w14:paraId="26BD81CD" w14:textId="77777777" w:rsidR="00811E64" w:rsidRDefault="00811E64" w:rsidP="00811E64">
      <w:pPr>
        <w:widowControl w:val="0"/>
        <w:autoSpaceDE w:val="0"/>
        <w:autoSpaceDN w:val="0"/>
        <w:adjustRightInd w:val="0"/>
        <w:spacing w:before="16" w:after="0" w:line="260" w:lineRule="exact"/>
        <w:rPr>
          <w:rFonts w:ascii="Times New Roman" w:hAnsi="Times New Roman"/>
          <w:color w:val="000000"/>
          <w:sz w:val="26"/>
          <w:szCs w:val="26"/>
        </w:rPr>
      </w:pPr>
    </w:p>
    <w:p w14:paraId="4F2968F1" w14:textId="77777777" w:rsidR="00BC2349" w:rsidRDefault="001A29F2" w:rsidP="00811E64">
      <w:pPr>
        <w:widowControl w:val="0"/>
        <w:autoSpaceDE w:val="0"/>
        <w:autoSpaceDN w:val="0"/>
        <w:adjustRightInd w:val="0"/>
        <w:spacing w:before="16" w:after="0" w:line="260" w:lineRule="exact"/>
        <w:rPr>
          <w:rFonts w:ascii="Times New Roman" w:hAnsi="Times New Roman"/>
          <w:color w:val="000000"/>
          <w:sz w:val="26"/>
          <w:szCs w:val="26"/>
        </w:rPr>
      </w:pPr>
      <w:r>
        <w:rPr>
          <w:rFonts w:ascii="Times New Roman" w:hAnsi="Times New Roman"/>
          <w:color w:val="000000"/>
          <w:sz w:val="26"/>
          <w:szCs w:val="26"/>
        </w:rPr>
        <w:t>.</w:t>
      </w:r>
    </w:p>
    <w:p w14:paraId="02ABCCBB" w14:textId="77777777" w:rsidR="00BC2349" w:rsidRDefault="00BC2349" w:rsidP="00811E64">
      <w:pPr>
        <w:widowControl w:val="0"/>
        <w:autoSpaceDE w:val="0"/>
        <w:autoSpaceDN w:val="0"/>
        <w:adjustRightInd w:val="0"/>
        <w:spacing w:before="16" w:after="0" w:line="260" w:lineRule="exact"/>
        <w:rPr>
          <w:rFonts w:ascii="Times New Roman" w:hAnsi="Times New Roman"/>
          <w:color w:val="000000"/>
          <w:sz w:val="26"/>
          <w:szCs w:val="26"/>
        </w:rPr>
      </w:pPr>
    </w:p>
    <w:p w14:paraId="13D9D9FC" w14:textId="77777777" w:rsidR="00BC2349" w:rsidRDefault="00BC2349" w:rsidP="00811E64">
      <w:pPr>
        <w:widowControl w:val="0"/>
        <w:autoSpaceDE w:val="0"/>
        <w:autoSpaceDN w:val="0"/>
        <w:adjustRightInd w:val="0"/>
        <w:spacing w:before="16" w:after="0" w:line="260" w:lineRule="exact"/>
        <w:rPr>
          <w:rFonts w:ascii="Times New Roman" w:hAnsi="Times New Roman"/>
          <w:color w:val="000000"/>
          <w:sz w:val="26"/>
          <w:szCs w:val="26"/>
        </w:rPr>
      </w:pPr>
    </w:p>
    <w:p w14:paraId="278C46EF" w14:textId="77777777" w:rsidR="00BC2349" w:rsidRDefault="00BC2349" w:rsidP="00811E64">
      <w:pPr>
        <w:widowControl w:val="0"/>
        <w:autoSpaceDE w:val="0"/>
        <w:autoSpaceDN w:val="0"/>
        <w:adjustRightInd w:val="0"/>
        <w:spacing w:before="16" w:after="0" w:line="260" w:lineRule="exact"/>
        <w:rPr>
          <w:rFonts w:ascii="Times New Roman" w:hAnsi="Times New Roman"/>
          <w:color w:val="000000"/>
          <w:sz w:val="26"/>
          <w:szCs w:val="26"/>
        </w:rPr>
      </w:pPr>
    </w:p>
    <w:p w14:paraId="4B89F3A6" w14:textId="77777777" w:rsidR="00811E64" w:rsidRDefault="00811E64" w:rsidP="00811E64">
      <w:pPr>
        <w:widowControl w:val="0"/>
        <w:autoSpaceDE w:val="0"/>
        <w:autoSpaceDN w:val="0"/>
        <w:adjustRightInd w:val="0"/>
        <w:spacing w:after="0" w:line="271" w:lineRule="exact"/>
        <w:ind w:left="808"/>
        <w:rPr>
          <w:rFonts w:ascii="Times New Roman" w:hAnsi="Times New Roman"/>
          <w:color w:val="000000"/>
          <w:sz w:val="24"/>
          <w:szCs w:val="24"/>
        </w:rPr>
      </w:pPr>
      <w:r>
        <w:rPr>
          <w:rFonts w:ascii="Times New Roman" w:hAnsi="Times New Roman"/>
          <w:color w:val="000000"/>
          <w:position w:val="-1"/>
          <w:sz w:val="24"/>
          <w:szCs w:val="24"/>
        </w:rPr>
        <w:t>D</w:t>
      </w:r>
      <w:r>
        <w:rPr>
          <w:rFonts w:ascii="Times New Roman" w:hAnsi="Times New Roman"/>
          <w:color w:val="000000"/>
          <w:spacing w:val="-1"/>
          <w:position w:val="-1"/>
          <w:sz w:val="24"/>
          <w:szCs w:val="24"/>
        </w:rPr>
        <w:t>a</w:t>
      </w:r>
      <w:r>
        <w:rPr>
          <w:rFonts w:ascii="Times New Roman" w:hAnsi="Times New Roman"/>
          <w:color w:val="000000"/>
          <w:position w:val="-1"/>
          <w:sz w:val="24"/>
          <w:szCs w:val="24"/>
        </w:rPr>
        <w:t>ire</w:t>
      </w:r>
      <w:r>
        <w:rPr>
          <w:rFonts w:ascii="Times New Roman" w:hAnsi="Times New Roman"/>
          <w:color w:val="000000"/>
          <w:spacing w:val="1"/>
          <w:position w:val="-1"/>
          <w:sz w:val="24"/>
          <w:szCs w:val="24"/>
        </w:rPr>
        <w:t xml:space="preserve"> </w:t>
      </w:r>
      <w:r>
        <w:rPr>
          <w:rFonts w:ascii="Times New Roman" w:hAnsi="Times New Roman"/>
          <w:color w:val="000000"/>
          <w:spacing w:val="-2"/>
          <w:position w:val="-1"/>
          <w:sz w:val="24"/>
          <w:szCs w:val="24"/>
        </w:rPr>
        <w:t>B</w:t>
      </w:r>
      <w:r>
        <w:rPr>
          <w:rFonts w:ascii="Times New Roman" w:hAnsi="Times New Roman"/>
          <w:color w:val="000000"/>
          <w:spacing w:val="-1"/>
          <w:position w:val="-1"/>
          <w:sz w:val="24"/>
          <w:szCs w:val="24"/>
        </w:rPr>
        <w:t>a</w:t>
      </w:r>
      <w:r>
        <w:rPr>
          <w:rFonts w:ascii="Times New Roman" w:hAnsi="Times New Roman"/>
          <w:color w:val="000000"/>
          <w:position w:val="-1"/>
          <w:sz w:val="24"/>
          <w:szCs w:val="24"/>
        </w:rPr>
        <w:t>şkanl</w:t>
      </w:r>
      <w:r>
        <w:rPr>
          <w:rFonts w:ascii="Times New Roman" w:hAnsi="Times New Roman"/>
          <w:color w:val="000000"/>
          <w:spacing w:val="2"/>
          <w:position w:val="-1"/>
          <w:sz w:val="24"/>
          <w:szCs w:val="24"/>
        </w:rPr>
        <w:t>ı</w:t>
      </w:r>
      <w:r>
        <w:rPr>
          <w:rFonts w:ascii="Times New Roman" w:hAnsi="Times New Roman"/>
          <w:color w:val="000000"/>
          <w:spacing w:val="-2"/>
          <w:position w:val="-1"/>
          <w:sz w:val="24"/>
          <w:szCs w:val="24"/>
        </w:rPr>
        <w:t>ğ</w:t>
      </w:r>
      <w:r>
        <w:rPr>
          <w:rFonts w:ascii="Times New Roman" w:hAnsi="Times New Roman"/>
          <w:color w:val="000000"/>
          <w:position w:val="-1"/>
          <w:sz w:val="24"/>
          <w:szCs w:val="24"/>
        </w:rPr>
        <w:t>ı</w:t>
      </w:r>
      <w:r>
        <w:rPr>
          <w:rFonts w:ascii="Times New Roman" w:hAnsi="Times New Roman"/>
          <w:color w:val="000000"/>
          <w:spacing w:val="1"/>
          <w:position w:val="-1"/>
          <w:sz w:val="24"/>
          <w:szCs w:val="24"/>
        </w:rPr>
        <w:t>m</w:t>
      </w:r>
      <w:r>
        <w:rPr>
          <w:rFonts w:ascii="Times New Roman" w:hAnsi="Times New Roman"/>
          <w:color w:val="000000"/>
          <w:position w:val="-1"/>
          <w:sz w:val="24"/>
          <w:szCs w:val="24"/>
        </w:rPr>
        <w:t>ız</w:t>
      </w:r>
      <w:r>
        <w:rPr>
          <w:rFonts w:ascii="Times New Roman" w:hAnsi="Times New Roman"/>
          <w:color w:val="000000"/>
          <w:spacing w:val="3"/>
          <w:position w:val="-1"/>
          <w:sz w:val="24"/>
          <w:szCs w:val="24"/>
        </w:rPr>
        <w:t xml:space="preserve"> </w:t>
      </w:r>
      <w:r>
        <w:rPr>
          <w:rFonts w:ascii="Times New Roman" w:hAnsi="Times New Roman"/>
          <w:color w:val="000000"/>
          <w:position w:val="-1"/>
          <w:sz w:val="24"/>
          <w:szCs w:val="24"/>
        </w:rPr>
        <w:t>h</w:t>
      </w:r>
      <w:r>
        <w:rPr>
          <w:rFonts w:ascii="Times New Roman" w:hAnsi="Times New Roman"/>
          <w:color w:val="000000"/>
          <w:spacing w:val="-1"/>
          <w:position w:val="-1"/>
          <w:sz w:val="24"/>
          <w:szCs w:val="24"/>
        </w:rPr>
        <w:t>a</w:t>
      </w:r>
      <w:r>
        <w:rPr>
          <w:rFonts w:ascii="Times New Roman" w:hAnsi="Times New Roman"/>
          <w:color w:val="000000"/>
          <w:position w:val="-1"/>
          <w:sz w:val="24"/>
          <w:szCs w:val="24"/>
        </w:rPr>
        <w:t>rc</w:t>
      </w:r>
      <w:r>
        <w:rPr>
          <w:rFonts w:ascii="Times New Roman" w:hAnsi="Times New Roman"/>
          <w:color w:val="000000"/>
          <w:spacing w:val="-1"/>
          <w:position w:val="-1"/>
          <w:sz w:val="24"/>
          <w:szCs w:val="24"/>
        </w:rPr>
        <w:t>a</w:t>
      </w:r>
      <w:r>
        <w:rPr>
          <w:rFonts w:ascii="Times New Roman" w:hAnsi="Times New Roman"/>
          <w:color w:val="000000"/>
          <w:position w:val="-1"/>
          <w:sz w:val="24"/>
          <w:szCs w:val="24"/>
        </w:rPr>
        <w:t>ma bütçe</w:t>
      </w:r>
      <w:r>
        <w:rPr>
          <w:rFonts w:ascii="Times New Roman" w:hAnsi="Times New Roman"/>
          <w:color w:val="000000"/>
          <w:spacing w:val="3"/>
          <w:position w:val="-1"/>
          <w:sz w:val="24"/>
          <w:szCs w:val="24"/>
        </w:rPr>
        <w:t xml:space="preserve"> </w:t>
      </w:r>
      <w:r w:rsidR="006736BE">
        <w:rPr>
          <w:rFonts w:ascii="Times New Roman" w:hAnsi="Times New Roman"/>
          <w:color w:val="000000"/>
          <w:spacing w:val="3"/>
          <w:position w:val="-1"/>
          <w:sz w:val="24"/>
          <w:szCs w:val="24"/>
        </w:rPr>
        <w:t>y</w:t>
      </w:r>
      <w:r>
        <w:rPr>
          <w:rFonts w:ascii="Times New Roman" w:hAnsi="Times New Roman"/>
          <w:color w:val="000000"/>
          <w:spacing w:val="1"/>
          <w:position w:val="-1"/>
          <w:sz w:val="24"/>
          <w:szCs w:val="24"/>
        </w:rPr>
        <w:t>a</w:t>
      </w:r>
      <w:r>
        <w:rPr>
          <w:rFonts w:ascii="Times New Roman" w:hAnsi="Times New Roman"/>
          <w:color w:val="000000"/>
          <w:position w:val="-1"/>
          <w:sz w:val="24"/>
          <w:szCs w:val="24"/>
        </w:rPr>
        <w:t>pısı</w:t>
      </w:r>
      <w:r>
        <w:rPr>
          <w:rFonts w:ascii="Times New Roman" w:hAnsi="Times New Roman"/>
          <w:color w:val="000000"/>
          <w:spacing w:val="1"/>
          <w:position w:val="-1"/>
          <w:sz w:val="24"/>
          <w:szCs w:val="24"/>
        </w:rPr>
        <w:t xml:space="preserve"> </w:t>
      </w:r>
      <w:r>
        <w:rPr>
          <w:rFonts w:ascii="Times New Roman" w:hAnsi="Times New Roman"/>
          <w:color w:val="000000"/>
          <w:spacing w:val="-1"/>
          <w:position w:val="-1"/>
          <w:sz w:val="24"/>
          <w:szCs w:val="24"/>
        </w:rPr>
        <w:t>a</w:t>
      </w:r>
      <w:r>
        <w:rPr>
          <w:rFonts w:ascii="Times New Roman" w:hAnsi="Times New Roman"/>
          <w:color w:val="000000"/>
          <w:position w:val="-1"/>
          <w:sz w:val="24"/>
          <w:szCs w:val="24"/>
        </w:rPr>
        <w:t>n</w:t>
      </w:r>
      <w:r>
        <w:rPr>
          <w:rFonts w:ascii="Times New Roman" w:hAnsi="Times New Roman"/>
          <w:color w:val="000000"/>
          <w:spacing w:val="-1"/>
          <w:position w:val="-1"/>
          <w:sz w:val="24"/>
          <w:szCs w:val="24"/>
        </w:rPr>
        <w:t>a</w:t>
      </w:r>
      <w:r>
        <w:rPr>
          <w:rFonts w:ascii="Times New Roman" w:hAnsi="Times New Roman"/>
          <w:color w:val="000000"/>
          <w:position w:val="-1"/>
          <w:sz w:val="24"/>
          <w:szCs w:val="24"/>
        </w:rPr>
        <w:t>l</w:t>
      </w:r>
      <w:r>
        <w:rPr>
          <w:rFonts w:ascii="Times New Roman" w:hAnsi="Times New Roman"/>
          <w:color w:val="000000"/>
          <w:spacing w:val="1"/>
          <w:position w:val="-1"/>
          <w:sz w:val="24"/>
          <w:szCs w:val="24"/>
        </w:rPr>
        <w:t>i</w:t>
      </w:r>
      <w:r>
        <w:rPr>
          <w:rFonts w:ascii="Times New Roman" w:hAnsi="Times New Roman"/>
          <w:color w:val="000000"/>
          <w:position w:val="-1"/>
          <w:sz w:val="24"/>
          <w:szCs w:val="24"/>
        </w:rPr>
        <w:t>z</w:t>
      </w:r>
      <w:r>
        <w:rPr>
          <w:rFonts w:ascii="Times New Roman" w:hAnsi="Times New Roman"/>
          <w:color w:val="000000"/>
          <w:spacing w:val="1"/>
          <w:position w:val="-1"/>
          <w:sz w:val="24"/>
          <w:szCs w:val="24"/>
        </w:rPr>
        <w:t xml:space="preserve"> </w:t>
      </w:r>
      <w:r>
        <w:rPr>
          <w:rFonts w:ascii="Times New Roman" w:hAnsi="Times New Roman"/>
          <w:color w:val="000000"/>
          <w:spacing w:val="-1"/>
          <w:position w:val="-1"/>
          <w:sz w:val="24"/>
          <w:szCs w:val="24"/>
        </w:rPr>
        <w:t>e</w:t>
      </w:r>
      <w:r>
        <w:rPr>
          <w:rFonts w:ascii="Times New Roman" w:hAnsi="Times New Roman"/>
          <w:color w:val="000000"/>
          <w:position w:val="-1"/>
          <w:sz w:val="24"/>
          <w:szCs w:val="24"/>
        </w:rPr>
        <w:t>di</w:t>
      </w:r>
      <w:r>
        <w:rPr>
          <w:rFonts w:ascii="Times New Roman" w:hAnsi="Times New Roman"/>
          <w:color w:val="000000"/>
          <w:spacing w:val="1"/>
          <w:position w:val="-1"/>
          <w:sz w:val="24"/>
          <w:szCs w:val="24"/>
        </w:rPr>
        <w:t>l</w:t>
      </w:r>
      <w:r>
        <w:rPr>
          <w:rFonts w:ascii="Times New Roman" w:hAnsi="Times New Roman"/>
          <w:color w:val="000000"/>
          <w:position w:val="-1"/>
          <w:sz w:val="24"/>
          <w:szCs w:val="24"/>
        </w:rPr>
        <w:t>di</w:t>
      </w:r>
      <w:r>
        <w:rPr>
          <w:rFonts w:ascii="Times New Roman" w:hAnsi="Times New Roman"/>
          <w:color w:val="000000"/>
          <w:spacing w:val="-2"/>
          <w:position w:val="-1"/>
          <w:sz w:val="24"/>
          <w:szCs w:val="24"/>
        </w:rPr>
        <w:t>ğ</w:t>
      </w:r>
      <w:r>
        <w:rPr>
          <w:rFonts w:ascii="Times New Roman" w:hAnsi="Times New Roman"/>
          <w:color w:val="000000"/>
          <w:position w:val="-1"/>
          <w:sz w:val="24"/>
          <w:szCs w:val="24"/>
        </w:rPr>
        <w:t>inde:</w:t>
      </w:r>
    </w:p>
    <w:p w14:paraId="06550352" w14:textId="77777777" w:rsidR="00811E64" w:rsidRDefault="00811E64" w:rsidP="00811E64">
      <w:pPr>
        <w:widowControl w:val="0"/>
        <w:autoSpaceDE w:val="0"/>
        <w:autoSpaceDN w:val="0"/>
        <w:adjustRightInd w:val="0"/>
        <w:spacing w:before="13" w:after="0" w:line="200" w:lineRule="exact"/>
        <w:rPr>
          <w:rFonts w:ascii="Times New Roman" w:hAnsi="Times New Roman"/>
          <w:color w:val="000000"/>
          <w:sz w:val="20"/>
          <w:szCs w:val="20"/>
        </w:rPr>
      </w:pPr>
    </w:p>
    <w:tbl>
      <w:tblPr>
        <w:tblW w:w="10055" w:type="dxa"/>
        <w:tblInd w:w="284" w:type="dxa"/>
        <w:tblLayout w:type="fixed"/>
        <w:tblCellMar>
          <w:left w:w="0" w:type="dxa"/>
          <w:right w:w="0" w:type="dxa"/>
        </w:tblCellMar>
        <w:tblLook w:val="0000" w:firstRow="0" w:lastRow="0" w:firstColumn="0" w:lastColumn="0" w:noHBand="0" w:noVBand="0"/>
      </w:tblPr>
      <w:tblGrid>
        <w:gridCol w:w="2403"/>
        <w:gridCol w:w="3550"/>
        <w:gridCol w:w="295"/>
        <w:gridCol w:w="1269"/>
        <w:gridCol w:w="1269"/>
        <w:gridCol w:w="1269"/>
      </w:tblGrid>
      <w:tr w:rsidR="002B3526" w:rsidRPr="00400749" w14:paraId="1A8D2716" w14:textId="77777777" w:rsidTr="002B3526">
        <w:trPr>
          <w:trHeight w:hRule="exact" w:val="345"/>
        </w:trPr>
        <w:tc>
          <w:tcPr>
            <w:tcW w:w="2403" w:type="dxa"/>
            <w:tcBorders>
              <w:top w:val="nil"/>
              <w:left w:val="nil"/>
              <w:bottom w:val="nil"/>
              <w:right w:val="nil"/>
            </w:tcBorders>
          </w:tcPr>
          <w:p w14:paraId="066D165E" w14:textId="77777777" w:rsidR="002B3526" w:rsidRPr="00400749" w:rsidRDefault="002B3526" w:rsidP="00B00A8E">
            <w:pPr>
              <w:widowControl w:val="0"/>
              <w:autoSpaceDE w:val="0"/>
              <w:autoSpaceDN w:val="0"/>
              <w:adjustRightInd w:val="0"/>
              <w:spacing w:before="69" w:after="0" w:line="240" w:lineRule="auto"/>
              <w:ind w:left="40"/>
              <w:rPr>
                <w:rFonts w:ascii="Times New Roman" w:hAnsi="Times New Roman"/>
                <w:sz w:val="24"/>
                <w:szCs w:val="24"/>
              </w:rPr>
            </w:pPr>
            <w:r w:rsidRPr="00400749">
              <w:rPr>
                <w:rFonts w:ascii="Times New Roman" w:hAnsi="Times New Roman"/>
                <w:sz w:val="24"/>
                <w:szCs w:val="24"/>
              </w:rPr>
              <w:t>C</w:t>
            </w:r>
            <w:r w:rsidRPr="00400749">
              <w:rPr>
                <w:rFonts w:ascii="Times New Roman" w:hAnsi="Times New Roman"/>
                <w:spacing w:val="-1"/>
                <w:sz w:val="24"/>
                <w:szCs w:val="24"/>
              </w:rPr>
              <w:t>a</w:t>
            </w:r>
            <w:r w:rsidRPr="00400749">
              <w:rPr>
                <w:rFonts w:ascii="Times New Roman" w:hAnsi="Times New Roman"/>
                <w:sz w:val="24"/>
                <w:szCs w:val="24"/>
              </w:rPr>
              <w:t>ri Gid</w:t>
            </w:r>
            <w:r w:rsidRPr="00400749">
              <w:rPr>
                <w:rFonts w:ascii="Times New Roman" w:hAnsi="Times New Roman"/>
                <w:spacing w:val="-1"/>
                <w:sz w:val="24"/>
                <w:szCs w:val="24"/>
              </w:rPr>
              <w:t>e</w:t>
            </w:r>
            <w:r w:rsidRPr="00400749">
              <w:rPr>
                <w:rFonts w:ascii="Times New Roman" w:hAnsi="Times New Roman"/>
                <w:sz w:val="24"/>
                <w:szCs w:val="24"/>
              </w:rPr>
              <w:t>rl</w:t>
            </w:r>
            <w:r w:rsidRPr="00400749">
              <w:rPr>
                <w:rFonts w:ascii="Times New Roman" w:hAnsi="Times New Roman"/>
                <w:spacing w:val="-1"/>
                <w:sz w:val="24"/>
                <w:szCs w:val="24"/>
              </w:rPr>
              <w:t>e</w:t>
            </w:r>
            <w:r w:rsidRPr="00400749">
              <w:rPr>
                <w:rFonts w:ascii="Times New Roman" w:hAnsi="Times New Roman"/>
                <w:sz w:val="24"/>
                <w:szCs w:val="24"/>
              </w:rPr>
              <w:t>ri</w:t>
            </w:r>
          </w:p>
        </w:tc>
        <w:tc>
          <w:tcPr>
            <w:tcW w:w="3550" w:type="dxa"/>
            <w:tcBorders>
              <w:top w:val="nil"/>
              <w:left w:val="nil"/>
              <w:bottom w:val="nil"/>
              <w:right w:val="nil"/>
            </w:tcBorders>
          </w:tcPr>
          <w:p w14:paraId="21FFC2C2" w14:textId="77777777" w:rsidR="002B3526" w:rsidRPr="00400749" w:rsidRDefault="002B3526" w:rsidP="00B00A8E">
            <w:pPr>
              <w:widowControl w:val="0"/>
              <w:autoSpaceDE w:val="0"/>
              <w:autoSpaceDN w:val="0"/>
              <w:adjustRightInd w:val="0"/>
              <w:spacing w:before="69" w:after="0" w:line="240" w:lineRule="auto"/>
              <w:ind w:left="889"/>
              <w:rPr>
                <w:rFonts w:ascii="Times New Roman" w:hAnsi="Times New Roman"/>
                <w:sz w:val="24"/>
                <w:szCs w:val="24"/>
              </w:rPr>
            </w:pPr>
            <w:r>
              <w:rPr>
                <w:rFonts w:ascii="Times New Roman" w:hAnsi="Times New Roman"/>
                <w:sz w:val="24"/>
                <w:szCs w:val="24"/>
              </w:rPr>
              <w:t>10.282.783,25 TL</w:t>
            </w:r>
          </w:p>
        </w:tc>
        <w:tc>
          <w:tcPr>
            <w:tcW w:w="295" w:type="dxa"/>
            <w:tcBorders>
              <w:top w:val="nil"/>
              <w:left w:val="nil"/>
              <w:bottom w:val="nil"/>
              <w:right w:val="nil"/>
            </w:tcBorders>
          </w:tcPr>
          <w:p w14:paraId="6BDF3F33" w14:textId="77777777" w:rsidR="002B3526" w:rsidRPr="00400749" w:rsidRDefault="002B3526" w:rsidP="00B00A8E">
            <w:pPr>
              <w:widowControl w:val="0"/>
              <w:autoSpaceDE w:val="0"/>
              <w:autoSpaceDN w:val="0"/>
              <w:adjustRightInd w:val="0"/>
              <w:spacing w:before="69" w:after="0" w:line="240" w:lineRule="auto"/>
              <w:ind w:left="432"/>
              <w:rPr>
                <w:rFonts w:ascii="Times New Roman" w:hAnsi="Times New Roman"/>
                <w:sz w:val="24"/>
                <w:szCs w:val="24"/>
              </w:rPr>
            </w:pPr>
          </w:p>
        </w:tc>
        <w:tc>
          <w:tcPr>
            <w:tcW w:w="1269" w:type="dxa"/>
            <w:tcBorders>
              <w:top w:val="nil"/>
              <w:left w:val="nil"/>
              <w:bottom w:val="nil"/>
              <w:right w:val="nil"/>
            </w:tcBorders>
          </w:tcPr>
          <w:p w14:paraId="6E88869A" w14:textId="77777777" w:rsidR="002B3526" w:rsidRPr="00400749" w:rsidRDefault="002B3526" w:rsidP="00B00A8E">
            <w:pPr>
              <w:widowControl w:val="0"/>
              <w:autoSpaceDE w:val="0"/>
              <w:autoSpaceDN w:val="0"/>
              <w:adjustRightInd w:val="0"/>
              <w:spacing w:before="69" w:after="0" w:line="240" w:lineRule="auto"/>
              <w:ind w:left="432"/>
              <w:rPr>
                <w:rFonts w:ascii="Times New Roman" w:hAnsi="Times New Roman"/>
                <w:sz w:val="24"/>
                <w:szCs w:val="24"/>
              </w:rPr>
            </w:pPr>
          </w:p>
        </w:tc>
        <w:tc>
          <w:tcPr>
            <w:tcW w:w="1269" w:type="dxa"/>
            <w:tcBorders>
              <w:top w:val="nil"/>
              <w:left w:val="nil"/>
              <w:bottom w:val="nil"/>
              <w:right w:val="nil"/>
            </w:tcBorders>
          </w:tcPr>
          <w:p w14:paraId="06A0C48D" w14:textId="77777777" w:rsidR="002B3526" w:rsidRPr="00400749" w:rsidRDefault="002B3526" w:rsidP="00B00A8E">
            <w:pPr>
              <w:widowControl w:val="0"/>
              <w:autoSpaceDE w:val="0"/>
              <w:autoSpaceDN w:val="0"/>
              <w:adjustRightInd w:val="0"/>
              <w:spacing w:before="69" w:after="0" w:line="240" w:lineRule="auto"/>
              <w:ind w:left="432"/>
              <w:rPr>
                <w:rFonts w:ascii="Times New Roman" w:hAnsi="Times New Roman"/>
                <w:sz w:val="24"/>
                <w:szCs w:val="24"/>
              </w:rPr>
            </w:pPr>
          </w:p>
        </w:tc>
        <w:tc>
          <w:tcPr>
            <w:tcW w:w="1269" w:type="dxa"/>
            <w:tcBorders>
              <w:top w:val="nil"/>
              <w:left w:val="nil"/>
              <w:bottom w:val="nil"/>
              <w:right w:val="nil"/>
            </w:tcBorders>
          </w:tcPr>
          <w:p w14:paraId="60A0F969" w14:textId="77777777" w:rsidR="002B3526" w:rsidRPr="00400749" w:rsidRDefault="002B3526" w:rsidP="00B00A8E">
            <w:pPr>
              <w:widowControl w:val="0"/>
              <w:autoSpaceDE w:val="0"/>
              <w:autoSpaceDN w:val="0"/>
              <w:adjustRightInd w:val="0"/>
              <w:spacing w:before="69" w:after="0" w:line="240" w:lineRule="auto"/>
              <w:ind w:left="432"/>
              <w:rPr>
                <w:rFonts w:ascii="Times New Roman" w:hAnsi="Times New Roman"/>
                <w:sz w:val="24"/>
                <w:szCs w:val="24"/>
              </w:rPr>
            </w:pPr>
          </w:p>
        </w:tc>
      </w:tr>
      <w:tr w:rsidR="002B3526" w:rsidRPr="00400749" w14:paraId="5F287671" w14:textId="77777777" w:rsidTr="002B3526">
        <w:trPr>
          <w:trHeight w:hRule="exact" w:val="266"/>
        </w:trPr>
        <w:tc>
          <w:tcPr>
            <w:tcW w:w="2403" w:type="dxa"/>
            <w:tcBorders>
              <w:top w:val="nil"/>
              <w:left w:val="nil"/>
              <w:bottom w:val="nil"/>
              <w:right w:val="nil"/>
            </w:tcBorders>
          </w:tcPr>
          <w:p w14:paraId="342126B9" w14:textId="77777777" w:rsidR="002B3526" w:rsidRPr="00400749" w:rsidRDefault="002B3526" w:rsidP="00B00A8E">
            <w:pPr>
              <w:widowControl w:val="0"/>
              <w:autoSpaceDE w:val="0"/>
              <w:autoSpaceDN w:val="0"/>
              <w:adjustRightInd w:val="0"/>
              <w:spacing w:after="0" w:line="263" w:lineRule="exact"/>
              <w:ind w:left="40"/>
              <w:rPr>
                <w:rFonts w:ascii="Times New Roman" w:hAnsi="Times New Roman"/>
                <w:sz w:val="24"/>
                <w:szCs w:val="24"/>
              </w:rPr>
            </w:pPr>
            <w:r w:rsidRPr="00400749">
              <w:rPr>
                <w:rFonts w:ascii="Times New Roman" w:hAnsi="Times New Roman"/>
                <w:spacing w:val="1"/>
                <w:sz w:val="24"/>
                <w:szCs w:val="24"/>
              </w:rPr>
              <w:t>S</w:t>
            </w:r>
            <w:r w:rsidRPr="00400749">
              <w:rPr>
                <w:rFonts w:ascii="Times New Roman" w:hAnsi="Times New Roman"/>
                <w:spacing w:val="-1"/>
                <w:sz w:val="24"/>
                <w:szCs w:val="24"/>
              </w:rPr>
              <w:t>e</w:t>
            </w:r>
            <w:r w:rsidRPr="00400749">
              <w:rPr>
                <w:rFonts w:ascii="Times New Roman" w:hAnsi="Times New Roman"/>
                <w:sz w:val="24"/>
                <w:szCs w:val="24"/>
              </w:rPr>
              <w:t>rm</w:t>
            </w:r>
            <w:r w:rsidRPr="00400749">
              <w:rPr>
                <w:rFonts w:ascii="Times New Roman" w:hAnsi="Times New Roman"/>
                <w:spacing w:val="1"/>
                <w:sz w:val="24"/>
                <w:szCs w:val="24"/>
              </w:rPr>
              <w:t>a</w:t>
            </w:r>
            <w:r w:rsidRPr="00400749">
              <w:rPr>
                <w:rFonts w:ascii="Times New Roman" w:hAnsi="Times New Roman"/>
                <w:spacing w:val="-5"/>
                <w:sz w:val="24"/>
                <w:szCs w:val="24"/>
              </w:rPr>
              <w:t>y</w:t>
            </w:r>
            <w:r w:rsidRPr="00400749">
              <w:rPr>
                <w:rFonts w:ascii="Times New Roman" w:hAnsi="Times New Roman"/>
                <w:sz w:val="24"/>
                <w:szCs w:val="24"/>
              </w:rPr>
              <w:t>e</w:t>
            </w:r>
            <w:r w:rsidRPr="00400749">
              <w:rPr>
                <w:rFonts w:ascii="Times New Roman" w:hAnsi="Times New Roman"/>
                <w:spacing w:val="1"/>
                <w:sz w:val="24"/>
                <w:szCs w:val="24"/>
              </w:rPr>
              <w:t xml:space="preserve"> </w:t>
            </w:r>
            <w:r w:rsidRPr="00400749">
              <w:rPr>
                <w:rFonts w:ascii="Times New Roman" w:hAnsi="Times New Roman"/>
                <w:sz w:val="24"/>
                <w:szCs w:val="24"/>
              </w:rPr>
              <w:t>Gid</w:t>
            </w:r>
            <w:r w:rsidRPr="00400749">
              <w:rPr>
                <w:rFonts w:ascii="Times New Roman" w:hAnsi="Times New Roman"/>
                <w:spacing w:val="1"/>
                <w:sz w:val="24"/>
                <w:szCs w:val="24"/>
              </w:rPr>
              <w:t>e</w:t>
            </w:r>
            <w:r w:rsidRPr="00400749">
              <w:rPr>
                <w:rFonts w:ascii="Times New Roman" w:hAnsi="Times New Roman"/>
                <w:sz w:val="24"/>
                <w:szCs w:val="24"/>
              </w:rPr>
              <w:t>rl</w:t>
            </w:r>
            <w:r w:rsidRPr="00400749">
              <w:rPr>
                <w:rFonts w:ascii="Times New Roman" w:hAnsi="Times New Roman"/>
                <w:spacing w:val="-1"/>
                <w:sz w:val="24"/>
                <w:szCs w:val="24"/>
              </w:rPr>
              <w:t>e</w:t>
            </w:r>
            <w:r w:rsidRPr="00400749">
              <w:rPr>
                <w:rFonts w:ascii="Times New Roman" w:hAnsi="Times New Roman"/>
                <w:sz w:val="24"/>
                <w:szCs w:val="24"/>
              </w:rPr>
              <w:t>ri</w:t>
            </w:r>
          </w:p>
        </w:tc>
        <w:tc>
          <w:tcPr>
            <w:tcW w:w="3550" w:type="dxa"/>
            <w:tcBorders>
              <w:top w:val="nil"/>
              <w:left w:val="nil"/>
              <w:bottom w:val="nil"/>
              <w:right w:val="nil"/>
            </w:tcBorders>
          </w:tcPr>
          <w:p w14:paraId="76D755BB" w14:textId="77777777" w:rsidR="002B3526" w:rsidRPr="00400749" w:rsidRDefault="002B3526" w:rsidP="002B3526">
            <w:pPr>
              <w:widowControl w:val="0"/>
              <w:autoSpaceDE w:val="0"/>
              <w:autoSpaceDN w:val="0"/>
              <w:adjustRightInd w:val="0"/>
              <w:spacing w:after="0" w:line="263" w:lineRule="exact"/>
              <w:ind w:left="889"/>
              <w:rPr>
                <w:rFonts w:ascii="Times New Roman" w:hAnsi="Times New Roman"/>
                <w:sz w:val="24"/>
                <w:szCs w:val="24"/>
              </w:rPr>
            </w:pPr>
            <w:r>
              <w:rPr>
                <w:rFonts w:ascii="Times New Roman" w:hAnsi="Times New Roman"/>
                <w:sz w:val="24"/>
                <w:szCs w:val="24"/>
              </w:rPr>
              <w:t xml:space="preserve">  2.599.000,00 TL</w:t>
            </w:r>
          </w:p>
        </w:tc>
        <w:tc>
          <w:tcPr>
            <w:tcW w:w="295" w:type="dxa"/>
            <w:tcBorders>
              <w:top w:val="nil"/>
              <w:left w:val="nil"/>
              <w:bottom w:val="nil"/>
              <w:right w:val="nil"/>
            </w:tcBorders>
          </w:tcPr>
          <w:p w14:paraId="3E00CE8F" w14:textId="77777777" w:rsidR="002B3526" w:rsidRPr="00400749" w:rsidRDefault="002B3526" w:rsidP="00B00A8E">
            <w:pPr>
              <w:widowControl w:val="0"/>
              <w:autoSpaceDE w:val="0"/>
              <w:autoSpaceDN w:val="0"/>
              <w:adjustRightInd w:val="0"/>
              <w:spacing w:after="0" w:line="263" w:lineRule="exact"/>
              <w:ind w:left="432"/>
              <w:rPr>
                <w:rFonts w:ascii="Times New Roman" w:hAnsi="Times New Roman"/>
                <w:sz w:val="24"/>
                <w:szCs w:val="24"/>
              </w:rPr>
            </w:pPr>
          </w:p>
        </w:tc>
        <w:tc>
          <w:tcPr>
            <w:tcW w:w="1269" w:type="dxa"/>
            <w:tcBorders>
              <w:top w:val="nil"/>
              <w:left w:val="nil"/>
              <w:bottom w:val="nil"/>
              <w:right w:val="nil"/>
            </w:tcBorders>
          </w:tcPr>
          <w:p w14:paraId="400125E1" w14:textId="77777777" w:rsidR="002B3526" w:rsidRPr="00400749" w:rsidRDefault="002B3526" w:rsidP="00B00A8E">
            <w:pPr>
              <w:widowControl w:val="0"/>
              <w:autoSpaceDE w:val="0"/>
              <w:autoSpaceDN w:val="0"/>
              <w:adjustRightInd w:val="0"/>
              <w:spacing w:after="0" w:line="263" w:lineRule="exact"/>
              <w:ind w:left="432"/>
              <w:rPr>
                <w:rFonts w:ascii="Times New Roman" w:hAnsi="Times New Roman"/>
                <w:sz w:val="24"/>
                <w:szCs w:val="24"/>
              </w:rPr>
            </w:pPr>
          </w:p>
        </w:tc>
        <w:tc>
          <w:tcPr>
            <w:tcW w:w="1269" w:type="dxa"/>
            <w:tcBorders>
              <w:top w:val="nil"/>
              <w:left w:val="nil"/>
              <w:bottom w:val="nil"/>
              <w:right w:val="nil"/>
            </w:tcBorders>
          </w:tcPr>
          <w:p w14:paraId="07171217" w14:textId="77777777" w:rsidR="002B3526" w:rsidRPr="00400749" w:rsidRDefault="002B3526" w:rsidP="00B00A8E">
            <w:pPr>
              <w:widowControl w:val="0"/>
              <w:autoSpaceDE w:val="0"/>
              <w:autoSpaceDN w:val="0"/>
              <w:adjustRightInd w:val="0"/>
              <w:spacing w:after="0" w:line="263" w:lineRule="exact"/>
              <w:ind w:left="432"/>
              <w:rPr>
                <w:rFonts w:ascii="Times New Roman" w:hAnsi="Times New Roman"/>
                <w:sz w:val="24"/>
                <w:szCs w:val="24"/>
              </w:rPr>
            </w:pPr>
          </w:p>
        </w:tc>
        <w:tc>
          <w:tcPr>
            <w:tcW w:w="1269" w:type="dxa"/>
            <w:tcBorders>
              <w:top w:val="nil"/>
              <w:left w:val="nil"/>
              <w:bottom w:val="nil"/>
              <w:right w:val="nil"/>
            </w:tcBorders>
          </w:tcPr>
          <w:p w14:paraId="1B1DBEAB" w14:textId="77777777" w:rsidR="002B3526" w:rsidRPr="00400749" w:rsidRDefault="002B3526" w:rsidP="00B00A8E">
            <w:pPr>
              <w:widowControl w:val="0"/>
              <w:autoSpaceDE w:val="0"/>
              <w:autoSpaceDN w:val="0"/>
              <w:adjustRightInd w:val="0"/>
              <w:spacing w:after="0" w:line="263" w:lineRule="exact"/>
              <w:ind w:left="432"/>
              <w:rPr>
                <w:rFonts w:ascii="Times New Roman" w:hAnsi="Times New Roman"/>
                <w:sz w:val="24"/>
                <w:szCs w:val="24"/>
              </w:rPr>
            </w:pPr>
          </w:p>
        </w:tc>
      </w:tr>
      <w:tr w:rsidR="002B3526" w:rsidRPr="00400749" w14:paraId="4BF8CD5A" w14:textId="77777777" w:rsidTr="002B3526">
        <w:trPr>
          <w:trHeight w:hRule="exact" w:val="268"/>
        </w:trPr>
        <w:tc>
          <w:tcPr>
            <w:tcW w:w="2403" w:type="dxa"/>
            <w:tcBorders>
              <w:top w:val="nil"/>
              <w:left w:val="nil"/>
              <w:bottom w:val="nil"/>
              <w:right w:val="nil"/>
            </w:tcBorders>
          </w:tcPr>
          <w:p w14:paraId="2E54C277" w14:textId="77777777" w:rsidR="002B3526" w:rsidRPr="00400749" w:rsidRDefault="002B3526" w:rsidP="00B00A8E">
            <w:pPr>
              <w:widowControl w:val="0"/>
              <w:autoSpaceDE w:val="0"/>
              <w:autoSpaceDN w:val="0"/>
              <w:adjustRightInd w:val="0"/>
              <w:spacing w:after="0" w:line="263" w:lineRule="exact"/>
              <w:ind w:left="40"/>
              <w:rPr>
                <w:rFonts w:ascii="Times New Roman" w:hAnsi="Times New Roman"/>
                <w:sz w:val="24"/>
                <w:szCs w:val="24"/>
              </w:rPr>
            </w:pPr>
            <w:r w:rsidRPr="00400749">
              <w:rPr>
                <w:rFonts w:ascii="Times New Roman" w:hAnsi="Times New Roman"/>
                <w:sz w:val="24"/>
                <w:szCs w:val="24"/>
              </w:rPr>
              <w:t>T</w:t>
            </w:r>
            <w:r w:rsidRPr="00400749">
              <w:rPr>
                <w:rFonts w:ascii="Times New Roman" w:hAnsi="Times New Roman"/>
                <w:spacing w:val="-1"/>
                <w:sz w:val="24"/>
                <w:szCs w:val="24"/>
              </w:rPr>
              <w:t>ra</w:t>
            </w:r>
            <w:r w:rsidRPr="00400749">
              <w:rPr>
                <w:rFonts w:ascii="Times New Roman" w:hAnsi="Times New Roman"/>
                <w:sz w:val="24"/>
                <w:szCs w:val="24"/>
              </w:rPr>
              <w:t>nsf</w:t>
            </w:r>
            <w:r w:rsidRPr="00400749">
              <w:rPr>
                <w:rFonts w:ascii="Times New Roman" w:hAnsi="Times New Roman"/>
                <w:spacing w:val="1"/>
                <w:sz w:val="24"/>
                <w:szCs w:val="24"/>
              </w:rPr>
              <w:t>e</w:t>
            </w:r>
            <w:r w:rsidRPr="00400749">
              <w:rPr>
                <w:rFonts w:ascii="Times New Roman" w:hAnsi="Times New Roman"/>
                <w:sz w:val="24"/>
                <w:szCs w:val="24"/>
              </w:rPr>
              <w:t xml:space="preserve">r </w:t>
            </w:r>
            <w:r w:rsidRPr="00400749">
              <w:rPr>
                <w:rFonts w:ascii="Times New Roman" w:hAnsi="Times New Roman"/>
                <w:spacing w:val="-1"/>
                <w:sz w:val="24"/>
                <w:szCs w:val="24"/>
              </w:rPr>
              <w:t>G</w:t>
            </w:r>
            <w:r w:rsidRPr="00400749">
              <w:rPr>
                <w:rFonts w:ascii="Times New Roman" w:hAnsi="Times New Roman"/>
                <w:sz w:val="24"/>
                <w:szCs w:val="24"/>
              </w:rPr>
              <w:t>ide</w:t>
            </w:r>
            <w:r w:rsidRPr="00400749">
              <w:rPr>
                <w:rFonts w:ascii="Times New Roman" w:hAnsi="Times New Roman"/>
                <w:spacing w:val="-1"/>
                <w:sz w:val="24"/>
                <w:szCs w:val="24"/>
              </w:rPr>
              <w:t>r</w:t>
            </w:r>
            <w:r w:rsidRPr="00400749">
              <w:rPr>
                <w:rFonts w:ascii="Times New Roman" w:hAnsi="Times New Roman"/>
                <w:spacing w:val="3"/>
                <w:sz w:val="24"/>
                <w:szCs w:val="24"/>
              </w:rPr>
              <w:t>l</w:t>
            </w:r>
            <w:r w:rsidRPr="00400749">
              <w:rPr>
                <w:rFonts w:ascii="Times New Roman" w:hAnsi="Times New Roman"/>
                <w:spacing w:val="-1"/>
                <w:sz w:val="24"/>
                <w:szCs w:val="24"/>
              </w:rPr>
              <w:t>e</w:t>
            </w:r>
            <w:r w:rsidRPr="00400749">
              <w:rPr>
                <w:rFonts w:ascii="Times New Roman" w:hAnsi="Times New Roman"/>
                <w:sz w:val="24"/>
                <w:szCs w:val="24"/>
              </w:rPr>
              <w:t>ri</w:t>
            </w:r>
          </w:p>
        </w:tc>
        <w:tc>
          <w:tcPr>
            <w:tcW w:w="3550" w:type="dxa"/>
            <w:tcBorders>
              <w:top w:val="nil"/>
              <w:left w:val="nil"/>
              <w:bottom w:val="nil"/>
              <w:right w:val="nil"/>
            </w:tcBorders>
          </w:tcPr>
          <w:p w14:paraId="04B51AE9" w14:textId="77777777" w:rsidR="002B3526" w:rsidRPr="00400749" w:rsidRDefault="002B3526" w:rsidP="00B00A8E">
            <w:pPr>
              <w:widowControl w:val="0"/>
              <w:autoSpaceDE w:val="0"/>
              <w:autoSpaceDN w:val="0"/>
              <w:adjustRightInd w:val="0"/>
              <w:spacing w:after="0" w:line="263" w:lineRule="exact"/>
              <w:ind w:left="1069"/>
              <w:rPr>
                <w:rFonts w:ascii="Times New Roman" w:hAnsi="Times New Roman"/>
                <w:sz w:val="24"/>
                <w:szCs w:val="24"/>
              </w:rPr>
            </w:pPr>
            <w:r>
              <w:rPr>
                <w:rFonts w:ascii="Times New Roman" w:hAnsi="Times New Roman"/>
                <w:sz w:val="24"/>
                <w:szCs w:val="24"/>
              </w:rPr>
              <w:t xml:space="preserve">  173.000,00 TL 68.347,88173.000</w:t>
            </w:r>
          </w:p>
        </w:tc>
        <w:tc>
          <w:tcPr>
            <w:tcW w:w="295" w:type="dxa"/>
            <w:tcBorders>
              <w:top w:val="nil"/>
              <w:left w:val="nil"/>
              <w:bottom w:val="nil"/>
              <w:right w:val="nil"/>
            </w:tcBorders>
          </w:tcPr>
          <w:p w14:paraId="32D621A8" w14:textId="77777777" w:rsidR="002B3526" w:rsidRPr="00400749" w:rsidRDefault="002B3526" w:rsidP="00B00A8E">
            <w:pPr>
              <w:widowControl w:val="0"/>
              <w:autoSpaceDE w:val="0"/>
              <w:autoSpaceDN w:val="0"/>
              <w:adjustRightInd w:val="0"/>
              <w:spacing w:after="0" w:line="263" w:lineRule="exact"/>
              <w:ind w:left="432"/>
              <w:rPr>
                <w:rFonts w:ascii="Times New Roman" w:hAnsi="Times New Roman"/>
                <w:sz w:val="24"/>
                <w:szCs w:val="24"/>
              </w:rPr>
            </w:pPr>
          </w:p>
        </w:tc>
        <w:tc>
          <w:tcPr>
            <w:tcW w:w="1269" w:type="dxa"/>
            <w:tcBorders>
              <w:top w:val="nil"/>
              <w:left w:val="nil"/>
              <w:bottom w:val="nil"/>
              <w:right w:val="nil"/>
            </w:tcBorders>
          </w:tcPr>
          <w:p w14:paraId="5BD5E8AC" w14:textId="77777777" w:rsidR="002B3526" w:rsidRPr="00400749" w:rsidRDefault="002B3526" w:rsidP="00B00A8E">
            <w:pPr>
              <w:widowControl w:val="0"/>
              <w:autoSpaceDE w:val="0"/>
              <w:autoSpaceDN w:val="0"/>
              <w:adjustRightInd w:val="0"/>
              <w:spacing w:after="0" w:line="263" w:lineRule="exact"/>
              <w:ind w:left="432"/>
              <w:rPr>
                <w:rFonts w:ascii="Times New Roman" w:hAnsi="Times New Roman"/>
                <w:sz w:val="24"/>
                <w:szCs w:val="24"/>
              </w:rPr>
            </w:pPr>
          </w:p>
        </w:tc>
        <w:tc>
          <w:tcPr>
            <w:tcW w:w="1269" w:type="dxa"/>
            <w:tcBorders>
              <w:top w:val="nil"/>
              <w:left w:val="nil"/>
              <w:bottom w:val="nil"/>
              <w:right w:val="nil"/>
            </w:tcBorders>
          </w:tcPr>
          <w:p w14:paraId="384BE2A1" w14:textId="77777777" w:rsidR="002B3526" w:rsidRPr="00400749" w:rsidRDefault="002B3526" w:rsidP="00B00A8E">
            <w:pPr>
              <w:widowControl w:val="0"/>
              <w:autoSpaceDE w:val="0"/>
              <w:autoSpaceDN w:val="0"/>
              <w:adjustRightInd w:val="0"/>
              <w:spacing w:after="0" w:line="263" w:lineRule="exact"/>
              <w:ind w:left="432"/>
              <w:rPr>
                <w:rFonts w:ascii="Times New Roman" w:hAnsi="Times New Roman"/>
                <w:sz w:val="24"/>
                <w:szCs w:val="24"/>
              </w:rPr>
            </w:pPr>
          </w:p>
        </w:tc>
        <w:tc>
          <w:tcPr>
            <w:tcW w:w="1269" w:type="dxa"/>
            <w:tcBorders>
              <w:top w:val="nil"/>
              <w:left w:val="nil"/>
              <w:bottom w:val="nil"/>
              <w:right w:val="nil"/>
            </w:tcBorders>
          </w:tcPr>
          <w:p w14:paraId="524213A7" w14:textId="77777777" w:rsidR="002B3526" w:rsidRPr="00400749" w:rsidRDefault="002B3526" w:rsidP="00B00A8E">
            <w:pPr>
              <w:widowControl w:val="0"/>
              <w:autoSpaceDE w:val="0"/>
              <w:autoSpaceDN w:val="0"/>
              <w:adjustRightInd w:val="0"/>
              <w:spacing w:after="0" w:line="263" w:lineRule="exact"/>
              <w:ind w:left="432"/>
              <w:rPr>
                <w:rFonts w:ascii="Times New Roman" w:hAnsi="Times New Roman"/>
                <w:sz w:val="24"/>
                <w:szCs w:val="24"/>
              </w:rPr>
            </w:pPr>
          </w:p>
        </w:tc>
      </w:tr>
      <w:tr w:rsidR="002B3526" w:rsidRPr="00400749" w14:paraId="4CB05912" w14:textId="77777777" w:rsidTr="002B3526">
        <w:trPr>
          <w:trHeight w:hRule="exact" w:val="347"/>
        </w:trPr>
        <w:tc>
          <w:tcPr>
            <w:tcW w:w="2403" w:type="dxa"/>
            <w:tcBorders>
              <w:top w:val="nil"/>
              <w:left w:val="nil"/>
              <w:bottom w:val="nil"/>
              <w:right w:val="nil"/>
            </w:tcBorders>
          </w:tcPr>
          <w:p w14:paraId="22EACDD0" w14:textId="77777777" w:rsidR="002B3526" w:rsidRPr="00400749" w:rsidRDefault="002B3526" w:rsidP="00B00A8E">
            <w:pPr>
              <w:widowControl w:val="0"/>
              <w:autoSpaceDE w:val="0"/>
              <w:autoSpaceDN w:val="0"/>
              <w:adjustRightInd w:val="0"/>
              <w:spacing w:after="0" w:line="265" w:lineRule="exact"/>
              <w:ind w:left="40"/>
              <w:rPr>
                <w:rFonts w:ascii="Times New Roman" w:hAnsi="Times New Roman"/>
                <w:sz w:val="24"/>
                <w:szCs w:val="24"/>
              </w:rPr>
            </w:pPr>
            <w:r w:rsidRPr="00400749">
              <w:rPr>
                <w:rFonts w:ascii="Times New Roman" w:hAnsi="Times New Roman"/>
                <w:b/>
                <w:bCs/>
                <w:sz w:val="24"/>
                <w:szCs w:val="24"/>
              </w:rPr>
              <w:t>TO</w:t>
            </w:r>
            <w:r w:rsidRPr="00400749">
              <w:rPr>
                <w:rFonts w:ascii="Times New Roman" w:hAnsi="Times New Roman"/>
                <w:b/>
                <w:bCs/>
                <w:spacing w:val="-2"/>
                <w:sz w:val="24"/>
                <w:szCs w:val="24"/>
              </w:rPr>
              <w:t>P</w:t>
            </w:r>
            <w:r w:rsidRPr="00400749">
              <w:rPr>
                <w:rFonts w:ascii="Times New Roman" w:hAnsi="Times New Roman"/>
                <w:b/>
                <w:bCs/>
                <w:sz w:val="24"/>
                <w:szCs w:val="24"/>
              </w:rPr>
              <w:t>LAM</w:t>
            </w:r>
            <w:r w:rsidR="00C21F71">
              <w:rPr>
                <w:rFonts w:ascii="Times New Roman" w:hAnsi="Times New Roman"/>
                <w:b/>
                <w:bCs/>
                <w:sz w:val="24"/>
                <w:szCs w:val="24"/>
              </w:rPr>
              <w:t xml:space="preserve"> ÖDENEK </w:t>
            </w:r>
          </w:p>
        </w:tc>
        <w:tc>
          <w:tcPr>
            <w:tcW w:w="3550" w:type="dxa"/>
            <w:tcBorders>
              <w:top w:val="nil"/>
              <w:left w:val="nil"/>
              <w:bottom w:val="nil"/>
              <w:right w:val="nil"/>
            </w:tcBorders>
          </w:tcPr>
          <w:p w14:paraId="24E66F6B" w14:textId="77777777" w:rsidR="002B3526" w:rsidRPr="00400749" w:rsidRDefault="002B3526" w:rsidP="00B00A8E">
            <w:pPr>
              <w:widowControl w:val="0"/>
              <w:autoSpaceDE w:val="0"/>
              <w:autoSpaceDN w:val="0"/>
              <w:adjustRightInd w:val="0"/>
              <w:spacing w:after="0" w:line="265" w:lineRule="exact"/>
              <w:ind w:left="889"/>
              <w:rPr>
                <w:rFonts w:ascii="Times New Roman" w:hAnsi="Times New Roman"/>
                <w:sz w:val="24"/>
                <w:szCs w:val="24"/>
              </w:rPr>
            </w:pPr>
            <w:r>
              <w:rPr>
                <w:rFonts w:ascii="Times New Roman" w:hAnsi="Times New Roman"/>
                <w:b/>
                <w:bCs/>
                <w:sz w:val="24"/>
                <w:szCs w:val="24"/>
              </w:rPr>
              <w:t>13.054.783,25</w:t>
            </w:r>
            <w:r w:rsidR="002C6550">
              <w:rPr>
                <w:rFonts w:ascii="Times New Roman" w:hAnsi="Times New Roman"/>
                <w:b/>
                <w:bCs/>
                <w:sz w:val="24"/>
                <w:szCs w:val="24"/>
              </w:rPr>
              <w:t xml:space="preserve"> TL</w:t>
            </w:r>
          </w:p>
        </w:tc>
        <w:tc>
          <w:tcPr>
            <w:tcW w:w="295" w:type="dxa"/>
            <w:tcBorders>
              <w:top w:val="nil"/>
              <w:left w:val="nil"/>
              <w:bottom w:val="nil"/>
              <w:right w:val="nil"/>
            </w:tcBorders>
          </w:tcPr>
          <w:p w14:paraId="374D20F5" w14:textId="77777777" w:rsidR="002B3526" w:rsidRPr="00400749" w:rsidRDefault="002B3526" w:rsidP="00B00A8E">
            <w:pPr>
              <w:widowControl w:val="0"/>
              <w:autoSpaceDE w:val="0"/>
              <w:autoSpaceDN w:val="0"/>
              <w:adjustRightInd w:val="0"/>
              <w:spacing w:after="0" w:line="265" w:lineRule="exact"/>
              <w:ind w:left="432"/>
              <w:rPr>
                <w:rFonts w:ascii="Times New Roman" w:hAnsi="Times New Roman"/>
                <w:sz w:val="24"/>
                <w:szCs w:val="24"/>
              </w:rPr>
            </w:pPr>
          </w:p>
        </w:tc>
        <w:tc>
          <w:tcPr>
            <w:tcW w:w="1269" w:type="dxa"/>
            <w:tcBorders>
              <w:top w:val="nil"/>
              <w:left w:val="nil"/>
              <w:bottom w:val="nil"/>
              <w:right w:val="nil"/>
            </w:tcBorders>
          </w:tcPr>
          <w:p w14:paraId="24F61C9D" w14:textId="77777777" w:rsidR="002B3526" w:rsidRPr="00400749" w:rsidRDefault="002B3526" w:rsidP="00B00A8E">
            <w:pPr>
              <w:widowControl w:val="0"/>
              <w:autoSpaceDE w:val="0"/>
              <w:autoSpaceDN w:val="0"/>
              <w:adjustRightInd w:val="0"/>
              <w:spacing w:after="0" w:line="265" w:lineRule="exact"/>
              <w:ind w:left="432"/>
              <w:rPr>
                <w:rFonts w:ascii="Times New Roman" w:hAnsi="Times New Roman"/>
                <w:sz w:val="24"/>
                <w:szCs w:val="24"/>
              </w:rPr>
            </w:pPr>
          </w:p>
        </w:tc>
        <w:tc>
          <w:tcPr>
            <w:tcW w:w="1269" w:type="dxa"/>
            <w:tcBorders>
              <w:top w:val="nil"/>
              <w:left w:val="nil"/>
              <w:bottom w:val="nil"/>
              <w:right w:val="nil"/>
            </w:tcBorders>
          </w:tcPr>
          <w:p w14:paraId="10B48310" w14:textId="77777777" w:rsidR="002B3526" w:rsidRPr="00400749" w:rsidRDefault="002B3526" w:rsidP="00B00A8E">
            <w:pPr>
              <w:widowControl w:val="0"/>
              <w:autoSpaceDE w:val="0"/>
              <w:autoSpaceDN w:val="0"/>
              <w:adjustRightInd w:val="0"/>
              <w:spacing w:after="0" w:line="265" w:lineRule="exact"/>
              <w:ind w:left="432"/>
              <w:rPr>
                <w:rFonts w:ascii="Times New Roman" w:hAnsi="Times New Roman"/>
                <w:sz w:val="24"/>
                <w:szCs w:val="24"/>
              </w:rPr>
            </w:pPr>
          </w:p>
        </w:tc>
        <w:tc>
          <w:tcPr>
            <w:tcW w:w="1269" w:type="dxa"/>
            <w:tcBorders>
              <w:top w:val="nil"/>
              <w:left w:val="nil"/>
              <w:bottom w:val="nil"/>
              <w:right w:val="nil"/>
            </w:tcBorders>
          </w:tcPr>
          <w:p w14:paraId="7814AFFC" w14:textId="77777777" w:rsidR="002B3526" w:rsidRPr="00400749" w:rsidRDefault="002B3526" w:rsidP="00B00A8E">
            <w:pPr>
              <w:widowControl w:val="0"/>
              <w:autoSpaceDE w:val="0"/>
              <w:autoSpaceDN w:val="0"/>
              <w:adjustRightInd w:val="0"/>
              <w:spacing w:after="0" w:line="265" w:lineRule="exact"/>
              <w:ind w:left="432"/>
              <w:rPr>
                <w:rFonts w:ascii="Times New Roman" w:hAnsi="Times New Roman"/>
                <w:sz w:val="24"/>
                <w:szCs w:val="24"/>
              </w:rPr>
            </w:pPr>
          </w:p>
        </w:tc>
      </w:tr>
    </w:tbl>
    <w:p w14:paraId="2455F191" w14:textId="77777777" w:rsidR="00811E64" w:rsidRDefault="00811E64" w:rsidP="00811E64">
      <w:pPr>
        <w:widowControl w:val="0"/>
        <w:autoSpaceDE w:val="0"/>
        <w:autoSpaceDN w:val="0"/>
        <w:adjustRightInd w:val="0"/>
        <w:spacing w:before="7" w:after="0" w:line="140" w:lineRule="exact"/>
        <w:rPr>
          <w:rFonts w:ascii="Times New Roman" w:hAnsi="Times New Roman"/>
          <w:sz w:val="14"/>
          <w:szCs w:val="14"/>
        </w:rPr>
      </w:pPr>
    </w:p>
    <w:p w14:paraId="1020FBFB" w14:textId="77777777" w:rsidR="00811E64" w:rsidRDefault="00811E64" w:rsidP="00811E64">
      <w:pPr>
        <w:widowControl w:val="0"/>
        <w:autoSpaceDE w:val="0"/>
        <w:autoSpaceDN w:val="0"/>
        <w:adjustRightInd w:val="0"/>
        <w:spacing w:before="7" w:after="0" w:line="140" w:lineRule="exact"/>
        <w:rPr>
          <w:rFonts w:ascii="Times New Roman" w:hAnsi="Times New Roman"/>
          <w:sz w:val="14"/>
          <w:szCs w:val="14"/>
        </w:rPr>
      </w:pPr>
    </w:p>
    <w:p w14:paraId="5C6F776A" w14:textId="77777777" w:rsidR="00811E64" w:rsidRDefault="00811E64" w:rsidP="00811E64">
      <w:pPr>
        <w:widowControl w:val="0"/>
        <w:autoSpaceDE w:val="0"/>
        <w:autoSpaceDN w:val="0"/>
        <w:adjustRightInd w:val="0"/>
        <w:spacing w:before="7" w:after="0" w:line="140" w:lineRule="exact"/>
        <w:rPr>
          <w:rFonts w:ascii="Times New Roman" w:hAnsi="Times New Roman"/>
          <w:sz w:val="14"/>
          <w:szCs w:val="14"/>
        </w:rPr>
      </w:pPr>
    </w:p>
    <w:p w14:paraId="3B45164B" w14:textId="77777777" w:rsidR="00811E64" w:rsidRDefault="00C21F71" w:rsidP="006736BE">
      <w:pPr>
        <w:widowControl w:val="0"/>
        <w:autoSpaceDE w:val="0"/>
        <w:autoSpaceDN w:val="0"/>
        <w:adjustRightInd w:val="0"/>
        <w:spacing w:before="29" w:after="0" w:line="240" w:lineRule="auto"/>
        <w:ind w:left="100" w:right="79" w:firstLine="708"/>
        <w:jc w:val="center"/>
        <w:rPr>
          <w:rFonts w:ascii="Times New Roman" w:hAnsi="Times New Roman"/>
          <w:sz w:val="24"/>
          <w:szCs w:val="24"/>
        </w:rPr>
      </w:pPr>
      <w:r>
        <w:rPr>
          <w:noProof/>
          <w:lang w:eastAsia="tr-TR"/>
        </w:rPr>
        <w:lastRenderedPageBreak/>
        <w:drawing>
          <wp:inline distT="0" distB="0" distL="0" distR="0" wp14:anchorId="6B138AF0" wp14:editId="67C6193D">
            <wp:extent cx="5295900" cy="3143250"/>
            <wp:effectExtent l="0" t="0" r="0" b="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4750D97" w14:textId="77777777" w:rsidR="00811E64" w:rsidRDefault="00811E64" w:rsidP="00811E64">
      <w:pPr>
        <w:widowControl w:val="0"/>
        <w:autoSpaceDE w:val="0"/>
        <w:autoSpaceDN w:val="0"/>
        <w:adjustRightInd w:val="0"/>
        <w:spacing w:before="29" w:after="0" w:line="240" w:lineRule="auto"/>
        <w:ind w:left="100" w:right="79" w:firstLine="708"/>
        <w:jc w:val="both"/>
        <w:rPr>
          <w:rFonts w:ascii="Times New Roman" w:hAnsi="Times New Roman"/>
          <w:sz w:val="24"/>
          <w:szCs w:val="24"/>
        </w:rPr>
      </w:pPr>
    </w:p>
    <w:p w14:paraId="79974B98" w14:textId="77777777" w:rsidR="00811E64" w:rsidRDefault="00811E64" w:rsidP="00D55BC1">
      <w:pPr>
        <w:widowControl w:val="0"/>
        <w:autoSpaceDE w:val="0"/>
        <w:autoSpaceDN w:val="0"/>
        <w:adjustRightInd w:val="0"/>
        <w:spacing w:before="29" w:after="0" w:line="240" w:lineRule="auto"/>
        <w:ind w:left="100" w:right="79" w:firstLine="708"/>
        <w:jc w:val="both"/>
        <w:rPr>
          <w:rFonts w:ascii="Times New Roman" w:hAnsi="Times New Roman"/>
          <w:sz w:val="24"/>
          <w:szCs w:val="24"/>
        </w:rPr>
      </w:pPr>
    </w:p>
    <w:p w14:paraId="3C3BFC15" w14:textId="77777777" w:rsidR="00811E64" w:rsidRDefault="00811E64" w:rsidP="00811E64">
      <w:pPr>
        <w:widowControl w:val="0"/>
        <w:autoSpaceDE w:val="0"/>
        <w:autoSpaceDN w:val="0"/>
        <w:adjustRightInd w:val="0"/>
        <w:spacing w:before="29" w:after="0" w:line="240" w:lineRule="auto"/>
        <w:ind w:left="100" w:right="79" w:firstLine="708"/>
        <w:jc w:val="both"/>
        <w:rPr>
          <w:rFonts w:ascii="Times New Roman" w:hAnsi="Times New Roman"/>
          <w:sz w:val="24"/>
          <w:szCs w:val="24"/>
        </w:rPr>
      </w:pPr>
    </w:p>
    <w:p w14:paraId="644280D4" w14:textId="77777777" w:rsidR="00811E64" w:rsidRDefault="006736BE" w:rsidP="00811E64">
      <w:pPr>
        <w:widowControl w:val="0"/>
        <w:autoSpaceDE w:val="0"/>
        <w:autoSpaceDN w:val="0"/>
        <w:adjustRightInd w:val="0"/>
        <w:spacing w:before="29" w:after="0" w:line="240" w:lineRule="auto"/>
        <w:ind w:left="100" w:right="79" w:firstLine="708"/>
        <w:jc w:val="both"/>
        <w:rPr>
          <w:rFonts w:ascii="Times New Roman" w:hAnsi="Times New Roman"/>
          <w:sz w:val="24"/>
          <w:szCs w:val="24"/>
        </w:rPr>
      </w:pPr>
      <w:r>
        <w:rPr>
          <w:rFonts w:ascii="Times New Roman" w:hAnsi="Times New Roman"/>
          <w:sz w:val="24"/>
          <w:szCs w:val="24"/>
        </w:rPr>
        <w:t>Yukarıdaki grafikten de anlaşılacağı üzere</w:t>
      </w:r>
      <w:r w:rsidR="00811E64">
        <w:rPr>
          <w:rFonts w:ascii="Times New Roman" w:hAnsi="Times New Roman"/>
          <w:sz w:val="24"/>
          <w:szCs w:val="24"/>
        </w:rPr>
        <w:t xml:space="preserve"> top</w:t>
      </w:r>
      <w:r w:rsidR="00811E64">
        <w:rPr>
          <w:rFonts w:ascii="Times New Roman" w:hAnsi="Times New Roman"/>
          <w:spacing w:val="1"/>
          <w:sz w:val="24"/>
          <w:szCs w:val="24"/>
        </w:rPr>
        <w:t>l</w:t>
      </w:r>
      <w:r w:rsidR="00811E64">
        <w:rPr>
          <w:rFonts w:ascii="Times New Roman" w:hAnsi="Times New Roman"/>
          <w:spacing w:val="-1"/>
          <w:sz w:val="24"/>
          <w:szCs w:val="24"/>
        </w:rPr>
        <w:t>a</w:t>
      </w:r>
      <w:r w:rsidR="00811E64">
        <w:rPr>
          <w:rFonts w:ascii="Times New Roman" w:hAnsi="Times New Roman"/>
          <w:sz w:val="24"/>
          <w:szCs w:val="24"/>
        </w:rPr>
        <w:t>m</w:t>
      </w:r>
      <w:r w:rsidR="00811E64">
        <w:rPr>
          <w:rFonts w:ascii="Times New Roman" w:hAnsi="Times New Roman"/>
          <w:spacing w:val="5"/>
          <w:sz w:val="24"/>
          <w:szCs w:val="24"/>
        </w:rPr>
        <w:t xml:space="preserve"> </w:t>
      </w:r>
      <w:r w:rsidR="00811E64">
        <w:rPr>
          <w:rFonts w:ascii="Times New Roman" w:hAnsi="Times New Roman"/>
          <w:sz w:val="24"/>
          <w:szCs w:val="24"/>
        </w:rPr>
        <w:t>h</w:t>
      </w:r>
      <w:r w:rsidR="00811E64">
        <w:rPr>
          <w:rFonts w:ascii="Times New Roman" w:hAnsi="Times New Roman"/>
          <w:spacing w:val="-1"/>
          <w:sz w:val="24"/>
          <w:szCs w:val="24"/>
        </w:rPr>
        <w:t>a</w:t>
      </w:r>
      <w:r w:rsidR="00811E64">
        <w:rPr>
          <w:rFonts w:ascii="Times New Roman" w:hAnsi="Times New Roman"/>
          <w:spacing w:val="1"/>
          <w:sz w:val="24"/>
          <w:szCs w:val="24"/>
        </w:rPr>
        <w:t>rc</w:t>
      </w:r>
      <w:r w:rsidR="00811E64">
        <w:rPr>
          <w:rFonts w:ascii="Times New Roman" w:hAnsi="Times New Roman"/>
          <w:spacing w:val="-1"/>
          <w:sz w:val="24"/>
          <w:szCs w:val="24"/>
        </w:rPr>
        <w:t>a</w:t>
      </w:r>
      <w:r w:rsidR="00811E64">
        <w:rPr>
          <w:rFonts w:ascii="Times New Roman" w:hAnsi="Times New Roman"/>
          <w:sz w:val="24"/>
          <w:szCs w:val="24"/>
        </w:rPr>
        <w:t>ma</w:t>
      </w:r>
      <w:r w:rsidR="00811E64">
        <w:rPr>
          <w:rFonts w:ascii="Times New Roman" w:hAnsi="Times New Roman"/>
          <w:spacing w:val="2"/>
          <w:sz w:val="24"/>
          <w:szCs w:val="24"/>
        </w:rPr>
        <w:t xml:space="preserve"> </w:t>
      </w:r>
      <w:r w:rsidR="00811E64">
        <w:rPr>
          <w:rFonts w:ascii="Times New Roman" w:hAnsi="Times New Roman"/>
          <w:sz w:val="24"/>
          <w:szCs w:val="24"/>
        </w:rPr>
        <w:t>bütçe b</w:t>
      </w:r>
      <w:r w:rsidR="00811E64">
        <w:rPr>
          <w:rFonts w:ascii="Times New Roman" w:hAnsi="Times New Roman"/>
          <w:spacing w:val="5"/>
          <w:sz w:val="24"/>
          <w:szCs w:val="24"/>
        </w:rPr>
        <w:t>ü</w:t>
      </w:r>
      <w:r w:rsidR="00811E64">
        <w:rPr>
          <w:rFonts w:ascii="Times New Roman" w:hAnsi="Times New Roman"/>
          <w:spacing w:val="-5"/>
          <w:sz w:val="24"/>
          <w:szCs w:val="24"/>
        </w:rPr>
        <w:t>y</w:t>
      </w:r>
      <w:r w:rsidR="00811E64">
        <w:rPr>
          <w:rFonts w:ascii="Times New Roman" w:hAnsi="Times New Roman"/>
          <w:sz w:val="24"/>
          <w:szCs w:val="24"/>
        </w:rPr>
        <w:t>üklü</w:t>
      </w:r>
      <w:r>
        <w:rPr>
          <w:rFonts w:ascii="Times New Roman" w:hAnsi="Times New Roman"/>
          <w:sz w:val="24"/>
          <w:szCs w:val="24"/>
        </w:rPr>
        <w:t>ğü</w:t>
      </w:r>
      <w:r w:rsidR="00DA0D08">
        <w:rPr>
          <w:rFonts w:ascii="Times New Roman" w:hAnsi="Times New Roman"/>
          <w:sz w:val="24"/>
          <w:szCs w:val="24"/>
        </w:rPr>
        <w:t>nün %83 kadar</w:t>
      </w:r>
      <w:r w:rsidR="00811E64">
        <w:rPr>
          <w:rFonts w:ascii="Times New Roman" w:hAnsi="Times New Roman"/>
          <w:spacing w:val="2"/>
          <w:sz w:val="24"/>
          <w:szCs w:val="24"/>
        </w:rPr>
        <w:t xml:space="preserve"> </w:t>
      </w:r>
      <w:r w:rsidR="00811E64">
        <w:rPr>
          <w:rFonts w:ascii="Times New Roman" w:hAnsi="Times New Roman"/>
          <w:sz w:val="24"/>
          <w:szCs w:val="24"/>
        </w:rPr>
        <w:t>o</w:t>
      </w:r>
      <w:r w:rsidR="00811E64">
        <w:rPr>
          <w:rFonts w:ascii="Times New Roman" w:hAnsi="Times New Roman"/>
          <w:spacing w:val="3"/>
          <w:sz w:val="24"/>
          <w:szCs w:val="24"/>
        </w:rPr>
        <w:t>l</w:t>
      </w:r>
      <w:r w:rsidR="00811E64">
        <w:rPr>
          <w:rFonts w:ascii="Times New Roman" w:hAnsi="Times New Roman"/>
          <w:sz w:val="24"/>
          <w:szCs w:val="24"/>
        </w:rPr>
        <w:t>du</w:t>
      </w:r>
      <w:r w:rsidR="00811E64">
        <w:rPr>
          <w:rFonts w:ascii="Times New Roman" w:hAnsi="Times New Roman"/>
          <w:spacing w:val="-2"/>
          <w:sz w:val="24"/>
          <w:szCs w:val="24"/>
        </w:rPr>
        <w:t>ğ</w:t>
      </w:r>
      <w:r w:rsidR="00811E64">
        <w:rPr>
          <w:rFonts w:ascii="Times New Roman" w:hAnsi="Times New Roman"/>
          <w:sz w:val="24"/>
          <w:szCs w:val="24"/>
        </w:rPr>
        <w:t xml:space="preserve">u </w:t>
      </w:r>
      <w:r w:rsidR="00811E64">
        <w:rPr>
          <w:rFonts w:ascii="Times New Roman" w:hAnsi="Times New Roman"/>
          <w:spacing w:val="-1"/>
          <w:sz w:val="24"/>
          <w:szCs w:val="24"/>
        </w:rPr>
        <w:t>a</w:t>
      </w:r>
      <w:r w:rsidR="00811E64">
        <w:rPr>
          <w:rFonts w:ascii="Times New Roman" w:hAnsi="Times New Roman"/>
          <w:sz w:val="24"/>
          <w:szCs w:val="24"/>
        </w:rPr>
        <w:t>n</w:t>
      </w:r>
      <w:r w:rsidR="00811E64">
        <w:rPr>
          <w:rFonts w:ascii="Times New Roman" w:hAnsi="Times New Roman"/>
          <w:spacing w:val="3"/>
          <w:sz w:val="24"/>
          <w:szCs w:val="24"/>
        </w:rPr>
        <w:t>l</w:t>
      </w:r>
      <w:r w:rsidR="00811E64">
        <w:rPr>
          <w:rFonts w:ascii="Times New Roman" w:hAnsi="Times New Roman"/>
          <w:spacing w:val="-1"/>
          <w:sz w:val="24"/>
          <w:szCs w:val="24"/>
        </w:rPr>
        <w:t>a</w:t>
      </w:r>
      <w:r w:rsidR="00811E64">
        <w:rPr>
          <w:rFonts w:ascii="Times New Roman" w:hAnsi="Times New Roman"/>
          <w:sz w:val="24"/>
          <w:szCs w:val="24"/>
        </w:rPr>
        <w:t>şı</w:t>
      </w:r>
      <w:r w:rsidR="00811E64">
        <w:rPr>
          <w:rFonts w:ascii="Times New Roman" w:hAnsi="Times New Roman"/>
          <w:spacing w:val="1"/>
          <w:sz w:val="24"/>
          <w:szCs w:val="24"/>
        </w:rPr>
        <w:t>l</w:t>
      </w:r>
      <w:r w:rsidR="00811E64">
        <w:rPr>
          <w:rFonts w:ascii="Times New Roman" w:hAnsi="Times New Roman"/>
          <w:sz w:val="24"/>
          <w:szCs w:val="24"/>
        </w:rPr>
        <w:t>makt</w:t>
      </w:r>
      <w:r w:rsidR="00811E64">
        <w:rPr>
          <w:rFonts w:ascii="Times New Roman" w:hAnsi="Times New Roman"/>
          <w:spacing w:val="-1"/>
          <w:sz w:val="24"/>
          <w:szCs w:val="24"/>
        </w:rPr>
        <w:t>a</w:t>
      </w:r>
      <w:r w:rsidR="00811E64">
        <w:rPr>
          <w:rFonts w:ascii="Times New Roman" w:hAnsi="Times New Roman"/>
          <w:sz w:val="24"/>
          <w:szCs w:val="24"/>
        </w:rPr>
        <w:t>dır.</w:t>
      </w:r>
    </w:p>
    <w:p w14:paraId="66551EA1" w14:textId="77777777" w:rsidR="00811E64" w:rsidRDefault="00811E64" w:rsidP="00811E64">
      <w:pPr>
        <w:widowControl w:val="0"/>
        <w:autoSpaceDE w:val="0"/>
        <w:autoSpaceDN w:val="0"/>
        <w:adjustRightInd w:val="0"/>
        <w:spacing w:before="16" w:after="0" w:line="260" w:lineRule="exact"/>
        <w:rPr>
          <w:rFonts w:ascii="Times New Roman" w:hAnsi="Times New Roman"/>
          <w:sz w:val="26"/>
          <w:szCs w:val="26"/>
        </w:rPr>
      </w:pPr>
    </w:p>
    <w:p w14:paraId="6A84E99E" w14:textId="77777777" w:rsidR="00811E64" w:rsidRDefault="00811E64" w:rsidP="00811E64">
      <w:pPr>
        <w:widowControl w:val="0"/>
        <w:autoSpaceDE w:val="0"/>
        <w:autoSpaceDN w:val="0"/>
        <w:adjustRightInd w:val="0"/>
        <w:spacing w:after="0" w:line="240" w:lineRule="auto"/>
        <w:ind w:left="100" w:right="78" w:firstLine="708"/>
        <w:jc w:val="both"/>
        <w:rPr>
          <w:rFonts w:ascii="Times New Roman" w:hAnsi="Times New Roman"/>
          <w:spacing w:val="-1"/>
          <w:sz w:val="24"/>
          <w:szCs w:val="24"/>
        </w:rPr>
      </w:pPr>
      <w:r>
        <w:rPr>
          <w:rFonts w:ascii="Times New Roman" w:hAnsi="Times New Roman"/>
          <w:sz w:val="24"/>
          <w:szCs w:val="24"/>
        </w:rPr>
        <w:t>Yuk</w:t>
      </w:r>
      <w:r>
        <w:rPr>
          <w:rFonts w:ascii="Times New Roman" w:hAnsi="Times New Roman"/>
          <w:spacing w:val="-1"/>
          <w:sz w:val="24"/>
          <w:szCs w:val="24"/>
        </w:rPr>
        <w:t>a</w:t>
      </w:r>
      <w:r>
        <w:rPr>
          <w:rFonts w:ascii="Times New Roman" w:hAnsi="Times New Roman"/>
          <w:sz w:val="24"/>
          <w:szCs w:val="24"/>
        </w:rPr>
        <w:t>rıda s</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z w:val="24"/>
          <w:szCs w:val="24"/>
        </w:rPr>
        <w:t>ı</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2"/>
          <w:sz w:val="24"/>
          <w:szCs w:val="24"/>
        </w:rPr>
        <w:t>g</w:t>
      </w:r>
      <w:r>
        <w:rPr>
          <w:rFonts w:ascii="Times New Roman" w:hAnsi="Times New Roman"/>
          <w:spacing w:val="2"/>
          <w:sz w:val="24"/>
          <w:szCs w:val="24"/>
        </w:rPr>
        <w:t>ö</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2"/>
          <w:sz w:val="24"/>
          <w:szCs w:val="24"/>
        </w:rPr>
        <w:t>v</w:t>
      </w:r>
      <w:r>
        <w:rPr>
          <w:rFonts w:ascii="Times New Roman" w:hAnsi="Times New Roman"/>
          <w:sz w:val="24"/>
          <w:szCs w:val="24"/>
        </w:rPr>
        <w:t>le</w:t>
      </w:r>
      <w:r>
        <w:rPr>
          <w:rFonts w:ascii="Times New Roman" w:hAnsi="Times New Roman"/>
          <w:spacing w:val="-1"/>
          <w:sz w:val="24"/>
          <w:szCs w:val="24"/>
        </w:rPr>
        <w:t>r</w:t>
      </w:r>
      <w:r>
        <w:rPr>
          <w:rFonts w:ascii="Times New Roman" w:hAnsi="Times New Roman"/>
          <w:sz w:val="24"/>
          <w:szCs w:val="24"/>
        </w:rPr>
        <w:t>in</w:t>
      </w:r>
      <w:r>
        <w:rPr>
          <w:rFonts w:ascii="Times New Roman" w:hAnsi="Times New Roman"/>
          <w:spacing w:val="4"/>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z w:val="24"/>
          <w:szCs w:val="24"/>
        </w:rPr>
        <w:t>rine</w:t>
      </w:r>
      <w:r>
        <w:rPr>
          <w:rFonts w:ascii="Times New Roman" w:hAnsi="Times New Roman"/>
          <w:spacing w:val="3"/>
          <w:sz w:val="24"/>
          <w:szCs w:val="24"/>
        </w:rPr>
        <w:t xml:space="preserve"> </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r</w:t>
      </w:r>
      <w:r>
        <w:rPr>
          <w:rFonts w:ascii="Times New Roman" w:hAnsi="Times New Roman"/>
          <w:spacing w:val="3"/>
          <w:sz w:val="24"/>
          <w:szCs w:val="24"/>
        </w:rPr>
        <w:t>i</w:t>
      </w:r>
      <w:r>
        <w:rPr>
          <w:rFonts w:ascii="Times New Roman" w:hAnsi="Times New Roman"/>
          <w:sz w:val="24"/>
          <w:szCs w:val="24"/>
        </w:rPr>
        <w:t>l</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si</w:t>
      </w:r>
      <w:r>
        <w:rPr>
          <w:rFonts w:ascii="Times New Roman" w:hAnsi="Times New Roman"/>
          <w:spacing w:val="7"/>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z w:val="24"/>
          <w:szCs w:val="24"/>
        </w:rPr>
        <w:t>tki</w:t>
      </w:r>
      <w:r>
        <w:rPr>
          <w:rFonts w:ascii="Times New Roman" w:hAnsi="Times New Roman"/>
          <w:spacing w:val="2"/>
          <w:sz w:val="24"/>
          <w:szCs w:val="24"/>
        </w:rPr>
        <w:t xml:space="preserve"> </w:t>
      </w:r>
      <w:r>
        <w:rPr>
          <w:rFonts w:ascii="Times New Roman" w:hAnsi="Times New Roman"/>
          <w:sz w:val="24"/>
          <w:szCs w:val="24"/>
        </w:rPr>
        <w:t>ve</w:t>
      </w:r>
      <w:r>
        <w:rPr>
          <w:rFonts w:ascii="Times New Roman" w:hAnsi="Times New Roman"/>
          <w:spacing w:val="1"/>
          <w:sz w:val="24"/>
          <w:szCs w:val="24"/>
        </w:rPr>
        <w:t xml:space="preserve"> </w:t>
      </w:r>
      <w:r>
        <w:rPr>
          <w:rFonts w:ascii="Times New Roman" w:hAnsi="Times New Roman"/>
          <w:sz w:val="24"/>
          <w:szCs w:val="24"/>
        </w:rPr>
        <w:t>sorumlu</w:t>
      </w:r>
      <w:r>
        <w:rPr>
          <w:rFonts w:ascii="Times New Roman" w:hAnsi="Times New Roman"/>
          <w:spacing w:val="1"/>
          <w:sz w:val="24"/>
          <w:szCs w:val="24"/>
        </w:rPr>
        <w:t>l</w:t>
      </w:r>
      <w:r>
        <w:rPr>
          <w:rFonts w:ascii="Times New Roman" w:hAnsi="Times New Roman"/>
          <w:spacing w:val="2"/>
          <w:sz w:val="24"/>
          <w:szCs w:val="24"/>
        </w:rPr>
        <w:t>u</w:t>
      </w:r>
      <w:r>
        <w:rPr>
          <w:rFonts w:ascii="Times New Roman" w:hAnsi="Times New Roman"/>
          <w:spacing w:val="-2"/>
          <w:sz w:val="24"/>
          <w:szCs w:val="24"/>
        </w:rPr>
        <w:t>ğ</w:t>
      </w:r>
      <w:r>
        <w:rPr>
          <w:rFonts w:ascii="Times New Roman" w:hAnsi="Times New Roman"/>
          <w:sz w:val="24"/>
          <w:szCs w:val="24"/>
        </w:rPr>
        <w:t>u,</w:t>
      </w:r>
      <w:r>
        <w:rPr>
          <w:rFonts w:ascii="Times New Roman" w:hAnsi="Times New Roman"/>
          <w:spacing w:val="4"/>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rc</w:t>
      </w:r>
      <w:r>
        <w:rPr>
          <w:rFonts w:ascii="Times New Roman" w:hAnsi="Times New Roman"/>
          <w:spacing w:val="-1"/>
          <w:sz w:val="24"/>
          <w:szCs w:val="24"/>
        </w:rPr>
        <w:t>a</w:t>
      </w:r>
      <w:r>
        <w:rPr>
          <w:rFonts w:ascii="Times New Roman" w:hAnsi="Times New Roman"/>
          <w:sz w:val="24"/>
          <w:szCs w:val="24"/>
        </w:rPr>
        <w:t>ma Y</w:t>
      </w:r>
      <w:r>
        <w:rPr>
          <w:rFonts w:ascii="Times New Roman" w:hAnsi="Times New Roman"/>
          <w:spacing w:val="-1"/>
          <w:sz w:val="24"/>
          <w:szCs w:val="24"/>
        </w:rPr>
        <w:t>e</w:t>
      </w:r>
      <w:r>
        <w:rPr>
          <w:rFonts w:ascii="Times New Roman" w:hAnsi="Times New Roman"/>
          <w:sz w:val="24"/>
          <w:szCs w:val="24"/>
        </w:rPr>
        <w:t>tk</w:t>
      </w:r>
      <w:r>
        <w:rPr>
          <w:rFonts w:ascii="Times New Roman" w:hAnsi="Times New Roman"/>
          <w:spacing w:val="1"/>
          <w:sz w:val="24"/>
          <w:szCs w:val="24"/>
        </w:rPr>
        <w:t>i</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si</w:t>
      </w:r>
      <w:r>
        <w:rPr>
          <w:rFonts w:ascii="Times New Roman" w:hAnsi="Times New Roman"/>
          <w:spacing w:val="2"/>
          <w:sz w:val="24"/>
          <w:szCs w:val="24"/>
        </w:rPr>
        <w:t xml:space="preserve"> </w:t>
      </w:r>
      <w:r>
        <w:rPr>
          <w:rFonts w:ascii="Times New Roman" w:hAnsi="Times New Roman"/>
          <w:sz w:val="24"/>
          <w:szCs w:val="24"/>
        </w:rPr>
        <w:t>ve G</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ç</w:t>
      </w:r>
      <w:r>
        <w:rPr>
          <w:rFonts w:ascii="Times New Roman" w:hAnsi="Times New Roman"/>
          <w:spacing w:val="-1"/>
          <w:sz w:val="24"/>
          <w:szCs w:val="24"/>
        </w:rPr>
        <w:t>e</w:t>
      </w:r>
      <w:r>
        <w:rPr>
          <w:rFonts w:ascii="Times New Roman" w:hAnsi="Times New Roman"/>
          <w:sz w:val="24"/>
          <w:szCs w:val="24"/>
        </w:rPr>
        <w:t>kleş</w:t>
      </w:r>
      <w:r>
        <w:rPr>
          <w:rFonts w:ascii="Times New Roman" w:hAnsi="Times New Roman"/>
          <w:spacing w:val="2"/>
          <w:sz w:val="24"/>
          <w:szCs w:val="24"/>
        </w:rPr>
        <w:t>t</w:t>
      </w:r>
      <w:r>
        <w:rPr>
          <w:rFonts w:ascii="Times New Roman" w:hAnsi="Times New Roman"/>
          <w:sz w:val="24"/>
          <w:szCs w:val="24"/>
        </w:rPr>
        <w:t>irme Gö</w:t>
      </w:r>
      <w:r>
        <w:rPr>
          <w:rFonts w:ascii="Times New Roman" w:hAnsi="Times New Roman"/>
          <w:spacing w:val="-1"/>
          <w:sz w:val="24"/>
          <w:szCs w:val="24"/>
        </w:rPr>
        <w:t>re</w:t>
      </w:r>
      <w:r>
        <w:rPr>
          <w:rFonts w:ascii="Times New Roman" w:hAnsi="Times New Roman"/>
          <w:sz w:val="24"/>
          <w:szCs w:val="24"/>
        </w:rPr>
        <w:t>vl</w:t>
      </w:r>
      <w:r>
        <w:rPr>
          <w:rFonts w:ascii="Times New Roman" w:hAnsi="Times New Roman"/>
          <w:spacing w:val="1"/>
          <w:sz w:val="24"/>
          <w:szCs w:val="24"/>
        </w:rPr>
        <w:t>i</w:t>
      </w:r>
      <w:r>
        <w:rPr>
          <w:rFonts w:ascii="Times New Roman" w:hAnsi="Times New Roman"/>
          <w:sz w:val="24"/>
          <w:szCs w:val="24"/>
        </w:rPr>
        <w:t>le</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fı</w:t>
      </w:r>
      <w:r>
        <w:rPr>
          <w:rFonts w:ascii="Times New Roman" w:hAnsi="Times New Roman"/>
          <w:spacing w:val="2"/>
          <w:sz w:val="24"/>
          <w:szCs w:val="24"/>
        </w:rPr>
        <w:t>n</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 xml:space="preserve">nunlar </w:t>
      </w:r>
      <w:r>
        <w:rPr>
          <w:rFonts w:ascii="Times New Roman" w:hAnsi="Times New Roman"/>
          <w:spacing w:val="2"/>
          <w:sz w:val="24"/>
          <w:szCs w:val="24"/>
        </w:rPr>
        <w:t>v</w:t>
      </w:r>
      <w:r>
        <w:rPr>
          <w:rFonts w:ascii="Times New Roman" w:hAnsi="Times New Roman"/>
          <w:sz w:val="24"/>
          <w:szCs w:val="24"/>
        </w:rPr>
        <w:t>e di</w:t>
      </w:r>
      <w:r>
        <w:rPr>
          <w:rFonts w:ascii="Times New Roman" w:hAnsi="Times New Roman"/>
          <w:spacing w:val="-2"/>
          <w:sz w:val="24"/>
          <w:szCs w:val="24"/>
        </w:rPr>
        <w:t>ğ</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5"/>
          <w:sz w:val="24"/>
          <w:szCs w:val="24"/>
        </w:rPr>
        <w:t xml:space="preserve">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s</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 xml:space="preserve"> </w:t>
      </w:r>
      <w:r>
        <w:rPr>
          <w:rFonts w:ascii="Times New Roman" w:hAnsi="Times New Roman"/>
          <w:sz w:val="24"/>
          <w:szCs w:val="24"/>
        </w:rPr>
        <w:t>mev</w:t>
      </w:r>
      <w:r>
        <w:rPr>
          <w:rFonts w:ascii="Times New Roman" w:hAnsi="Times New Roman"/>
          <w:spacing w:val="1"/>
          <w:sz w:val="24"/>
          <w:szCs w:val="24"/>
        </w:rPr>
        <w:t>z</w:t>
      </w:r>
      <w:r>
        <w:rPr>
          <w:rFonts w:ascii="Times New Roman" w:hAnsi="Times New Roman"/>
          <w:sz w:val="24"/>
          <w:szCs w:val="24"/>
        </w:rPr>
        <w:t>u</w:t>
      </w:r>
      <w:r>
        <w:rPr>
          <w:rFonts w:ascii="Times New Roman" w:hAnsi="Times New Roman"/>
          <w:spacing w:val="-1"/>
          <w:sz w:val="24"/>
          <w:szCs w:val="24"/>
        </w:rPr>
        <w:t>a</w:t>
      </w:r>
      <w:r>
        <w:rPr>
          <w:rFonts w:ascii="Times New Roman" w:hAnsi="Times New Roman"/>
          <w:sz w:val="24"/>
          <w:szCs w:val="24"/>
        </w:rPr>
        <w:t xml:space="preserve">t </w:t>
      </w:r>
      <w:r>
        <w:rPr>
          <w:rFonts w:ascii="Times New Roman" w:hAnsi="Times New Roman"/>
          <w:spacing w:val="-1"/>
          <w:sz w:val="24"/>
          <w:szCs w:val="24"/>
        </w:rPr>
        <w:t>çe</w:t>
      </w:r>
      <w:r>
        <w:rPr>
          <w:rFonts w:ascii="Times New Roman" w:hAnsi="Times New Roman"/>
          <w:sz w:val="24"/>
          <w:szCs w:val="24"/>
        </w:rPr>
        <w:t>rç</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sinde kull</w:t>
      </w:r>
      <w:r>
        <w:rPr>
          <w:rFonts w:ascii="Times New Roman" w:hAnsi="Times New Roman"/>
          <w:spacing w:val="-1"/>
          <w:sz w:val="24"/>
          <w:szCs w:val="24"/>
        </w:rPr>
        <w:t>a</w:t>
      </w:r>
      <w:r>
        <w:rPr>
          <w:rFonts w:ascii="Times New Roman" w:hAnsi="Times New Roman"/>
          <w:sz w:val="24"/>
          <w:szCs w:val="24"/>
        </w:rPr>
        <w:t>nı</w:t>
      </w:r>
      <w:r>
        <w:rPr>
          <w:rFonts w:ascii="Times New Roman" w:hAnsi="Times New Roman"/>
          <w:spacing w:val="1"/>
          <w:sz w:val="24"/>
          <w:szCs w:val="24"/>
        </w:rPr>
        <w:t>l</w:t>
      </w:r>
      <w:r>
        <w:rPr>
          <w:rFonts w:ascii="Times New Roman" w:hAnsi="Times New Roman"/>
          <w:sz w:val="24"/>
          <w:szCs w:val="24"/>
        </w:rPr>
        <w:t>ma</w:t>
      </w:r>
      <w:r>
        <w:rPr>
          <w:rFonts w:ascii="Times New Roman" w:hAnsi="Times New Roman"/>
          <w:spacing w:val="2"/>
          <w:sz w:val="24"/>
          <w:szCs w:val="24"/>
        </w:rPr>
        <w:t>k</w:t>
      </w:r>
      <w:r>
        <w:rPr>
          <w:rFonts w:ascii="Times New Roman" w:hAnsi="Times New Roman"/>
          <w:sz w:val="24"/>
          <w:szCs w:val="24"/>
        </w:rPr>
        <w:t>tadır.</w:t>
      </w:r>
      <w:r w:rsidR="00BC2349" w:rsidRPr="00BC2349">
        <w:rPr>
          <w:rFonts w:ascii="Times New Roman" w:hAnsi="Times New Roman"/>
          <w:sz w:val="24"/>
          <w:szCs w:val="24"/>
        </w:rPr>
        <w:t xml:space="preserve"> </w:t>
      </w:r>
      <w:r w:rsidR="00BC2349">
        <w:rPr>
          <w:rFonts w:ascii="Times New Roman" w:hAnsi="Times New Roman"/>
          <w:sz w:val="24"/>
          <w:szCs w:val="24"/>
        </w:rPr>
        <w:t>Y</w:t>
      </w:r>
      <w:r w:rsidR="00BC2349">
        <w:rPr>
          <w:rFonts w:ascii="Times New Roman" w:hAnsi="Times New Roman"/>
          <w:spacing w:val="-1"/>
          <w:sz w:val="24"/>
          <w:szCs w:val="24"/>
        </w:rPr>
        <w:t>e</w:t>
      </w:r>
      <w:r w:rsidR="00BC2349">
        <w:rPr>
          <w:rFonts w:ascii="Times New Roman" w:hAnsi="Times New Roman"/>
          <w:sz w:val="24"/>
          <w:szCs w:val="24"/>
        </w:rPr>
        <w:t>tki</w:t>
      </w:r>
      <w:r w:rsidR="00BC2349">
        <w:rPr>
          <w:rFonts w:ascii="Times New Roman" w:hAnsi="Times New Roman"/>
          <w:spacing w:val="1"/>
          <w:sz w:val="24"/>
          <w:szCs w:val="24"/>
        </w:rPr>
        <w:t xml:space="preserve"> </w:t>
      </w:r>
      <w:r w:rsidR="00BC2349">
        <w:rPr>
          <w:rFonts w:ascii="Times New Roman" w:hAnsi="Times New Roman"/>
          <w:sz w:val="24"/>
          <w:szCs w:val="24"/>
        </w:rPr>
        <w:t>ve</w:t>
      </w:r>
      <w:r w:rsidR="00BC2349">
        <w:rPr>
          <w:rFonts w:ascii="Times New Roman" w:hAnsi="Times New Roman"/>
          <w:spacing w:val="-1"/>
          <w:sz w:val="24"/>
          <w:szCs w:val="24"/>
        </w:rPr>
        <w:t xml:space="preserve"> </w:t>
      </w:r>
      <w:r w:rsidR="00BC2349">
        <w:rPr>
          <w:rFonts w:ascii="Times New Roman" w:hAnsi="Times New Roman"/>
          <w:sz w:val="24"/>
          <w:szCs w:val="24"/>
        </w:rPr>
        <w:t>sorumlu</w:t>
      </w:r>
      <w:r w:rsidR="00BC2349">
        <w:rPr>
          <w:rFonts w:ascii="Times New Roman" w:hAnsi="Times New Roman"/>
          <w:spacing w:val="1"/>
          <w:sz w:val="24"/>
          <w:szCs w:val="24"/>
        </w:rPr>
        <w:t>l</w:t>
      </w:r>
      <w:r w:rsidR="00BC2349">
        <w:rPr>
          <w:rFonts w:ascii="Times New Roman" w:hAnsi="Times New Roman"/>
          <w:sz w:val="24"/>
          <w:szCs w:val="24"/>
        </w:rPr>
        <w:t>uk tanım</w:t>
      </w:r>
      <w:r w:rsidR="00BC2349">
        <w:rPr>
          <w:rFonts w:ascii="Times New Roman" w:hAnsi="Times New Roman"/>
          <w:spacing w:val="1"/>
          <w:sz w:val="24"/>
          <w:szCs w:val="24"/>
        </w:rPr>
        <w:t>l</w:t>
      </w:r>
      <w:r w:rsidR="00BC2349">
        <w:rPr>
          <w:rFonts w:ascii="Times New Roman" w:hAnsi="Times New Roman"/>
          <w:spacing w:val="-1"/>
          <w:sz w:val="24"/>
          <w:szCs w:val="24"/>
        </w:rPr>
        <w:t>a</w:t>
      </w:r>
      <w:r w:rsidR="00BC2349">
        <w:rPr>
          <w:rFonts w:ascii="Times New Roman" w:hAnsi="Times New Roman"/>
          <w:sz w:val="24"/>
          <w:szCs w:val="24"/>
        </w:rPr>
        <w:t>ması is</w:t>
      </w:r>
      <w:r w:rsidR="00BC2349">
        <w:rPr>
          <w:rFonts w:ascii="Times New Roman" w:hAnsi="Times New Roman"/>
          <w:spacing w:val="-1"/>
          <w:sz w:val="24"/>
          <w:szCs w:val="24"/>
        </w:rPr>
        <w:t>e</w:t>
      </w:r>
      <w:r w:rsidR="00BC2349">
        <w:rPr>
          <w:rFonts w:ascii="Times New Roman" w:hAnsi="Times New Roman"/>
          <w:sz w:val="24"/>
          <w:szCs w:val="24"/>
        </w:rPr>
        <w:t>;</w:t>
      </w:r>
      <w:r>
        <w:rPr>
          <w:rFonts w:ascii="Times New Roman" w:hAnsi="Times New Roman"/>
          <w:spacing w:val="-1"/>
          <w:sz w:val="24"/>
          <w:szCs w:val="24"/>
        </w:rPr>
        <w:t xml:space="preserve"> </w:t>
      </w:r>
    </w:p>
    <w:p w14:paraId="08033828" w14:textId="77777777" w:rsidR="00BC2349" w:rsidRPr="00BC2349" w:rsidRDefault="00BC2349" w:rsidP="00BC2349">
      <w:pPr>
        <w:widowControl w:val="0"/>
        <w:autoSpaceDE w:val="0"/>
        <w:autoSpaceDN w:val="0"/>
        <w:adjustRightInd w:val="0"/>
        <w:spacing w:after="0" w:line="240" w:lineRule="auto"/>
        <w:rPr>
          <w:rFonts w:ascii="Times New Roman" w:hAnsi="Times New Roman"/>
          <w:b/>
          <w:bCs/>
          <w:sz w:val="24"/>
          <w:szCs w:val="24"/>
        </w:rPr>
      </w:pPr>
    </w:p>
    <w:p w14:paraId="7E8DFD44" w14:textId="77777777" w:rsidR="00BC2349" w:rsidRPr="00BC2349" w:rsidRDefault="00BC2349" w:rsidP="00BC2349">
      <w:pPr>
        <w:pStyle w:val="ListeParagraf"/>
        <w:widowControl w:val="0"/>
        <w:numPr>
          <w:ilvl w:val="0"/>
          <w:numId w:val="35"/>
        </w:numPr>
        <w:autoSpaceDE w:val="0"/>
        <w:autoSpaceDN w:val="0"/>
        <w:adjustRightInd w:val="0"/>
        <w:spacing w:after="0" w:line="240" w:lineRule="auto"/>
        <w:rPr>
          <w:rFonts w:ascii="Times New Roman" w:hAnsi="Times New Roman"/>
          <w:sz w:val="24"/>
          <w:szCs w:val="24"/>
        </w:rPr>
      </w:pPr>
      <w:r w:rsidRPr="00BC2349">
        <w:rPr>
          <w:rFonts w:ascii="Times New Roman" w:hAnsi="Times New Roman"/>
          <w:b/>
          <w:bCs/>
          <w:sz w:val="24"/>
          <w:szCs w:val="24"/>
        </w:rPr>
        <w:t>Har</w:t>
      </w:r>
      <w:r w:rsidRPr="00BC2349">
        <w:rPr>
          <w:rFonts w:ascii="Times New Roman" w:hAnsi="Times New Roman"/>
          <w:b/>
          <w:bCs/>
          <w:spacing w:val="-1"/>
          <w:sz w:val="24"/>
          <w:szCs w:val="24"/>
        </w:rPr>
        <w:t>c</w:t>
      </w:r>
      <w:r w:rsidRPr="00BC2349">
        <w:rPr>
          <w:rFonts w:ascii="Times New Roman" w:hAnsi="Times New Roman"/>
          <w:b/>
          <w:bCs/>
          <w:spacing w:val="2"/>
          <w:sz w:val="24"/>
          <w:szCs w:val="24"/>
        </w:rPr>
        <w:t>a</w:t>
      </w:r>
      <w:r w:rsidRPr="00BC2349">
        <w:rPr>
          <w:rFonts w:ascii="Times New Roman" w:hAnsi="Times New Roman"/>
          <w:b/>
          <w:bCs/>
          <w:spacing w:val="-3"/>
          <w:sz w:val="24"/>
          <w:szCs w:val="24"/>
        </w:rPr>
        <w:t>m</w:t>
      </w:r>
      <w:r w:rsidRPr="00BC2349">
        <w:rPr>
          <w:rFonts w:ascii="Times New Roman" w:hAnsi="Times New Roman"/>
          <w:b/>
          <w:bCs/>
          <w:sz w:val="24"/>
          <w:szCs w:val="24"/>
        </w:rPr>
        <w:t>a Y</w:t>
      </w:r>
      <w:r w:rsidRPr="00BC2349">
        <w:rPr>
          <w:rFonts w:ascii="Times New Roman" w:hAnsi="Times New Roman"/>
          <w:b/>
          <w:bCs/>
          <w:spacing w:val="1"/>
          <w:sz w:val="24"/>
          <w:szCs w:val="24"/>
        </w:rPr>
        <w:t>e</w:t>
      </w:r>
      <w:r w:rsidRPr="00BC2349">
        <w:rPr>
          <w:rFonts w:ascii="Times New Roman" w:hAnsi="Times New Roman"/>
          <w:b/>
          <w:bCs/>
          <w:sz w:val="24"/>
          <w:szCs w:val="24"/>
        </w:rPr>
        <w:t>tki</w:t>
      </w:r>
      <w:r w:rsidRPr="00BC2349">
        <w:rPr>
          <w:rFonts w:ascii="Times New Roman" w:hAnsi="Times New Roman"/>
          <w:b/>
          <w:bCs/>
          <w:spacing w:val="1"/>
          <w:sz w:val="24"/>
          <w:szCs w:val="24"/>
        </w:rPr>
        <w:t>l</w:t>
      </w:r>
      <w:r w:rsidRPr="00BC2349">
        <w:rPr>
          <w:rFonts w:ascii="Times New Roman" w:hAnsi="Times New Roman"/>
          <w:b/>
          <w:bCs/>
          <w:sz w:val="24"/>
          <w:szCs w:val="24"/>
        </w:rPr>
        <w:t>isi</w:t>
      </w:r>
    </w:p>
    <w:p w14:paraId="283A1663" w14:textId="77777777" w:rsidR="00BC2349" w:rsidRDefault="00BC2349" w:rsidP="00BC2349">
      <w:pPr>
        <w:widowControl w:val="0"/>
        <w:autoSpaceDE w:val="0"/>
        <w:autoSpaceDN w:val="0"/>
        <w:adjustRightInd w:val="0"/>
        <w:spacing w:before="11" w:after="0" w:line="260" w:lineRule="exact"/>
        <w:rPr>
          <w:rFonts w:ascii="Times New Roman" w:hAnsi="Times New Roman"/>
          <w:color w:val="000000"/>
          <w:sz w:val="26"/>
          <w:szCs w:val="26"/>
        </w:rPr>
      </w:pPr>
    </w:p>
    <w:p w14:paraId="57799108" w14:textId="77777777" w:rsidR="00BC2349" w:rsidRDefault="00BC2349" w:rsidP="00BC2349">
      <w:pPr>
        <w:widowControl w:val="0"/>
        <w:autoSpaceDE w:val="0"/>
        <w:autoSpaceDN w:val="0"/>
        <w:adjustRightInd w:val="0"/>
        <w:spacing w:after="0" w:line="240" w:lineRule="auto"/>
        <w:ind w:left="100" w:right="77" w:firstLine="708"/>
        <w:jc w:val="both"/>
        <w:rPr>
          <w:rFonts w:ascii="Times New Roman" w:hAnsi="Times New Roman"/>
          <w:color w:val="000000"/>
          <w:sz w:val="24"/>
          <w:szCs w:val="24"/>
        </w:rPr>
      </w:pPr>
      <w:r>
        <w:rPr>
          <w:rFonts w:ascii="Times New Roman" w:hAnsi="Times New Roman"/>
          <w:color w:val="000000"/>
          <w:sz w:val="24"/>
          <w:szCs w:val="24"/>
        </w:rPr>
        <w:t xml:space="preserve">5018 </w:t>
      </w:r>
      <w:r>
        <w:rPr>
          <w:rFonts w:ascii="Times New Roman" w:hAnsi="Times New Roman"/>
          <w:color w:val="000000"/>
          <w:spacing w:val="2"/>
          <w:sz w:val="24"/>
          <w:szCs w:val="24"/>
        </w:rPr>
        <w:t xml:space="preserve"> </w:t>
      </w:r>
      <w:r>
        <w:rPr>
          <w:rFonts w:ascii="Times New Roman" w:hAnsi="Times New Roman"/>
          <w:color w:val="000000"/>
          <w:spacing w:val="1"/>
          <w:sz w:val="24"/>
          <w:szCs w:val="24"/>
        </w:rPr>
        <w:t>Sa</w:t>
      </w:r>
      <w:r>
        <w:rPr>
          <w:rFonts w:ascii="Times New Roman" w:hAnsi="Times New Roman"/>
          <w:color w:val="000000"/>
          <w:spacing w:val="-7"/>
          <w:sz w:val="24"/>
          <w:szCs w:val="24"/>
        </w:rPr>
        <w:t>y</w:t>
      </w:r>
      <w:r>
        <w:rPr>
          <w:rFonts w:ascii="Times New Roman" w:hAnsi="Times New Roman"/>
          <w:color w:val="000000"/>
          <w:sz w:val="24"/>
          <w:szCs w:val="24"/>
        </w:rPr>
        <w:t>ı</w:t>
      </w:r>
      <w:r>
        <w:rPr>
          <w:rFonts w:ascii="Times New Roman" w:hAnsi="Times New Roman"/>
          <w:color w:val="000000"/>
          <w:spacing w:val="1"/>
          <w:sz w:val="24"/>
          <w:szCs w:val="24"/>
        </w:rPr>
        <w:t>l</w:t>
      </w:r>
      <w:r>
        <w:rPr>
          <w:rFonts w:ascii="Times New Roman" w:hAnsi="Times New Roman"/>
          <w:color w:val="000000"/>
          <w:sz w:val="24"/>
          <w:szCs w:val="24"/>
        </w:rPr>
        <w:t xml:space="preserve">ı </w:t>
      </w:r>
      <w:r>
        <w:rPr>
          <w:rFonts w:ascii="Times New Roman" w:hAnsi="Times New Roman"/>
          <w:color w:val="000000"/>
          <w:spacing w:val="3"/>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 xml:space="preserve">mu </w:t>
      </w:r>
      <w:r>
        <w:rPr>
          <w:rFonts w:ascii="Times New Roman" w:hAnsi="Times New Roman"/>
          <w:color w:val="000000"/>
          <w:spacing w:val="3"/>
          <w:sz w:val="24"/>
          <w:szCs w:val="24"/>
        </w:rPr>
        <w:t xml:space="preserve"> </w:t>
      </w:r>
      <w:r>
        <w:rPr>
          <w:rFonts w:ascii="Times New Roman" w:hAnsi="Times New Roman"/>
          <w:color w:val="000000"/>
          <w:sz w:val="24"/>
          <w:szCs w:val="24"/>
        </w:rPr>
        <w:t>Ma</w:t>
      </w:r>
      <w:r>
        <w:rPr>
          <w:rFonts w:ascii="Times New Roman" w:hAnsi="Times New Roman"/>
          <w:color w:val="000000"/>
          <w:spacing w:val="2"/>
          <w:sz w:val="24"/>
          <w:szCs w:val="24"/>
        </w:rPr>
        <w:t>l</w:t>
      </w:r>
      <w:r>
        <w:rPr>
          <w:rFonts w:ascii="Times New Roman" w:hAnsi="Times New Roman"/>
          <w:color w:val="000000"/>
          <w:sz w:val="24"/>
          <w:szCs w:val="24"/>
        </w:rPr>
        <w:t xml:space="preserve">i </w:t>
      </w:r>
      <w:r>
        <w:rPr>
          <w:rFonts w:ascii="Times New Roman" w:hAnsi="Times New Roman"/>
          <w:color w:val="000000"/>
          <w:spacing w:val="3"/>
          <w:sz w:val="24"/>
          <w:szCs w:val="24"/>
        </w:rPr>
        <w:t xml:space="preserve"> </w:t>
      </w:r>
      <w:r>
        <w:rPr>
          <w:rFonts w:ascii="Times New Roman" w:hAnsi="Times New Roman"/>
          <w:color w:val="000000"/>
          <w:sz w:val="24"/>
          <w:szCs w:val="24"/>
        </w:rPr>
        <w:t>Yön</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 xml:space="preserve">m </w:t>
      </w:r>
      <w:r>
        <w:rPr>
          <w:rFonts w:ascii="Times New Roman" w:hAnsi="Times New Roman"/>
          <w:color w:val="000000"/>
          <w:spacing w:val="3"/>
          <w:sz w:val="24"/>
          <w:szCs w:val="24"/>
        </w:rPr>
        <w:t xml:space="preserve"> </w:t>
      </w:r>
      <w:r>
        <w:rPr>
          <w:rFonts w:ascii="Times New Roman" w:hAnsi="Times New Roman"/>
          <w:color w:val="000000"/>
          <w:sz w:val="24"/>
          <w:szCs w:val="24"/>
        </w:rPr>
        <w:t xml:space="preserve">ve </w:t>
      </w:r>
      <w:r>
        <w:rPr>
          <w:rFonts w:ascii="Times New Roman" w:hAnsi="Times New Roman"/>
          <w:color w:val="000000"/>
          <w:spacing w:val="1"/>
          <w:sz w:val="24"/>
          <w:szCs w:val="24"/>
        </w:rPr>
        <w:t xml:space="preserve"> </w:t>
      </w:r>
      <w:r>
        <w:rPr>
          <w:rFonts w:ascii="Times New Roman" w:hAnsi="Times New Roman"/>
          <w:color w:val="000000"/>
          <w:sz w:val="24"/>
          <w:szCs w:val="24"/>
        </w:rPr>
        <w:t>Kont</w:t>
      </w:r>
      <w:r>
        <w:rPr>
          <w:rFonts w:ascii="Times New Roman" w:hAnsi="Times New Roman"/>
          <w:color w:val="000000"/>
          <w:spacing w:val="-1"/>
          <w:sz w:val="24"/>
          <w:szCs w:val="24"/>
        </w:rPr>
        <w:t>r</w:t>
      </w:r>
      <w:r>
        <w:rPr>
          <w:rFonts w:ascii="Times New Roman" w:hAnsi="Times New Roman"/>
          <w:color w:val="000000"/>
          <w:sz w:val="24"/>
          <w:szCs w:val="24"/>
        </w:rPr>
        <w:t>ol  K</w:t>
      </w:r>
      <w:r>
        <w:rPr>
          <w:rFonts w:ascii="Times New Roman" w:hAnsi="Times New Roman"/>
          <w:color w:val="000000"/>
          <w:spacing w:val="-1"/>
          <w:sz w:val="24"/>
          <w:szCs w:val="24"/>
        </w:rPr>
        <w:t>a</w:t>
      </w:r>
      <w:r>
        <w:rPr>
          <w:rFonts w:ascii="Times New Roman" w:hAnsi="Times New Roman"/>
          <w:color w:val="000000"/>
          <w:sz w:val="24"/>
          <w:szCs w:val="24"/>
        </w:rPr>
        <w:t>nu</w:t>
      </w:r>
      <w:r>
        <w:rPr>
          <w:rFonts w:ascii="Times New Roman" w:hAnsi="Times New Roman"/>
          <w:color w:val="000000"/>
          <w:spacing w:val="4"/>
          <w:sz w:val="24"/>
          <w:szCs w:val="24"/>
        </w:rPr>
        <w:t>n</w:t>
      </w:r>
      <w:r>
        <w:rPr>
          <w:rFonts w:ascii="Times New Roman" w:hAnsi="Times New Roman"/>
          <w:color w:val="000000"/>
          <w:sz w:val="24"/>
          <w:szCs w:val="24"/>
        </w:rPr>
        <w:t xml:space="preserve">u </w:t>
      </w:r>
      <w:r>
        <w:rPr>
          <w:rFonts w:ascii="Times New Roman" w:hAnsi="Times New Roman"/>
          <w:color w:val="000000"/>
          <w:spacing w:val="2"/>
          <w:sz w:val="24"/>
          <w:szCs w:val="24"/>
        </w:rPr>
        <w:t xml:space="preserve"> </w:t>
      </w:r>
      <w:r>
        <w:rPr>
          <w:rFonts w:ascii="Times New Roman" w:hAnsi="Times New Roman"/>
          <w:color w:val="000000"/>
          <w:sz w:val="24"/>
          <w:szCs w:val="24"/>
        </w:rPr>
        <w:t xml:space="preserve">31. </w:t>
      </w:r>
      <w:r>
        <w:rPr>
          <w:rFonts w:ascii="Times New Roman" w:hAnsi="Times New Roman"/>
          <w:color w:val="000000"/>
          <w:spacing w:val="2"/>
          <w:sz w:val="24"/>
          <w:szCs w:val="24"/>
        </w:rPr>
        <w:t xml:space="preserve"> </w:t>
      </w:r>
      <w:r>
        <w:rPr>
          <w:rFonts w:ascii="Times New Roman" w:hAnsi="Times New Roman"/>
          <w:color w:val="000000"/>
          <w:sz w:val="24"/>
          <w:szCs w:val="24"/>
        </w:rPr>
        <w:t>Madd</w:t>
      </w:r>
      <w:r>
        <w:rPr>
          <w:rFonts w:ascii="Times New Roman" w:hAnsi="Times New Roman"/>
          <w:color w:val="000000"/>
          <w:spacing w:val="-1"/>
          <w:sz w:val="24"/>
          <w:szCs w:val="24"/>
        </w:rPr>
        <w:t>e</w:t>
      </w:r>
      <w:r>
        <w:rPr>
          <w:rFonts w:ascii="Times New Roman" w:hAnsi="Times New Roman"/>
          <w:color w:val="000000"/>
          <w:sz w:val="24"/>
          <w:szCs w:val="24"/>
        </w:rPr>
        <w:t xml:space="preserve">de </w:t>
      </w:r>
      <w:r>
        <w:rPr>
          <w:rFonts w:ascii="Times New Roman" w:hAnsi="Times New Roman"/>
          <w:color w:val="000000"/>
          <w:spacing w:val="1"/>
          <w:sz w:val="24"/>
          <w:szCs w:val="24"/>
        </w:rPr>
        <w:t xml:space="preserve"> </w:t>
      </w:r>
      <w:r>
        <w:rPr>
          <w:rFonts w:ascii="Times New Roman" w:hAnsi="Times New Roman"/>
          <w:color w:val="000000"/>
          <w:sz w:val="24"/>
          <w:szCs w:val="24"/>
        </w:rPr>
        <w:t>tanım</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5"/>
          <w:sz w:val="24"/>
          <w:szCs w:val="24"/>
        </w:rPr>
        <w:t>y</w:t>
      </w:r>
      <w:r>
        <w:rPr>
          <w:rFonts w:ascii="Times New Roman" w:hAnsi="Times New Roman"/>
          <w:color w:val="000000"/>
          <w:spacing w:val="1"/>
          <w:sz w:val="24"/>
          <w:szCs w:val="24"/>
        </w:rPr>
        <w:t>e</w:t>
      </w:r>
      <w:r>
        <w:rPr>
          <w:rFonts w:ascii="Times New Roman" w:hAnsi="Times New Roman"/>
          <w:color w:val="000000"/>
          <w:sz w:val="24"/>
          <w:szCs w:val="24"/>
        </w:rPr>
        <w:t>tk</w:t>
      </w:r>
      <w:r>
        <w:rPr>
          <w:rFonts w:ascii="Times New Roman" w:hAnsi="Times New Roman"/>
          <w:color w:val="000000"/>
          <w:spacing w:val="1"/>
          <w:sz w:val="24"/>
          <w:szCs w:val="24"/>
        </w:rPr>
        <w:t>i</w:t>
      </w:r>
      <w:r>
        <w:rPr>
          <w:rFonts w:ascii="Times New Roman" w:hAnsi="Times New Roman"/>
          <w:color w:val="000000"/>
          <w:sz w:val="24"/>
          <w:szCs w:val="24"/>
        </w:rPr>
        <w:t xml:space="preserve">ler  </w:t>
      </w:r>
      <w:r>
        <w:rPr>
          <w:rFonts w:ascii="Times New Roman" w:hAnsi="Times New Roman"/>
          <w:color w:val="000000"/>
          <w:spacing w:val="2"/>
          <w:sz w:val="24"/>
          <w:szCs w:val="24"/>
        </w:rPr>
        <w:t xml:space="preserve"> </w:t>
      </w:r>
      <w:r>
        <w:rPr>
          <w:rFonts w:ascii="Times New Roman" w:hAnsi="Times New Roman"/>
          <w:color w:val="000000"/>
          <w:sz w:val="24"/>
          <w:szCs w:val="24"/>
        </w:rPr>
        <w:t>d</w:t>
      </w:r>
      <w:r>
        <w:rPr>
          <w:rFonts w:ascii="Times New Roman" w:hAnsi="Times New Roman"/>
          <w:color w:val="000000"/>
          <w:spacing w:val="2"/>
          <w:sz w:val="24"/>
          <w:szCs w:val="24"/>
        </w:rPr>
        <w:t>o</w:t>
      </w:r>
      <w:r>
        <w:rPr>
          <w:rFonts w:ascii="Times New Roman" w:hAnsi="Times New Roman"/>
          <w:color w:val="000000"/>
          <w:spacing w:val="-2"/>
          <w:sz w:val="24"/>
          <w:szCs w:val="24"/>
        </w:rPr>
        <w:t>ğ</w:t>
      </w:r>
      <w:r>
        <w:rPr>
          <w:rFonts w:ascii="Times New Roman" w:hAnsi="Times New Roman"/>
          <w:color w:val="000000"/>
          <w:sz w:val="24"/>
          <w:szCs w:val="24"/>
        </w:rPr>
        <w:t xml:space="preserve">rultusunda  </w:t>
      </w:r>
      <w:r>
        <w:rPr>
          <w:rFonts w:ascii="Times New Roman" w:hAnsi="Times New Roman"/>
          <w:color w:val="000000"/>
          <w:spacing w:val="3"/>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z w:val="24"/>
          <w:szCs w:val="24"/>
        </w:rPr>
        <w:t>şkanlı</w:t>
      </w:r>
      <w:r>
        <w:rPr>
          <w:rFonts w:ascii="Times New Roman" w:hAnsi="Times New Roman"/>
          <w:color w:val="000000"/>
          <w:spacing w:val="-2"/>
          <w:sz w:val="24"/>
          <w:szCs w:val="24"/>
        </w:rPr>
        <w:t>ğ</w:t>
      </w:r>
      <w:r>
        <w:rPr>
          <w:rFonts w:ascii="Times New Roman" w:hAnsi="Times New Roman"/>
          <w:color w:val="000000"/>
          <w:sz w:val="24"/>
          <w:szCs w:val="24"/>
        </w:rPr>
        <w:t>ı</w:t>
      </w:r>
      <w:r>
        <w:rPr>
          <w:rFonts w:ascii="Times New Roman" w:hAnsi="Times New Roman"/>
          <w:color w:val="000000"/>
          <w:spacing w:val="1"/>
          <w:sz w:val="24"/>
          <w:szCs w:val="24"/>
        </w:rPr>
        <w:t>m</w:t>
      </w:r>
      <w:r>
        <w:rPr>
          <w:rFonts w:ascii="Times New Roman" w:hAnsi="Times New Roman"/>
          <w:color w:val="000000"/>
          <w:sz w:val="24"/>
          <w:szCs w:val="24"/>
        </w:rPr>
        <w:t>ı</w:t>
      </w:r>
      <w:r>
        <w:rPr>
          <w:rFonts w:ascii="Times New Roman" w:hAnsi="Times New Roman"/>
          <w:color w:val="000000"/>
          <w:spacing w:val="2"/>
          <w:sz w:val="24"/>
          <w:szCs w:val="24"/>
        </w:rPr>
        <w:t>z</w:t>
      </w:r>
      <w:r>
        <w:rPr>
          <w:rFonts w:ascii="Times New Roman" w:hAnsi="Times New Roman"/>
          <w:color w:val="000000"/>
          <w:sz w:val="24"/>
          <w:szCs w:val="24"/>
        </w:rPr>
        <w:t>a   tahs</w:t>
      </w:r>
      <w:r>
        <w:rPr>
          <w:rFonts w:ascii="Times New Roman" w:hAnsi="Times New Roman"/>
          <w:color w:val="000000"/>
          <w:spacing w:val="2"/>
          <w:sz w:val="24"/>
          <w:szCs w:val="24"/>
        </w:rPr>
        <w:t>i</w:t>
      </w:r>
      <w:r>
        <w:rPr>
          <w:rFonts w:ascii="Times New Roman" w:hAnsi="Times New Roman"/>
          <w:color w:val="000000"/>
          <w:sz w:val="24"/>
          <w:szCs w:val="24"/>
        </w:rPr>
        <w:t xml:space="preserve">s  </w:t>
      </w:r>
      <w:r>
        <w:rPr>
          <w:rFonts w:ascii="Times New Roman" w:hAnsi="Times New Roman"/>
          <w:color w:val="000000"/>
          <w:spacing w:val="2"/>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di</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 xml:space="preserve">n  </w:t>
      </w:r>
      <w:r>
        <w:rPr>
          <w:rFonts w:ascii="Times New Roman" w:hAnsi="Times New Roman"/>
          <w:color w:val="000000"/>
          <w:spacing w:val="1"/>
          <w:sz w:val="24"/>
          <w:szCs w:val="24"/>
        </w:rPr>
        <w:t xml:space="preserve"> </w:t>
      </w:r>
      <w:r>
        <w:rPr>
          <w:rFonts w:ascii="Times New Roman" w:hAnsi="Times New Roman"/>
          <w:color w:val="000000"/>
          <w:sz w:val="24"/>
          <w:szCs w:val="24"/>
        </w:rPr>
        <w:t>ö</w:t>
      </w:r>
      <w:r>
        <w:rPr>
          <w:rFonts w:ascii="Times New Roman" w:hAnsi="Times New Roman"/>
          <w:color w:val="000000"/>
          <w:spacing w:val="2"/>
          <w:sz w:val="24"/>
          <w:szCs w:val="24"/>
        </w:rPr>
        <w:t>d</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pacing w:val="-2"/>
          <w:sz w:val="24"/>
          <w:szCs w:val="24"/>
        </w:rPr>
        <w:t>ğ</w:t>
      </w:r>
      <w:r>
        <w:rPr>
          <w:rFonts w:ascii="Times New Roman" w:hAnsi="Times New Roman"/>
          <w:color w:val="000000"/>
          <w:sz w:val="24"/>
          <w:szCs w:val="24"/>
        </w:rPr>
        <w:t xml:space="preserve">in  </w:t>
      </w:r>
      <w:r>
        <w:rPr>
          <w:rFonts w:ascii="Times New Roman" w:hAnsi="Times New Roman"/>
          <w:color w:val="000000"/>
          <w:spacing w:val="2"/>
          <w:sz w:val="24"/>
          <w:szCs w:val="24"/>
        </w:rPr>
        <w:t xml:space="preserve"> </w:t>
      </w:r>
      <w:r>
        <w:rPr>
          <w:rFonts w:ascii="Times New Roman" w:hAnsi="Times New Roman"/>
          <w:color w:val="000000"/>
          <w:sz w:val="24"/>
          <w:szCs w:val="24"/>
        </w:rPr>
        <w:t>k</w:t>
      </w:r>
      <w:r>
        <w:rPr>
          <w:rFonts w:ascii="Times New Roman" w:hAnsi="Times New Roman"/>
          <w:color w:val="000000"/>
          <w:spacing w:val="2"/>
          <w:sz w:val="24"/>
          <w:szCs w:val="24"/>
        </w:rPr>
        <w:t>u</w:t>
      </w:r>
      <w:r>
        <w:rPr>
          <w:rFonts w:ascii="Times New Roman" w:hAnsi="Times New Roman"/>
          <w:color w:val="000000"/>
          <w:sz w:val="24"/>
          <w:szCs w:val="24"/>
        </w:rPr>
        <w:t>l</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nı</w:t>
      </w:r>
      <w:r>
        <w:rPr>
          <w:rFonts w:ascii="Times New Roman" w:hAnsi="Times New Roman"/>
          <w:color w:val="000000"/>
          <w:spacing w:val="1"/>
          <w:sz w:val="24"/>
          <w:szCs w:val="24"/>
        </w:rPr>
        <w:t>l</w:t>
      </w:r>
      <w:r>
        <w:rPr>
          <w:rFonts w:ascii="Times New Roman" w:hAnsi="Times New Roman"/>
          <w:color w:val="000000"/>
          <w:sz w:val="24"/>
          <w:szCs w:val="24"/>
        </w:rPr>
        <w:t xml:space="preserve">masında  </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üst </w:t>
      </w:r>
      <w:r>
        <w:rPr>
          <w:rFonts w:ascii="Times New Roman" w:hAnsi="Times New Roman"/>
          <w:color w:val="000000"/>
          <w:spacing w:val="-5"/>
          <w:sz w:val="24"/>
          <w:szCs w:val="24"/>
        </w:rPr>
        <w:t>y</w:t>
      </w:r>
      <w:r>
        <w:rPr>
          <w:rFonts w:ascii="Times New Roman" w:hAnsi="Times New Roman"/>
          <w:color w:val="000000"/>
          <w:spacing w:val="2"/>
          <w:sz w:val="24"/>
          <w:szCs w:val="24"/>
        </w:rPr>
        <w:t>ö</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pacing w:val="-1"/>
          <w:sz w:val="24"/>
          <w:szCs w:val="24"/>
        </w:rPr>
        <w:t>c</w:t>
      </w:r>
      <w:r>
        <w:rPr>
          <w:rFonts w:ascii="Times New Roman" w:hAnsi="Times New Roman"/>
          <w:color w:val="000000"/>
          <w:spacing w:val="5"/>
          <w:sz w:val="24"/>
          <w:szCs w:val="24"/>
        </w:rPr>
        <w:t>i</w:t>
      </w:r>
      <w:r>
        <w:rPr>
          <w:rFonts w:ascii="Times New Roman" w:hAnsi="Times New Roman"/>
          <w:color w:val="000000"/>
          <w:spacing w:val="-5"/>
          <w:sz w:val="24"/>
          <w:szCs w:val="24"/>
        </w:rPr>
        <w:t>y</w:t>
      </w:r>
      <w:r>
        <w:rPr>
          <w:rFonts w:ascii="Times New Roman" w:hAnsi="Times New Roman"/>
          <w:color w:val="000000"/>
          <w:spacing w:val="1"/>
          <w:sz w:val="24"/>
          <w:szCs w:val="24"/>
        </w:rPr>
        <w:t>e</w:t>
      </w:r>
      <w:r>
        <w:rPr>
          <w:rFonts w:ascii="Times New Roman" w:hAnsi="Times New Roman"/>
          <w:color w:val="000000"/>
          <w:sz w:val="24"/>
          <w:szCs w:val="24"/>
        </w:rPr>
        <w:t>,  M</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3"/>
          <w:sz w:val="24"/>
          <w:szCs w:val="24"/>
        </w:rPr>
        <w:t>i</w:t>
      </w:r>
      <w:r>
        <w:rPr>
          <w:rFonts w:ascii="Times New Roman" w:hAnsi="Times New Roman"/>
          <w:color w:val="000000"/>
          <w:spacing w:val="-5"/>
          <w:sz w:val="24"/>
          <w:szCs w:val="24"/>
        </w:rPr>
        <w:t>y</w:t>
      </w:r>
      <w:r>
        <w:rPr>
          <w:rFonts w:ascii="Times New Roman" w:hAnsi="Times New Roman"/>
          <w:color w:val="000000"/>
          <w:sz w:val="24"/>
          <w:szCs w:val="24"/>
        </w:rPr>
        <w:t>e</w:t>
      </w:r>
      <w:r>
        <w:rPr>
          <w:rFonts w:ascii="Times New Roman" w:hAnsi="Times New Roman"/>
          <w:color w:val="000000"/>
          <w:spacing w:val="3"/>
          <w:sz w:val="24"/>
          <w:szCs w:val="24"/>
        </w:rPr>
        <w:t xml:space="preserve"> </w:t>
      </w:r>
      <w:r>
        <w:rPr>
          <w:rFonts w:ascii="Times New Roman" w:hAnsi="Times New Roman"/>
          <w:color w:val="000000"/>
          <w:spacing w:val="-2"/>
          <w:sz w:val="24"/>
          <w:szCs w:val="24"/>
        </w:rPr>
        <w:t>B</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nl</w:t>
      </w:r>
      <w:r>
        <w:rPr>
          <w:rFonts w:ascii="Times New Roman" w:hAnsi="Times New Roman"/>
          <w:color w:val="000000"/>
          <w:spacing w:val="1"/>
          <w:sz w:val="24"/>
          <w:szCs w:val="24"/>
        </w:rPr>
        <w:t>ı</w:t>
      </w:r>
      <w:r>
        <w:rPr>
          <w:rFonts w:ascii="Times New Roman" w:hAnsi="Times New Roman"/>
          <w:color w:val="000000"/>
          <w:spacing w:val="-2"/>
          <w:sz w:val="24"/>
          <w:szCs w:val="24"/>
        </w:rPr>
        <w:t>ğ</w:t>
      </w:r>
      <w:r>
        <w:rPr>
          <w:rFonts w:ascii="Times New Roman" w:hAnsi="Times New Roman"/>
          <w:color w:val="000000"/>
          <w:sz w:val="24"/>
          <w:szCs w:val="24"/>
        </w:rPr>
        <w:t>ına ve</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pacing w:val="4"/>
          <w:sz w:val="24"/>
          <w:szCs w:val="24"/>
        </w:rPr>
        <w:t>a</w:t>
      </w:r>
      <w:r>
        <w:rPr>
          <w:rFonts w:ascii="Times New Roman" w:hAnsi="Times New Roman"/>
          <w:color w:val="000000"/>
          <w:spacing w:val="-5"/>
          <w:sz w:val="24"/>
          <w:szCs w:val="24"/>
        </w:rPr>
        <w:t>y</w:t>
      </w:r>
      <w:r>
        <w:rPr>
          <w:rFonts w:ascii="Times New Roman" w:hAnsi="Times New Roman"/>
          <w:color w:val="000000"/>
          <w:sz w:val="24"/>
          <w:szCs w:val="24"/>
        </w:rPr>
        <w:t>ış</w:t>
      </w:r>
      <w:r>
        <w:rPr>
          <w:rFonts w:ascii="Times New Roman" w:hAnsi="Times New Roman"/>
          <w:color w:val="000000"/>
          <w:spacing w:val="1"/>
          <w:sz w:val="24"/>
          <w:szCs w:val="24"/>
        </w:rPr>
        <w:t>t</w:t>
      </w:r>
      <w:r>
        <w:rPr>
          <w:rFonts w:ascii="Times New Roman" w:hAnsi="Times New Roman"/>
          <w:color w:val="000000"/>
          <w:spacing w:val="4"/>
          <w:sz w:val="24"/>
          <w:szCs w:val="24"/>
        </w:rPr>
        <w:t>a</w:t>
      </w:r>
      <w:r>
        <w:rPr>
          <w:rFonts w:ascii="Times New Roman" w:hAnsi="Times New Roman"/>
          <w:color w:val="000000"/>
          <w:spacing w:val="-5"/>
          <w:sz w:val="24"/>
          <w:szCs w:val="24"/>
        </w:rPr>
        <w:t>y</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pacing w:val="1"/>
          <w:sz w:val="24"/>
          <w:szCs w:val="24"/>
        </w:rPr>
        <w:t>r</w:t>
      </w:r>
      <w:r>
        <w:rPr>
          <w:rFonts w:ascii="Times New Roman" w:hAnsi="Times New Roman"/>
          <w:color w:val="000000"/>
          <w:sz w:val="24"/>
          <w:szCs w:val="24"/>
        </w:rPr>
        <w:t xml:space="preserve">şı </w:t>
      </w:r>
      <w:r>
        <w:rPr>
          <w:rFonts w:ascii="Times New Roman" w:hAnsi="Times New Roman"/>
          <w:color w:val="000000"/>
          <w:spacing w:val="1"/>
          <w:sz w:val="24"/>
          <w:szCs w:val="24"/>
        </w:rPr>
        <w:t>s</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um</w:t>
      </w:r>
      <w:r>
        <w:rPr>
          <w:rFonts w:ascii="Times New Roman" w:hAnsi="Times New Roman"/>
          <w:color w:val="000000"/>
          <w:spacing w:val="1"/>
          <w:sz w:val="24"/>
          <w:szCs w:val="24"/>
        </w:rPr>
        <w:t>l</w:t>
      </w:r>
      <w:r>
        <w:rPr>
          <w:rFonts w:ascii="Times New Roman" w:hAnsi="Times New Roman"/>
          <w:color w:val="000000"/>
          <w:sz w:val="24"/>
          <w:szCs w:val="24"/>
        </w:rPr>
        <w:t>ulu</w:t>
      </w:r>
      <w:r>
        <w:rPr>
          <w:rFonts w:ascii="Times New Roman" w:hAnsi="Times New Roman"/>
          <w:color w:val="000000"/>
          <w:spacing w:val="-2"/>
          <w:sz w:val="24"/>
          <w:szCs w:val="24"/>
        </w:rPr>
        <w:t>ğ</w:t>
      </w:r>
      <w:r>
        <w:rPr>
          <w:rFonts w:ascii="Times New Roman" w:hAnsi="Times New Roman"/>
          <w:color w:val="000000"/>
          <w:sz w:val="24"/>
          <w:szCs w:val="24"/>
        </w:rPr>
        <w:t>u olan</w:t>
      </w:r>
      <w:r>
        <w:rPr>
          <w:rFonts w:ascii="Times New Roman" w:hAnsi="Times New Roman"/>
          <w:color w:val="000000"/>
          <w:spacing w:val="4"/>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e</w:t>
      </w:r>
      <w:r>
        <w:rPr>
          <w:rFonts w:ascii="Times New Roman" w:hAnsi="Times New Roman"/>
          <w:color w:val="000000"/>
          <w:sz w:val="24"/>
          <w:szCs w:val="24"/>
        </w:rPr>
        <w:t>tk</w:t>
      </w:r>
      <w:r>
        <w:rPr>
          <w:rFonts w:ascii="Times New Roman" w:hAnsi="Times New Roman"/>
          <w:color w:val="000000"/>
          <w:spacing w:val="1"/>
          <w:sz w:val="24"/>
          <w:szCs w:val="24"/>
        </w:rPr>
        <w:t>i</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z w:val="24"/>
          <w:szCs w:val="24"/>
        </w:rPr>
        <w:t>dir.</w:t>
      </w:r>
    </w:p>
    <w:p w14:paraId="6DBDBB2B" w14:textId="77777777" w:rsidR="00BC2349" w:rsidDel="00445CDD" w:rsidRDefault="00BC2349" w:rsidP="00BC2349">
      <w:pPr>
        <w:widowControl w:val="0"/>
        <w:autoSpaceDE w:val="0"/>
        <w:autoSpaceDN w:val="0"/>
        <w:adjustRightInd w:val="0"/>
        <w:spacing w:after="0" w:line="240" w:lineRule="auto"/>
        <w:ind w:left="100" w:right="73" w:firstLine="708"/>
        <w:jc w:val="both"/>
        <w:rPr>
          <w:del w:id="5" w:author="Dell" w:date="2019-01-25T09:29:00Z"/>
          <w:rFonts w:ascii="Times New Roman" w:hAnsi="Times New Roman"/>
          <w:color w:val="000000"/>
          <w:sz w:val="24"/>
          <w:szCs w:val="24"/>
        </w:rPr>
      </w:pP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rc</w:t>
      </w:r>
      <w:r>
        <w:rPr>
          <w:rFonts w:ascii="Times New Roman" w:hAnsi="Times New Roman"/>
          <w:color w:val="000000"/>
          <w:spacing w:val="-1"/>
          <w:sz w:val="24"/>
          <w:szCs w:val="24"/>
        </w:rPr>
        <w:t>a</w:t>
      </w:r>
      <w:r>
        <w:rPr>
          <w:rFonts w:ascii="Times New Roman" w:hAnsi="Times New Roman"/>
          <w:color w:val="000000"/>
          <w:sz w:val="24"/>
          <w:szCs w:val="24"/>
        </w:rPr>
        <w:t>ma</w:t>
      </w:r>
      <w:r>
        <w:rPr>
          <w:rFonts w:ascii="Times New Roman" w:hAnsi="Times New Roman"/>
          <w:color w:val="000000"/>
          <w:spacing w:val="1"/>
          <w:sz w:val="24"/>
          <w:szCs w:val="24"/>
        </w:rPr>
        <w:t xml:space="preserve"> </w:t>
      </w:r>
      <w:r>
        <w:rPr>
          <w:rFonts w:ascii="Times New Roman" w:hAnsi="Times New Roman"/>
          <w:color w:val="000000"/>
          <w:sz w:val="24"/>
          <w:szCs w:val="24"/>
        </w:rPr>
        <w:t>Y</w:t>
      </w:r>
      <w:r>
        <w:rPr>
          <w:rFonts w:ascii="Times New Roman" w:hAnsi="Times New Roman"/>
          <w:color w:val="000000"/>
          <w:spacing w:val="-1"/>
          <w:sz w:val="24"/>
          <w:szCs w:val="24"/>
        </w:rPr>
        <w:t>e</w:t>
      </w:r>
      <w:r>
        <w:rPr>
          <w:rFonts w:ascii="Times New Roman" w:hAnsi="Times New Roman"/>
          <w:color w:val="000000"/>
          <w:sz w:val="24"/>
          <w:szCs w:val="24"/>
        </w:rPr>
        <w:t>tk</w:t>
      </w:r>
      <w:r>
        <w:rPr>
          <w:rFonts w:ascii="Times New Roman" w:hAnsi="Times New Roman"/>
          <w:color w:val="000000"/>
          <w:spacing w:val="1"/>
          <w:sz w:val="24"/>
          <w:szCs w:val="24"/>
        </w:rPr>
        <w:t>i</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z w:val="24"/>
          <w:szCs w:val="24"/>
        </w:rPr>
        <w:t>si;</w:t>
      </w:r>
      <w:r>
        <w:rPr>
          <w:rFonts w:ascii="Times New Roman" w:hAnsi="Times New Roman"/>
          <w:color w:val="000000"/>
          <w:spacing w:val="3"/>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2"/>
          <w:sz w:val="24"/>
          <w:szCs w:val="24"/>
        </w:rPr>
        <w:t>c</w:t>
      </w:r>
      <w:r>
        <w:rPr>
          <w:rFonts w:ascii="Times New Roman" w:hAnsi="Times New Roman"/>
          <w:color w:val="000000"/>
          <w:spacing w:val="1"/>
          <w:sz w:val="24"/>
          <w:szCs w:val="24"/>
        </w:rPr>
        <w:t>a</w:t>
      </w:r>
      <w:r>
        <w:rPr>
          <w:rFonts w:ascii="Times New Roman" w:hAnsi="Times New Roman"/>
          <w:color w:val="000000"/>
          <w:sz w:val="24"/>
          <w:szCs w:val="24"/>
        </w:rPr>
        <w:t>ma</w:t>
      </w:r>
      <w:r>
        <w:rPr>
          <w:rFonts w:ascii="Times New Roman" w:hAnsi="Times New Roman"/>
          <w:color w:val="000000"/>
          <w:spacing w:val="1"/>
          <w:sz w:val="24"/>
          <w:szCs w:val="24"/>
        </w:rPr>
        <w:t xml:space="preserve"> </w:t>
      </w:r>
      <w:r>
        <w:rPr>
          <w:rFonts w:ascii="Times New Roman" w:hAnsi="Times New Roman"/>
          <w:color w:val="000000"/>
          <w:sz w:val="24"/>
          <w:szCs w:val="24"/>
        </w:rPr>
        <w:t>tali</w:t>
      </w:r>
      <w:r>
        <w:rPr>
          <w:rFonts w:ascii="Times New Roman" w:hAnsi="Times New Roman"/>
          <w:color w:val="000000"/>
          <w:spacing w:val="1"/>
          <w:sz w:val="24"/>
          <w:szCs w:val="24"/>
        </w:rPr>
        <w:t>m</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rının</w:t>
      </w:r>
      <w:r>
        <w:rPr>
          <w:rFonts w:ascii="Times New Roman" w:hAnsi="Times New Roman"/>
          <w:color w:val="000000"/>
          <w:spacing w:val="2"/>
          <w:sz w:val="24"/>
          <w:szCs w:val="24"/>
        </w:rPr>
        <w:t xml:space="preserve"> </w:t>
      </w:r>
      <w:r>
        <w:rPr>
          <w:rFonts w:ascii="Times New Roman" w:hAnsi="Times New Roman"/>
          <w:color w:val="000000"/>
          <w:sz w:val="24"/>
          <w:szCs w:val="24"/>
        </w:rPr>
        <w:t>bütçe i</w:t>
      </w:r>
      <w:r>
        <w:rPr>
          <w:rFonts w:ascii="Times New Roman" w:hAnsi="Times New Roman"/>
          <w:color w:val="000000"/>
          <w:spacing w:val="1"/>
          <w:sz w:val="24"/>
          <w:szCs w:val="24"/>
        </w:rPr>
        <w:t>l</w:t>
      </w:r>
      <w:r>
        <w:rPr>
          <w:rFonts w:ascii="Times New Roman" w:hAnsi="Times New Roman"/>
          <w:color w:val="000000"/>
          <w:sz w:val="24"/>
          <w:szCs w:val="24"/>
        </w:rPr>
        <w:t>ke</w:t>
      </w:r>
      <w:r>
        <w:rPr>
          <w:rFonts w:ascii="Times New Roman" w:hAnsi="Times New Roman"/>
          <w:color w:val="000000"/>
          <w:spacing w:val="1"/>
          <w:sz w:val="24"/>
          <w:szCs w:val="24"/>
        </w:rPr>
        <w:t xml:space="preserve"> </w:t>
      </w:r>
      <w:r>
        <w:rPr>
          <w:rFonts w:ascii="Times New Roman" w:hAnsi="Times New Roman"/>
          <w:color w:val="000000"/>
          <w:sz w:val="24"/>
          <w:szCs w:val="24"/>
        </w:rPr>
        <w:t>ve</w:t>
      </w:r>
      <w:r>
        <w:rPr>
          <w:rFonts w:ascii="Times New Roman" w:hAnsi="Times New Roman"/>
          <w:color w:val="000000"/>
          <w:spacing w:val="1"/>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1"/>
          <w:sz w:val="24"/>
          <w:szCs w:val="24"/>
        </w:rPr>
        <w:t>a</w:t>
      </w:r>
      <w:r>
        <w:rPr>
          <w:rFonts w:ascii="Times New Roman" w:hAnsi="Times New Roman"/>
          <w:color w:val="000000"/>
          <w:sz w:val="24"/>
          <w:szCs w:val="24"/>
        </w:rPr>
        <w:t>sla</w:t>
      </w:r>
      <w:r>
        <w:rPr>
          <w:rFonts w:ascii="Times New Roman" w:hAnsi="Times New Roman"/>
          <w:color w:val="000000"/>
          <w:spacing w:val="-1"/>
          <w:sz w:val="24"/>
          <w:szCs w:val="24"/>
        </w:rPr>
        <w:t>r</w:t>
      </w:r>
      <w:r>
        <w:rPr>
          <w:rFonts w:ascii="Times New Roman" w:hAnsi="Times New Roman"/>
          <w:color w:val="000000"/>
          <w:sz w:val="24"/>
          <w:szCs w:val="24"/>
        </w:rPr>
        <w:t>ı</w:t>
      </w:r>
      <w:r>
        <w:rPr>
          <w:rFonts w:ascii="Times New Roman" w:hAnsi="Times New Roman"/>
          <w:color w:val="000000"/>
          <w:spacing w:val="3"/>
          <w:sz w:val="24"/>
          <w:szCs w:val="24"/>
        </w:rPr>
        <w:t>n</w:t>
      </w:r>
      <w:r>
        <w:rPr>
          <w:rFonts w:ascii="Times New Roman" w:hAnsi="Times New Roman"/>
          <w:color w:val="000000"/>
          <w:spacing w:val="-1"/>
          <w:sz w:val="24"/>
          <w:szCs w:val="24"/>
        </w:rPr>
        <w:t>a</w:t>
      </w:r>
      <w:r>
        <w:rPr>
          <w:rFonts w:ascii="Times New Roman" w:hAnsi="Times New Roman"/>
          <w:color w:val="000000"/>
          <w:sz w:val="24"/>
          <w:szCs w:val="24"/>
        </w:rPr>
        <w:t>,</w:t>
      </w:r>
      <w:r>
        <w:rPr>
          <w:rFonts w:ascii="Times New Roman" w:hAnsi="Times New Roman"/>
          <w:color w:val="000000"/>
          <w:spacing w:val="7"/>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nun,</w:t>
      </w:r>
      <w:r>
        <w:rPr>
          <w:rFonts w:ascii="Times New Roman" w:hAnsi="Times New Roman"/>
          <w:color w:val="000000"/>
          <w:spacing w:val="4"/>
          <w:sz w:val="24"/>
          <w:szCs w:val="24"/>
        </w:rPr>
        <w:t xml:space="preserve"> </w:t>
      </w:r>
      <w:r>
        <w:rPr>
          <w:rFonts w:ascii="Times New Roman" w:hAnsi="Times New Roman"/>
          <w:color w:val="000000"/>
          <w:sz w:val="24"/>
          <w:szCs w:val="24"/>
        </w:rPr>
        <w:t>tü</w:t>
      </w:r>
      <w:r>
        <w:rPr>
          <w:rFonts w:ascii="Times New Roman" w:hAnsi="Times New Roman"/>
          <w:color w:val="000000"/>
          <w:spacing w:val="2"/>
          <w:sz w:val="24"/>
          <w:szCs w:val="24"/>
        </w:rPr>
        <w:t>z</w:t>
      </w:r>
      <w:r>
        <w:rPr>
          <w:rFonts w:ascii="Times New Roman" w:hAnsi="Times New Roman"/>
          <w:color w:val="000000"/>
          <w:sz w:val="24"/>
          <w:szCs w:val="24"/>
        </w:rPr>
        <w:t>ük</w:t>
      </w:r>
      <w:r>
        <w:rPr>
          <w:rFonts w:ascii="Times New Roman" w:hAnsi="Times New Roman"/>
          <w:color w:val="000000"/>
          <w:spacing w:val="2"/>
          <w:sz w:val="24"/>
          <w:szCs w:val="24"/>
        </w:rPr>
        <w:t xml:space="preserve"> </w:t>
      </w:r>
      <w:r>
        <w:rPr>
          <w:rFonts w:ascii="Times New Roman" w:hAnsi="Times New Roman"/>
          <w:color w:val="000000"/>
          <w:sz w:val="24"/>
          <w:szCs w:val="24"/>
        </w:rPr>
        <w:t xml:space="preserve">ve </w:t>
      </w:r>
      <w:r>
        <w:rPr>
          <w:rFonts w:ascii="Times New Roman" w:hAnsi="Times New Roman"/>
          <w:color w:val="000000"/>
          <w:spacing w:val="-5"/>
          <w:sz w:val="24"/>
          <w:szCs w:val="24"/>
        </w:rPr>
        <w:t>y</w:t>
      </w:r>
      <w:r>
        <w:rPr>
          <w:rFonts w:ascii="Times New Roman" w:hAnsi="Times New Roman"/>
          <w:color w:val="000000"/>
          <w:spacing w:val="2"/>
          <w:sz w:val="24"/>
          <w:szCs w:val="24"/>
        </w:rPr>
        <w:t>ö</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z w:val="24"/>
          <w:szCs w:val="24"/>
        </w:rPr>
        <w:t>kler i</w:t>
      </w:r>
      <w:r>
        <w:rPr>
          <w:rFonts w:ascii="Times New Roman" w:hAnsi="Times New Roman"/>
          <w:color w:val="000000"/>
          <w:spacing w:val="1"/>
          <w:sz w:val="24"/>
          <w:szCs w:val="24"/>
        </w:rPr>
        <w:t>l</w:t>
      </w:r>
      <w:r>
        <w:rPr>
          <w:rFonts w:ascii="Times New Roman" w:hAnsi="Times New Roman"/>
          <w:color w:val="000000"/>
          <w:sz w:val="24"/>
          <w:szCs w:val="24"/>
        </w:rPr>
        <w:t>e d</w:t>
      </w:r>
      <w:r>
        <w:rPr>
          <w:rFonts w:ascii="Times New Roman" w:hAnsi="Times New Roman"/>
          <w:color w:val="000000"/>
          <w:spacing w:val="3"/>
          <w:sz w:val="24"/>
          <w:szCs w:val="24"/>
        </w:rPr>
        <w:t>i</w:t>
      </w:r>
      <w:r>
        <w:rPr>
          <w:rFonts w:ascii="Times New Roman" w:hAnsi="Times New Roman"/>
          <w:color w:val="000000"/>
          <w:spacing w:val="-2"/>
          <w:sz w:val="24"/>
          <w:szCs w:val="24"/>
        </w:rPr>
        <w:t>ğ</w:t>
      </w:r>
      <w:r>
        <w:rPr>
          <w:rFonts w:ascii="Times New Roman" w:hAnsi="Times New Roman"/>
          <w:color w:val="000000"/>
          <w:spacing w:val="1"/>
          <w:sz w:val="24"/>
          <w:szCs w:val="24"/>
        </w:rPr>
        <w:t>e</w:t>
      </w:r>
      <w:r>
        <w:rPr>
          <w:rFonts w:ascii="Times New Roman" w:hAnsi="Times New Roman"/>
          <w:color w:val="000000"/>
          <w:sz w:val="24"/>
          <w:szCs w:val="24"/>
        </w:rPr>
        <w:t>r mev</w:t>
      </w:r>
      <w:r>
        <w:rPr>
          <w:rFonts w:ascii="Times New Roman" w:hAnsi="Times New Roman"/>
          <w:color w:val="000000"/>
          <w:spacing w:val="1"/>
          <w:sz w:val="24"/>
          <w:szCs w:val="24"/>
        </w:rPr>
        <w:t>z</w:t>
      </w:r>
      <w:r>
        <w:rPr>
          <w:rFonts w:ascii="Times New Roman" w:hAnsi="Times New Roman"/>
          <w:color w:val="000000"/>
          <w:sz w:val="24"/>
          <w:szCs w:val="24"/>
        </w:rPr>
        <w:t>u</w:t>
      </w:r>
      <w:r>
        <w:rPr>
          <w:rFonts w:ascii="Times New Roman" w:hAnsi="Times New Roman"/>
          <w:color w:val="000000"/>
          <w:spacing w:val="-1"/>
          <w:sz w:val="24"/>
          <w:szCs w:val="24"/>
        </w:rPr>
        <w:t>a</w:t>
      </w:r>
      <w:r>
        <w:rPr>
          <w:rFonts w:ascii="Times New Roman" w:hAnsi="Times New Roman"/>
          <w:color w:val="000000"/>
          <w:sz w:val="24"/>
          <w:szCs w:val="24"/>
        </w:rPr>
        <w:t xml:space="preserve">ta </w:t>
      </w:r>
      <w:r>
        <w:rPr>
          <w:rFonts w:ascii="Times New Roman" w:hAnsi="Times New Roman"/>
          <w:color w:val="000000"/>
          <w:spacing w:val="2"/>
          <w:sz w:val="24"/>
          <w:szCs w:val="24"/>
        </w:rPr>
        <w:t>u</w:t>
      </w:r>
      <w:r>
        <w:rPr>
          <w:rFonts w:ascii="Times New Roman" w:hAnsi="Times New Roman"/>
          <w:color w:val="000000"/>
          <w:spacing w:val="-5"/>
          <w:sz w:val="24"/>
          <w:szCs w:val="24"/>
        </w:rPr>
        <w:t>y</w:t>
      </w:r>
      <w:r>
        <w:rPr>
          <w:rFonts w:ascii="Times New Roman" w:hAnsi="Times New Roman"/>
          <w:color w:val="000000"/>
          <w:sz w:val="24"/>
          <w:szCs w:val="24"/>
        </w:rPr>
        <w:t>gun</w:t>
      </w:r>
      <w:r>
        <w:rPr>
          <w:rFonts w:ascii="Times New Roman" w:hAnsi="Times New Roman"/>
          <w:color w:val="000000"/>
          <w:spacing w:val="1"/>
          <w:sz w:val="24"/>
          <w:szCs w:val="24"/>
        </w:rPr>
        <w:t xml:space="preserve"> </w:t>
      </w:r>
      <w:r>
        <w:rPr>
          <w:rFonts w:ascii="Times New Roman" w:hAnsi="Times New Roman"/>
          <w:color w:val="000000"/>
          <w:sz w:val="24"/>
          <w:szCs w:val="24"/>
        </w:rPr>
        <w:t>ol</w:t>
      </w:r>
      <w:r>
        <w:rPr>
          <w:rFonts w:ascii="Times New Roman" w:hAnsi="Times New Roman"/>
          <w:color w:val="000000"/>
          <w:spacing w:val="1"/>
          <w:sz w:val="24"/>
          <w:szCs w:val="24"/>
        </w:rPr>
        <w:t>m</w:t>
      </w:r>
      <w:r>
        <w:rPr>
          <w:rFonts w:ascii="Times New Roman" w:hAnsi="Times New Roman"/>
          <w:color w:val="000000"/>
          <w:spacing w:val="-1"/>
          <w:sz w:val="24"/>
          <w:szCs w:val="24"/>
        </w:rPr>
        <w:t>a</w:t>
      </w:r>
      <w:r>
        <w:rPr>
          <w:rFonts w:ascii="Times New Roman" w:hAnsi="Times New Roman"/>
          <w:color w:val="000000"/>
          <w:sz w:val="24"/>
          <w:szCs w:val="24"/>
        </w:rPr>
        <w:t>sınd</w:t>
      </w:r>
      <w:r>
        <w:rPr>
          <w:rFonts w:ascii="Times New Roman" w:hAnsi="Times New Roman"/>
          <w:color w:val="000000"/>
          <w:spacing w:val="2"/>
          <w:sz w:val="24"/>
          <w:szCs w:val="24"/>
        </w:rPr>
        <w:t>a</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öd</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z w:val="24"/>
          <w:szCs w:val="24"/>
        </w:rPr>
        <w:t>kle</w:t>
      </w:r>
      <w:r>
        <w:rPr>
          <w:rFonts w:ascii="Times New Roman" w:hAnsi="Times New Roman"/>
          <w:color w:val="000000"/>
          <w:spacing w:val="-1"/>
          <w:sz w:val="24"/>
          <w:szCs w:val="24"/>
        </w:rPr>
        <w:t>r</w:t>
      </w:r>
      <w:r>
        <w:rPr>
          <w:rFonts w:ascii="Times New Roman" w:hAnsi="Times New Roman"/>
          <w:color w:val="000000"/>
          <w:sz w:val="24"/>
          <w:szCs w:val="24"/>
        </w:rPr>
        <w:t>in</w:t>
      </w:r>
      <w:r>
        <w:rPr>
          <w:rFonts w:ascii="Times New Roman" w:hAnsi="Times New Roman"/>
          <w:color w:val="000000"/>
          <w:spacing w:val="1"/>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tk</w:t>
      </w:r>
      <w:r>
        <w:rPr>
          <w:rFonts w:ascii="Times New Roman" w:hAnsi="Times New Roman"/>
          <w:color w:val="000000"/>
          <w:spacing w:val="1"/>
          <w:sz w:val="24"/>
          <w:szCs w:val="24"/>
        </w:rPr>
        <w:t>i</w:t>
      </w:r>
      <w:r>
        <w:rPr>
          <w:rFonts w:ascii="Times New Roman" w:hAnsi="Times New Roman"/>
          <w:color w:val="000000"/>
          <w:sz w:val="24"/>
          <w:szCs w:val="24"/>
        </w:rPr>
        <w:t>li</w:t>
      </w:r>
      <w:r>
        <w:rPr>
          <w:rFonts w:ascii="Times New Roman" w:hAnsi="Times New Roman"/>
          <w:color w:val="000000"/>
          <w:spacing w:val="2"/>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k</w:t>
      </w:r>
      <w:r>
        <w:rPr>
          <w:rFonts w:ascii="Times New Roman" w:hAnsi="Times New Roman"/>
          <w:color w:val="000000"/>
          <w:spacing w:val="2"/>
          <w:sz w:val="24"/>
          <w:szCs w:val="24"/>
        </w:rPr>
        <w:t>o</w:t>
      </w:r>
      <w:r>
        <w:rPr>
          <w:rFonts w:ascii="Times New Roman" w:hAnsi="Times New Roman"/>
          <w:color w:val="000000"/>
          <w:sz w:val="24"/>
          <w:szCs w:val="24"/>
        </w:rPr>
        <w:t>nom</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1"/>
          <w:sz w:val="24"/>
          <w:szCs w:val="24"/>
        </w:rPr>
        <w:t xml:space="preserve"> </w:t>
      </w:r>
      <w:r>
        <w:rPr>
          <w:rFonts w:ascii="Times New Roman" w:hAnsi="Times New Roman"/>
          <w:color w:val="000000"/>
          <w:sz w:val="24"/>
          <w:szCs w:val="24"/>
        </w:rPr>
        <w:t>ve v</w:t>
      </w:r>
      <w:r>
        <w:rPr>
          <w:rFonts w:ascii="Times New Roman" w:hAnsi="Times New Roman"/>
          <w:color w:val="000000"/>
          <w:spacing w:val="-1"/>
          <w:sz w:val="24"/>
          <w:szCs w:val="24"/>
        </w:rPr>
        <w:t>e</w:t>
      </w:r>
      <w:r>
        <w:rPr>
          <w:rFonts w:ascii="Times New Roman" w:hAnsi="Times New Roman"/>
          <w:color w:val="000000"/>
          <w:sz w:val="24"/>
          <w:szCs w:val="24"/>
        </w:rPr>
        <w:t>rimli kul</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nı</w:t>
      </w:r>
      <w:r>
        <w:rPr>
          <w:rFonts w:ascii="Times New Roman" w:hAnsi="Times New Roman"/>
          <w:color w:val="000000"/>
          <w:spacing w:val="1"/>
          <w:sz w:val="24"/>
          <w:szCs w:val="24"/>
        </w:rPr>
        <w:t>l</w:t>
      </w:r>
      <w:r>
        <w:rPr>
          <w:rFonts w:ascii="Times New Roman" w:hAnsi="Times New Roman"/>
          <w:color w:val="000000"/>
          <w:sz w:val="24"/>
          <w:szCs w:val="24"/>
        </w:rPr>
        <w:t>masınd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34"/>
          <w:sz w:val="24"/>
          <w:szCs w:val="24"/>
        </w:rPr>
        <w:t xml:space="preserve"> </w:t>
      </w:r>
      <w:r>
        <w:rPr>
          <w:rFonts w:ascii="Times New Roman" w:hAnsi="Times New Roman"/>
          <w:color w:val="000000"/>
          <w:sz w:val="24"/>
          <w:szCs w:val="24"/>
        </w:rPr>
        <w:t>tahsis</w:t>
      </w:r>
      <w:r>
        <w:rPr>
          <w:rFonts w:ascii="Times New Roman" w:hAnsi="Times New Roman"/>
          <w:color w:val="000000"/>
          <w:spacing w:val="31"/>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di</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33"/>
          <w:sz w:val="24"/>
          <w:szCs w:val="24"/>
        </w:rPr>
        <w:t xml:space="preserve"> </w:t>
      </w:r>
      <w:r>
        <w:rPr>
          <w:rFonts w:ascii="Times New Roman" w:hAnsi="Times New Roman"/>
          <w:color w:val="000000"/>
          <w:sz w:val="24"/>
          <w:szCs w:val="24"/>
        </w:rPr>
        <w:t>öd</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z w:val="24"/>
          <w:szCs w:val="24"/>
        </w:rPr>
        <w:t>k</w:t>
      </w:r>
      <w:r>
        <w:rPr>
          <w:rFonts w:ascii="Times New Roman" w:hAnsi="Times New Roman"/>
          <w:color w:val="000000"/>
          <w:spacing w:val="33"/>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l</w:t>
      </w:r>
      <w:r>
        <w:rPr>
          <w:rFonts w:ascii="Times New Roman" w:hAnsi="Times New Roman"/>
          <w:color w:val="000000"/>
          <w:sz w:val="24"/>
          <w:szCs w:val="24"/>
        </w:rPr>
        <w:t>e</w:t>
      </w:r>
      <w:r>
        <w:rPr>
          <w:rFonts w:ascii="Times New Roman" w:hAnsi="Times New Roman"/>
          <w:color w:val="000000"/>
          <w:spacing w:val="32"/>
          <w:sz w:val="24"/>
          <w:szCs w:val="24"/>
        </w:rPr>
        <w:t xml:space="preserve"> </w:t>
      </w:r>
      <w:r>
        <w:rPr>
          <w:rFonts w:ascii="Times New Roman" w:hAnsi="Times New Roman"/>
          <w:color w:val="000000"/>
          <w:sz w:val="24"/>
          <w:szCs w:val="24"/>
        </w:rPr>
        <w:t>temin</w:t>
      </w:r>
      <w:r>
        <w:rPr>
          <w:rFonts w:ascii="Times New Roman" w:hAnsi="Times New Roman"/>
          <w:color w:val="000000"/>
          <w:spacing w:val="34"/>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di</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33"/>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33"/>
          <w:sz w:val="24"/>
          <w:szCs w:val="24"/>
        </w:rPr>
        <w:t xml:space="preserve"> </w:t>
      </w:r>
      <w:r>
        <w:rPr>
          <w:rFonts w:ascii="Times New Roman" w:hAnsi="Times New Roman"/>
          <w:color w:val="000000"/>
          <w:sz w:val="24"/>
          <w:szCs w:val="24"/>
        </w:rPr>
        <w:t>türlü</w:t>
      </w:r>
      <w:r>
        <w:rPr>
          <w:rFonts w:ascii="Times New Roman" w:hAnsi="Times New Roman"/>
          <w:color w:val="000000"/>
          <w:spacing w:val="34"/>
          <w:sz w:val="24"/>
          <w:szCs w:val="24"/>
        </w:rPr>
        <w:t xml:space="preserve"> </w:t>
      </w:r>
      <w:r>
        <w:rPr>
          <w:rFonts w:ascii="Times New Roman" w:hAnsi="Times New Roman"/>
          <w:color w:val="000000"/>
          <w:sz w:val="24"/>
          <w:szCs w:val="24"/>
        </w:rPr>
        <w:t>tüketi</w:t>
      </w:r>
      <w:r>
        <w:rPr>
          <w:rFonts w:ascii="Times New Roman" w:hAnsi="Times New Roman"/>
          <w:color w:val="000000"/>
          <w:spacing w:val="1"/>
          <w:sz w:val="24"/>
          <w:szCs w:val="24"/>
        </w:rPr>
        <w:t>m</w:t>
      </w:r>
      <w:r>
        <w:rPr>
          <w:rFonts w:ascii="Times New Roman" w:hAnsi="Times New Roman"/>
          <w:color w:val="000000"/>
          <w:sz w:val="24"/>
          <w:szCs w:val="24"/>
        </w:rPr>
        <w:t>e</w:t>
      </w:r>
      <w:r>
        <w:rPr>
          <w:rFonts w:ascii="Times New Roman" w:hAnsi="Times New Roman"/>
          <w:color w:val="000000"/>
          <w:spacing w:val="35"/>
          <w:sz w:val="24"/>
          <w:szCs w:val="24"/>
        </w:rPr>
        <w:t xml:space="preserve"> </w:t>
      </w:r>
      <w:r>
        <w:rPr>
          <w:rFonts w:ascii="Times New Roman" w:hAnsi="Times New Roman"/>
          <w:color w:val="000000"/>
          <w:spacing w:val="-5"/>
          <w:sz w:val="24"/>
          <w:szCs w:val="24"/>
        </w:rPr>
        <w:t>y</w:t>
      </w:r>
      <w:r>
        <w:rPr>
          <w:rFonts w:ascii="Times New Roman" w:hAnsi="Times New Roman"/>
          <w:color w:val="000000"/>
          <w:sz w:val="24"/>
          <w:szCs w:val="24"/>
        </w:rPr>
        <w:t>ö</w:t>
      </w:r>
      <w:r>
        <w:rPr>
          <w:rFonts w:ascii="Times New Roman" w:hAnsi="Times New Roman"/>
          <w:color w:val="000000"/>
          <w:spacing w:val="2"/>
          <w:sz w:val="24"/>
          <w:szCs w:val="24"/>
        </w:rPr>
        <w:t>n</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33"/>
          <w:sz w:val="24"/>
          <w:szCs w:val="24"/>
        </w:rPr>
        <w:t xml:space="preserve"> </w:t>
      </w:r>
      <w:r>
        <w:rPr>
          <w:rFonts w:ascii="Times New Roman" w:hAnsi="Times New Roman"/>
          <w:color w:val="000000"/>
          <w:sz w:val="24"/>
          <w:szCs w:val="24"/>
        </w:rPr>
        <w:t>mamül mal</w:t>
      </w:r>
      <w:r>
        <w:rPr>
          <w:rFonts w:ascii="Times New Roman" w:hAnsi="Times New Roman"/>
          <w:color w:val="000000"/>
          <w:spacing w:val="1"/>
          <w:sz w:val="24"/>
          <w:szCs w:val="24"/>
        </w:rPr>
        <w:t xml:space="preserve"> </w:t>
      </w:r>
      <w:r>
        <w:rPr>
          <w:rFonts w:ascii="Times New Roman" w:hAnsi="Times New Roman"/>
          <w:color w:val="000000"/>
          <w:sz w:val="24"/>
          <w:szCs w:val="24"/>
        </w:rPr>
        <w:t>ve s</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
          <w:sz w:val="24"/>
          <w:szCs w:val="24"/>
        </w:rPr>
        <w:t>m</w:t>
      </w:r>
      <w:r>
        <w:rPr>
          <w:rFonts w:ascii="Times New Roman" w:hAnsi="Times New Roman"/>
          <w:color w:val="000000"/>
          <w:spacing w:val="4"/>
          <w:sz w:val="24"/>
          <w:szCs w:val="24"/>
        </w:rPr>
        <w:t>a</w:t>
      </w:r>
      <w:r>
        <w:rPr>
          <w:rFonts w:ascii="Times New Roman" w:hAnsi="Times New Roman"/>
          <w:color w:val="000000"/>
          <w:spacing w:val="-5"/>
          <w:sz w:val="24"/>
          <w:szCs w:val="24"/>
        </w:rPr>
        <w:t>y</w:t>
      </w:r>
      <w:r>
        <w:rPr>
          <w:rFonts w:ascii="Times New Roman" w:hAnsi="Times New Roman"/>
          <w:color w:val="000000"/>
          <w:sz w:val="24"/>
          <w:szCs w:val="24"/>
        </w:rPr>
        <w:t>e</w:t>
      </w:r>
      <w:r>
        <w:rPr>
          <w:rFonts w:ascii="Times New Roman" w:hAnsi="Times New Roman"/>
          <w:color w:val="000000"/>
          <w:spacing w:val="4"/>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ı</w:t>
      </w:r>
      <w:r>
        <w:rPr>
          <w:rFonts w:ascii="Times New Roman" w:hAnsi="Times New Roman"/>
          <w:color w:val="000000"/>
          <w:sz w:val="24"/>
          <w:szCs w:val="24"/>
        </w:rPr>
        <w:t>rımı</w:t>
      </w:r>
      <w:r>
        <w:rPr>
          <w:rFonts w:ascii="Times New Roman" w:hAnsi="Times New Roman"/>
          <w:color w:val="000000"/>
          <w:spacing w:val="3"/>
          <w:sz w:val="24"/>
          <w:szCs w:val="24"/>
        </w:rPr>
        <w:t xml:space="preserve"> </w:t>
      </w:r>
      <w:r>
        <w:rPr>
          <w:rFonts w:ascii="Times New Roman" w:hAnsi="Times New Roman"/>
          <w:color w:val="000000"/>
          <w:sz w:val="24"/>
          <w:szCs w:val="24"/>
        </w:rPr>
        <w:t>ni</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pacing w:val="-2"/>
          <w:sz w:val="24"/>
          <w:szCs w:val="24"/>
        </w:rPr>
        <w:t>ğ</w:t>
      </w:r>
      <w:r>
        <w:rPr>
          <w:rFonts w:ascii="Times New Roman" w:hAnsi="Times New Roman"/>
          <w:color w:val="000000"/>
          <w:sz w:val="24"/>
          <w:szCs w:val="24"/>
        </w:rPr>
        <w:t>indeki</w:t>
      </w:r>
      <w:r>
        <w:rPr>
          <w:rFonts w:ascii="Times New Roman" w:hAnsi="Times New Roman"/>
          <w:color w:val="000000"/>
          <w:spacing w:val="1"/>
          <w:sz w:val="24"/>
          <w:szCs w:val="24"/>
        </w:rPr>
        <w:t xml:space="preserve"> </w:t>
      </w:r>
      <w:r>
        <w:rPr>
          <w:rFonts w:ascii="Times New Roman" w:hAnsi="Times New Roman"/>
          <w:color w:val="000000"/>
          <w:sz w:val="24"/>
          <w:szCs w:val="24"/>
        </w:rPr>
        <w:t>makin</w:t>
      </w:r>
      <w:r>
        <w:rPr>
          <w:rFonts w:ascii="Times New Roman" w:hAnsi="Times New Roman"/>
          <w:color w:val="000000"/>
          <w:spacing w:val="-1"/>
          <w:sz w:val="24"/>
          <w:szCs w:val="24"/>
        </w:rPr>
        <w:t>e</w:t>
      </w:r>
      <w:r>
        <w:rPr>
          <w:rFonts w:ascii="Times New Roman" w:hAnsi="Times New Roman"/>
          <w:color w:val="000000"/>
          <w:sz w:val="24"/>
          <w:szCs w:val="24"/>
        </w:rPr>
        <w:t>,</w:t>
      </w:r>
      <w:r>
        <w:rPr>
          <w:rFonts w:ascii="Times New Roman" w:hAnsi="Times New Roman"/>
          <w:color w:val="000000"/>
          <w:spacing w:val="1"/>
          <w:sz w:val="24"/>
          <w:szCs w:val="24"/>
        </w:rPr>
        <w:t xml:space="preserve"> </w:t>
      </w:r>
      <w:r>
        <w:rPr>
          <w:rFonts w:ascii="Times New Roman" w:hAnsi="Times New Roman"/>
          <w:color w:val="000000"/>
          <w:spacing w:val="3"/>
          <w:sz w:val="24"/>
          <w:szCs w:val="24"/>
        </w:rPr>
        <w:t>t</w:t>
      </w:r>
      <w:r>
        <w:rPr>
          <w:rFonts w:ascii="Times New Roman" w:hAnsi="Times New Roman"/>
          <w:color w:val="000000"/>
          <w:spacing w:val="-1"/>
          <w:sz w:val="24"/>
          <w:szCs w:val="24"/>
        </w:rPr>
        <w:t>e</w:t>
      </w:r>
      <w:r>
        <w:rPr>
          <w:rFonts w:ascii="Times New Roman" w:hAnsi="Times New Roman"/>
          <w:color w:val="000000"/>
          <w:spacing w:val="1"/>
          <w:sz w:val="24"/>
          <w:szCs w:val="24"/>
        </w:rPr>
        <w:t>ç</w:t>
      </w:r>
      <w:r>
        <w:rPr>
          <w:rFonts w:ascii="Times New Roman" w:hAnsi="Times New Roman"/>
          <w:color w:val="000000"/>
          <w:sz w:val="24"/>
          <w:szCs w:val="24"/>
        </w:rPr>
        <w:t>hi</w:t>
      </w:r>
      <w:r>
        <w:rPr>
          <w:rFonts w:ascii="Times New Roman" w:hAnsi="Times New Roman"/>
          <w:color w:val="000000"/>
          <w:spacing w:val="2"/>
          <w:sz w:val="24"/>
          <w:szCs w:val="24"/>
        </w:rPr>
        <w:t>z</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 xml:space="preserve"> </w:t>
      </w:r>
      <w:r>
        <w:rPr>
          <w:rFonts w:ascii="Times New Roman" w:hAnsi="Times New Roman"/>
          <w:color w:val="000000"/>
          <w:sz w:val="24"/>
          <w:szCs w:val="24"/>
        </w:rPr>
        <w:t>vs.</w:t>
      </w:r>
      <w:r>
        <w:rPr>
          <w:rFonts w:ascii="Times New Roman" w:hAnsi="Times New Roman"/>
          <w:color w:val="000000"/>
          <w:spacing w:val="1"/>
          <w:sz w:val="24"/>
          <w:szCs w:val="24"/>
        </w:rPr>
        <w:t xml:space="preserve"> </w:t>
      </w:r>
      <w:r>
        <w:rPr>
          <w:rFonts w:ascii="Times New Roman" w:hAnsi="Times New Roman"/>
          <w:color w:val="000000"/>
          <w:sz w:val="24"/>
          <w:szCs w:val="24"/>
        </w:rPr>
        <w:t>m</w:t>
      </w:r>
      <w:r>
        <w:rPr>
          <w:rFonts w:ascii="Times New Roman" w:hAnsi="Times New Roman"/>
          <w:color w:val="000000"/>
          <w:spacing w:val="5"/>
          <w:sz w:val="24"/>
          <w:szCs w:val="24"/>
        </w:rPr>
        <w:t>a</w:t>
      </w:r>
      <w:r>
        <w:rPr>
          <w:rFonts w:ascii="Times New Roman" w:hAnsi="Times New Roman"/>
          <w:color w:val="000000"/>
          <w:sz w:val="24"/>
          <w:szCs w:val="24"/>
        </w:rPr>
        <w:t>ddi</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ğ</w:t>
      </w:r>
      <w:r>
        <w:rPr>
          <w:rFonts w:ascii="Times New Roman" w:hAnsi="Times New Roman"/>
          <w:color w:val="000000"/>
          <w:spacing w:val="-1"/>
          <w:sz w:val="24"/>
          <w:szCs w:val="24"/>
        </w:rPr>
        <w:t>e</w:t>
      </w:r>
      <w:r>
        <w:rPr>
          <w:rFonts w:ascii="Times New Roman" w:hAnsi="Times New Roman"/>
          <w:color w:val="000000"/>
          <w:sz w:val="24"/>
          <w:szCs w:val="24"/>
        </w:rPr>
        <w:t>rl</w:t>
      </w:r>
      <w:r>
        <w:rPr>
          <w:rFonts w:ascii="Times New Roman" w:hAnsi="Times New Roman"/>
          <w:color w:val="000000"/>
          <w:spacing w:val="1"/>
          <w:sz w:val="24"/>
          <w:szCs w:val="24"/>
        </w:rPr>
        <w:t>e</w:t>
      </w:r>
      <w:r>
        <w:rPr>
          <w:rFonts w:ascii="Times New Roman" w:hAnsi="Times New Roman"/>
          <w:color w:val="000000"/>
          <w:sz w:val="24"/>
          <w:szCs w:val="24"/>
        </w:rPr>
        <w:t xml:space="preserve">rin </w:t>
      </w:r>
      <w:r>
        <w:rPr>
          <w:rFonts w:ascii="Times New Roman" w:hAnsi="Times New Roman"/>
          <w:color w:val="000000"/>
          <w:spacing w:val="-1"/>
          <w:sz w:val="24"/>
          <w:szCs w:val="24"/>
        </w:rPr>
        <w:t>e</w:t>
      </w:r>
      <w:r>
        <w:rPr>
          <w:rFonts w:ascii="Times New Roman" w:hAnsi="Times New Roman"/>
          <w:color w:val="000000"/>
          <w:sz w:val="24"/>
          <w:szCs w:val="24"/>
        </w:rPr>
        <w:t>tk</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bir ş</w:t>
      </w:r>
      <w:r>
        <w:rPr>
          <w:rFonts w:ascii="Times New Roman" w:hAnsi="Times New Roman"/>
          <w:color w:val="000000"/>
          <w:spacing w:val="-1"/>
          <w:sz w:val="24"/>
          <w:szCs w:val="24"/>
        </w:rPr>
        <w:t>e</w:t>
      </w:r>
      <w:r>
        <w:rPr>
          <w:rFonts w:ascii="Times New Roman" w:hAnsi="Times New Roman"/>
          <w:color w:val="000000"/>
          <w:sz w:val="24"/>
          <w:szCs w:val="24"/>
        </w:rPr>
        <w:t>ki</w:t>
      </w:r>
      <w:r>
        <w:rPr>
          <w:rFonts w:ascii="Times New Roman" w:hAnsi="Times New Roman"/>
          <w:color w:val="000000"/>
          <w:spacing w:val="1"/>
          <w:sz w:val="24"/>
          <w:szCs w:val="24"/>
        </w:rPr>
        <w:t>l</w:t>
      </w:r>
      <w:r>
        <w:rPr>
          <w:rFonts w:ascii="Times New Roman" w:hAnsi="Times New Roman"/>
          <w:color w:val="000000"/>
          <w:sz w:val="24"/>
          <w:szCs w:val="24"/>
        </w:rPr>
        <w:t>de kul</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nı</w:t>
      </w:r>
      <w:r>
        <w:rPr>
          <w:rFonts w:ascii="Times New Roman" w:hAnsi="Times New Roman"/>
          <w:color w:val="000000"/>
          <w:spacing w:val="1"/>
          <w:sz w:val="24"/>
          <w:szCs w:val="24"/>
        </w:rPr>
        <w:t>l</w:t>
      </w:r>
      <w:r>
        <w:rPr>
          <w:rFonts w:ascii="Times New Roman" w:hAnsi="Times New Roman"/>
          <w:color w:val="000000"/>
          <w:sz w:val="24"/>
          <w:szCs w:val="24"/>
        </w:rPr>
        <w:t>ması</w:t>
      </w:r>
      <w:r>
        <w:rPr>
          <w:rFonts w:ascii="Times New Roman" w:hAnsi="Times New Roman"/>
          <w:color w:val="000000"/>
          <w:spacing w:val="1"/>
          <w:sz w:val="24"/>
          <w:szCs w:val="24"/>
        </w:rPr>
        <w:t xml:space="preserve"> </w:t>
      </w:r>
      <w:r>
        <w:rPr>
          <w:rFonts w:ascii="Times New Roman" w:hAnsi="Times New Roman"/>
          <w:color w:val="000000"/>
          <w:sz w:val="24"/>
          <w:szCs w:val="24"/>
        </w:rPr>
        <w:t>ve tüketi</w:t>
      </w:r>
      <w:r>
        <w:rPr>
          <w:rFonts w:ascii="Times New Roman" w:hAnsi="Times New Roman"/>
          <w:color w:val="000000"/>
          <w:spacing w:val="-1"/>
          <w:sz w:val="24"/>
          <w:szCs w:val="24"/>
        </w:rPr>
        <w:t>l</w:t>
      </w:r>
      <w:r>
        <w:rPr>
          <w:rFonts w:ascii="Times New Roman" w:hAnsi="Times New Roman"/>
          <w:color w:val="000000"/>
          <w:spacing w:val="-2"/>
          <w:sz w:val="24"/>
          <w:szCs w:val="24"/>
        </w:rPr>
        <w:t>m</w:t>
      </w:r>
      <w:r>
        <w:rPr>
          <w:rFonts w:ascii="Times New Roman" w:hAnsi="Times New Roman"/>
          <w:color w:val="000000"/>
          <w:spacing w:val="-1"/>
          <w:sz w:val="24"/>
          <w:szCs w:val="24"/>
        </w:rPr>
        <w:t>e</w:t>
      </w:r>
      <w:r>
        <w:rPr>
          <w:rFonts w:ascii="Times New Roman" w:hAnsi="Times New Roman"/>
          <w:color w:val="000000"/>
          <w:sz w:val="24"/>
          <w:szCs w:val="24"/>
        </w:rPr>
        <w:t>sinden,</w:t>
      </w:r>
      <w:r>
        <w:rPr>
          <w:rFonts w:ascii="Times New Roman" w:hAnsi="Times New Roman"/>
          <w:color w:val="000000"/>
          <w:spacing w:val="1"/>
          <w:sz w:val="24"/>
          <w:szCs w:val="24"/>
        </w:rPr>
        <w:t xml:space="preserve"> </w:t>
      </w:r>
      <w:r>
        <w:rPr>
          <w:rFonts w:ascii="Times New Roman" w:hAnsi="Times New Roman"/>
          <w:color w:val="000000"/>
          <w:sz w:val="24"/>
          <w:szCs w:val="24"/>
        </w:rPr>
        <w:t>ü</w:t>
      </w:r>
      <w:r>
        <w:rPr>
          <w:rFonts w:ascii="Times New Roman" w:hAnsi="Times New Roman"/>
          <w:color w:val="000000"/>
          <w:spacing w:val="-1"/>
          <w:sz w:val="24"/>
          <w:szCs w:val="24"/>
        </w:rPr>
        <w:t>ç</w:t>
      </w:r>
      <w:r>
        <w:rPr>
          <w:rFonts w:ascii="Times New Roman" w:hAnsi="Times New Roman"/>
          <w:color w:val="000000"/>
          <w:sz w:val="24"/>
          <w:szCs w:val="24"/>
        </w:rPr>
        <w:t>ün</w:t>
      </w:r>
      <w:r>
        <w:rPr>
          <w:rFonts w:ascii="Times New Roman" w:hAnsi="Times New Roman"/>
          <w:color w:val="000000"/>
          <w:spacing w:val="-1"/>
          <w:sz w:val="24"/>
          <w:szCs w:val="24"/>
        </w:rPr>
        <w:t>c</w:t>
      </w:r>
      <w:r>
        <w:rPr>
          <w:rFonts w:ascii="Times New Roman" w:hAnsi="Times New Roman"/>
          <w:color w:val="000000"/>
          <w:sz w:val="24"/>
          <w:szCs w:val="24"/>
        </w:rPr>
        <w:t>ü</w:t>
      </w:r>
      <w:r>
        <w:rPr>
          <w:rFonts w:ascii="Times New Roman" w:hAnsi="Times New Roman"/>
          <w:color w:val="000000"/>
          <w:spacing w:val="1"/>
          <w:sz w:val="24"/>
          <w:szCs w:val="24"/>
        </w:rPr>
        <w:t xml:space="preserve"> </w:t>
      </w:r>
      <w:r>
        <w:rPr>
          <w:rFonts w:ascii="Times New Roman" w:hAnsi="Times New Roman"/>
          <w:color w:val="000000"/>
          <w:sz w:val="24"/>
          <w:szCs w:val="24"/>
        </w:rPr>
        <w:t>kiş</w:t>
      </w:r>
      <w:r>
        <w:rPr>
          <w:rFonts w:ascii="Times New Roman" w:hAnsi="Times New Roman"/>
          <w:color w:val="000000"/>
          <w:spacing w:val="1"/>
          <w:sz w:val="24"/>
          <w:szCs w:val="24"/>
        </w:rPr>
        <w:t>i</w:t>
      </w:r>
      <w:r>
        <w:rPr>
          <w:rFonts w:ascii="Times New Roman" w:hAnsi="Times New Roman"/>
          <w:color w:val="000000"/>
          <w:sz w:val="24"/>
          <w:szCs w:val="24"/>
        </w:rPr>
        <w:t>le</w:t>
      </w:r>
      <w:r>
        <w:rPr>
          <w:rFonts w:ascii="Times New Roman" w:hAnsi="Times New Roman"/>
          <w:color w:val="000000"/>
          <w:spacing w:val="-1"/>
          <w:sz w:val="24"/>
          <w:szCs w:val="24"/>
        </w:rPr>
        <w:t>r</w:t>
      </w:r>
      <w:r>
        <w:rPr>
          <w:rFonts w:ascii="Times New Roman" w:hAnsi="Times New Roman"/>
          <w:color w:val="000000"/>
          <w:spacing w:val="2"/>
          <w:sz w:val="24"/>
          <w:szCs w:val="24"/>
        </w:rPr>
        <w:t>d</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a</w:t>
      </w:r>
      <w:r>
        <w:rPr>
          <w:rFonts w:ascii="Times New Roman" w:hAnsi="Times New Roman"/>
          <w:color w:val="000000"/>
          <w:spacing w:val="-2"/>
          <w:sz w:val="24"/>
          <w:szCs w:val="24"/>
        </w:rPr>
        <w:t>ğ</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hi</w:t>
      </w:r>
      <w:r>
        <w:rPr>
          <w:rFonts w:ascii="Times New Roman" w:hAnsi="Times New Roman"/>
          <w:color w:val="000000"/>
          <w:spacing w:val="2"/>
          <w:sz w:val="24"/>
          <w:szCs w:val="24"/>
        </w:rPr>
        <w:t>z</w:t>
      </w:r>
      <w:r>
        <w:rPr>
          <w:rFonts w:ascii="Times New Roman" w:hAnsi="Times New Roman"/>
          <w:color w:val="000000"/>
          <w:sz w:val="24"/>
          <w:szCs w:val="24"/>
        </w:rPr>
        <w:t>metle</w:t>
      </w:r>
      <w:r>
        <w:rPr>
          <w:rFonts w:ascii="Times New Roman" w:hAnsi="Times New Roman"/>
          <w:color w:val="000000"/>
          <w:spacing w:val="-1"/>
          <w:sz w:val="24"/>
          <w:szCs w:val="24"/>
        </w:rPr>
        <w:t>r</w:t>
      </w:r>
      <w:r>
        <w:rPr>
          <w:rFonts w:ascii="Times New Roman" w:hAnsi="Times New Roman"/>
          <w:color w:val="000000"/>
          <w:sz w:val="24"/>
          <w:szCs w:val="24"/>
        </w:rPr>
        <w:t>in</w:t>
      </w:r>
      <w:r>
        <w:rPr>
          <w:rFonts w:ascii="Times New Roman" w:hAnsi="Times New Roman"/>
          <w:color w:val="000000"/>
          <w:spacing w:val="1"/>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ı</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1"/>
          <w:sz w:val="24"/>
          <w:szCs w:val="24"/>
        </w:rPr>
        <w:t>ı</w:t>
      </w:r>
      <w:r>
        <w:rPr>
          <w:rFonts w:ascii="Times New Roman" w:hAnsi="Times New Roman"/>
          <w:color w:val="000000"/>
          <w:sz w:val="24"/>
          <w:szCs w:val="24"/>
        </w:rPr>
        <w:t>nmasına k</w:t>
      </w:r>
      <w:r>
        <w:rPr>
          <w:rFonts w:ascii="Times New Roman" w:hAnsi="Times New Roman"/>
          <w:color w:val="000000"/>
          <w:spacing w:val="-1"/>
          <w:sz w:val="24"/>
          <w:szCs w:val="24"/>
        </w:rPr>
        <w:t>a</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r ve</w:t>
      </w:r>
      <w:r>
        <w:rPr>
          <w:rFonts w:ascii="Times New Roman" w:hAnsi="Times New Roman"/>
          <w:color w:val="000000"/>
          <w:spacing w:val="-2"/>
          <w:sz w:val="24"/>
          <w:szCs w:val="24"/>
        </w:rPr>
        <w:t xml:space="preserve"> </w:t>
      </w:r>
      <w:r>
        <w:rPr>
          <w:rFonts w:ascii="Times New Roman" w:hAnsi="Times New Roman"/>
          <w:color w:val="000000"/>
          <w:sz w:val="24"/>
          <w:szCs w:val="24"/>
        </w:rPr>
        <w:t>5018</w:t>
      </w:r>
      <w:r>
        <w:rPr>
          <w:rFonts w:ascii="Times New Roman" w:hAnsi="Times New Roman"/>
          <w:color w:val="000000"/>
          <w:spacing w:val="2"/>
          <w:sz w:val="24"/>
          <w:szCs w:val="24"/>
        </w:rPr>
        <w:t xml:space="preserve"> </w:t>
      </w:r>
      <w:r>
        <w:rPr>
          <w:rFonts w:ascii="Times New Roman" w:hAnsi="Times New Roman"/>
          <w:color w:val="000000"/>
          <w:sz w:val="24"/>
          <w:szCs w:val="24"/>
        </w:rPr>
        <w:t>s</w:t>
      </w:r>
      <w:r>
        <w:rPr>
          <w:rFonts w:ascii="Times New Roman" w:hAnsi="Times New Roman"/>
          <w:color w:val="000000"/>
          <w:spacing w:val="4"/>
          <w:sz w:val="24"/>
          <w:szCs w:val="24"/>
        </w:rPr>
        <w:t>a</w:t>
      </w:r>
      <w:r>
        <w:rPr>
          <w:rFonts w:ascii="Times New Roman" w:hAnsi="Times New Roman"/>
          <w:color w:val="000000"/>
          <w:spacing w:val="-5"/>
          <w:sz w:val="24"/>
          <w:szCs w:val="24"/>
        </w:rPr>
        <w:t>y</w:t>
      </w:r>
      <w:r>
        <w:rPr>
          <w:rFonts w:ascii="Times New Roman" w:hAnsi="Times New Roman"/>
          <w:color w:val="000000"/>
          <w:sz w:val="24"/>
          <w:szCs w:val="24"/>
        </w:rPr>
        <w:t>ı</w:t>
      </w:r>
      <w:r>
        <w:rPr>
          <w:rFonts w:ascii="Times New Roman" w:hAnsi="Times New Roman"/>
          <w:color w:val="000000"/>
          <w:spacing w:val="1"/>
          <w:sz w:val="24"/>
          <w:szCs w:val="24"/>
        </w:rPr>
        <w:t>l</w:t>
      </w:r>
      <w:r>
        <w:rPr>
          <w:rFonts w:ascii="Times New Roman" w:hAnsi="Times New Roman"/>
          <w:color w:val="000000"/>
          <w:sz w:val="24"/>
          <w:szCs w:val="24"/>
        </w:rPr>
        <w:t>ı K</w:t>
      </w:r>
      <w:r>
        <w:rPr>
          <w:rFonts w:ascii="Times New Roman" w:hAnsi="Times New Roman"/>
          <w:color w:val="000000"/>
          <w:spacing w:val="-1"/>
          <w:sz w:val="24"/>
          <w:szCs w:val="24"/>
        </w:rPr>
        <w:t>a</w:t>
      </w:r>
      <w:r>
        <w:rPr>
          <w:rFonts w:ascii="Times New Roman" w:hAnsi="Times New Roman"/>
          <w:color w:val="000000"/>
          <w:spacing w:val="2"/>
          <w:sz w:val="24"/>
          <w:szCs w:val="24"/>
        </w:rPr>
        <w:t>n</w:t>
      </w:r>
      <w:r>
        <w:rPr>
          <w:rFonts w:ascii="Times New Roman" w:hAnsi="Times New Roman"/>
          <w:color w:val="000000"/>
          <w:sz w:val="24"/>
          <w:szCs w:val="24"/>
        </w:rPr>
        <w:t xml:space="preserve">un </w:t>
      </w:r>
      <w:r>
        <w:rPr>
          <w:rFonts w:ascii="Times New Roman" w:hAnsi="Times New Roman"/>
          <w:color w:val="000000"/>
          <w:spacing w:val="-1"/>
          <w:sz w:val="24"/>
          <w:szCs w:val="24"/>
        </w:rPr>
        <w:t>çe</w:t>
      </w:r>
      <w:r>
        <w:rPr>
          <w:rFonts w:ascii="Times New Roman" w:hAnsi="Times New Roman"/>
          <w:color w:val="000000"/>
          <w:sz w:val="24"/>
          <w:szCs w:val="24"/>
        </w:rPr>
        <w:t>rç</w:t>
      </w:r>
      <w:r>
        <w:rPr>
          <w:rFonts w:ascii="Times New Roman" w:hAnsi="Times New Roman"/>
          <w:color w:val="000000"/>
          <w:spacing w:val="-1"/>
          <w:sz w:val="24"/>
          <w:szCs w:val="24"/>
        </w:rPr>
        <w:t>e</w:t>
      </w:r>
      <w:r>
        <w:rPr>
          <w:rFonts w:ascii="Times New Roman" w:hAnsi="Times New Roman"/>
          <w:color w:val="000000"/>
          <w:sz w:val="24"/>
          <w:szCs w:val="24"/>
        </w:rPr>
        <w:t>v</w:t>
      </w:r>
      <w:r>
        <w:rPr>
          <w:rFonts w:ascii="Times New Roman" w:hAnsi="Times New Roman"/>
          <w:color w:val="000000"/>
          <w:spacing w:val="-1"/>
          <w:sz w:val="24"/>
          <w:szCs w:val="24"/>
        </w:rPr>
        <w:t>e</w:t>
      </w:r>
      <w:r>
        <w:rPr>
          <w:rFonts w:ascii="Times New Roman" w:hAnsi="Times New Roman"/>
          <w:color w:val="000000"/>
          <w:sz w:val="24"/>
          <w:szCs w:val="24"/>
        </w:rPr>
        <w:t>sinde</w:t>
      </w:r>
      <w:r>
        <w:rPr>
          <w:rFonts w:ascii="Times New Roman" w:hAnsi="Times New Roman"/>
          <w:color w:val="000000"/>
          <w:spacing w:val="4"/>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z w:val="24"/>
          <w:szCs w:val="24"/>
        </w:rPr>
        <w:t>pı</w:t>
      </w:r>
      <w:r>
        <w:rPr>
          <w:rFonts w:ascii="Times New Roman" w:hAnsi="Times New Roman"/>
          <w:color w:val="000000"/>
          <w:spacing w:val="1"/>
          <w:sz w:val="24"/>
          <w:szCs w:val="24"/>
        </w:rPr>
        <w:t>l</w:t>
      </w:r>
      <w:r>
        <w:rPr>
          <w:rFonts w:ascii="Times New Roman" w:hAnsi="Times New Roman"/>
          <w:color w:val="000000"/>
          <w:sz w:val="24"/>
          <w:szCs w:val="24"/>
        </w:rPr>
        <w:t>m</w:t>
      </w:r>
      <w:r>
        <w:rPr>
          <w:rFonts w:ascii="Times New Roman" w:hAnsi="Times New Roman"/>
          <w:color w:val="000000"/>
          <w:spacing w:val="2"/>
          <w:sz w:val="24"/>
          <w:szCs w:val="24"/>
        </w:rPr>
        <w:t>a</w:t>
      </w:r>
      <w:r>
        <w:rPr>
          <w:rFonts w:ascii="Times New Roman" w:hAnsi="Times New Roman"/>
          <w:color w:val="000000"/>
          <w:sz w:val="24"/>
          <w:szCs w:val="24"/>
        </w:rPr>
        <w:t xml:space="preserve">sı </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pacing w:val="1"/>
          <w:sz w:val="24"/>
          <w:szCs w:val="24"/>
        </w:rPr>
        <w:t>r</w:t>
      </w:r>
      <w:r>
        <w:rPr>
          <w:rFonts w:ascii="Times New Roman" w:hAnsi="Times New Roman"/>
          <w:color w:val="000000"/>
          <w:spacing w:val="-1"/>
          <w:sz w:val="24"/>
          <w:szCs w:val="24"/>
        </w:rPr>
        <w:t>e</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z w:val="24"/>
          <w:szCs w:val="24"/>
        </w:rPr>
        <w:t>n d</w:t>
      </w:r>
      <w:r>
        <w:rPr>
          <w:rFonts w:ascii="Times New Roman" w:hAnsi="Times New Roman"/>
          <w:color w:val="000000"/>
          <w:spacing w:val="3"/>
          <w:sz w:val="24"/>
          <w:szCs w:val="24"/>
        </w:rPr>
        <w:t>i</w:t>
      </w:r>
      <w:r>
        <w:rPr>
          <w:rFonts w:ascii="Times New Roman" w:hAnsi="Times New Roman"/>
          <w:color w:val="000000"/>
          <w:spacing w:val="-2"/>
          <w:sz w:val="24"/>
          <w:szCs w:val="24"/>
        </w:rPr>
        <w:t>ğ</w:t>
      </w:r>
      <w:r>
        <w:rPr>
          <w:rFonts w:ascii="Times New Roman" w:hAnsi="Times New Roman"/>
          <w:color w:val="000000"/>
          <w:spacing w:val="1"/>
          <w:sz w:val="24"/>
          <w:szCs w:val="24"/>
        </w:rPr>
        <w:t>e</w:t>
      </w:r>
      <w:r>
        <w:rPr>
          <w:rFonts w:ascii="Times New Roman" w:hAnsi="Times New Roman"/>
          <w:color w:val="000000"/>
          <w:sz w:val="24"/>
          <w:szCs w:val="24"/>
        </w:rPr>
        <w:t>r işlemle</w:t>
      </w:r>
      <w:r>
        <w:rPr>
          <w:rFonts w:ascii="Times New Roman" w:hAnsi="Times New Roman"/>
          <w:color w:val="000000"/>
          <w:spacing w:val="1"/>
          <w:sz w:val="24"/>
          <w:szCs w:val="24"/>
        </w:rPr>
        <w:t>r</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n sorumludur.</w:t>
      </w:r>
    </w:p>
    <w:p w14:paraId="22C2439A" w14:textId="77777777" w:rsidR="00BC2349" w:rsidDel="00445CDD" w:rsidRDefault="00BC2349" w:rsidP="00BC2349">
      <w:pPr>
        <w:widowControl w:val="0"/>
        <w:autoSpaceDE w:val="0"/>
        <w:autoSpaceDN w:val="0"/>
        <w:adjustRightInd w:val="0"/>
        <w:spacing w:before="10" w:after="0" w:line="180" w:lineRule="exact"/>
        <w:rPr>
          <w:del w:id="6" w:author="Dell" w:date="2019-01-25T09:29:00Z"/>
          <w:rFonts w:ascii="Times New Roman" w:hAnsi="Times New Roman"/>
          <w:color w:val="000000"/>
          <w:sz w:val="18"/>
          <w:szCs w:val="18"/>
        </w:rPr>
      </w:pPr>
    </w:p>
    <w:p w14:paraId="11A842D7" w14:textId="77777777" w:rsidR="00BC2349" w:rsidDel="00445CDD" w:rsidRDefault="00BC2349" w:rsidP="00BC2349">
      <w:pPr>
        <w:widowControl w:val="0"/>
        <w:autoSpaceDE w:val="0"/>
        <w:autoSpaceDN w:val="0"/>
        <w:adjustRightInd w:val="0"/>
        <w:spacing w:after="0" w:line="271" w:lineRule="exact"/>
        <w:rPr>
          <w:del w:id="7" w:author="Dell" w:date="2019-01-25T09:29:00Z"/>
          <w:rFonts w:ascii="Times New Roman" w:hAnsi="Times New Roman"/>
          <w:sz w:val="24"/>
          <w:szCs w:val="24"/>
        </w:rPr>
      </w:pPr>
    </w:p>
    <w:p w14:paraId="7F18E80D" w14:textId="77777777" w:rsidR="00BC2349" w:rsidDel="00445CDD" w:rsidRDefault="00BC2349" w:rsidP="00BC2349">
      <w:pPr>
        <w:widowControl w:val="0"/>
        <w:autoSpaceDE w:val="0"/>
        <w:autoSpaceDN w:val="0"/>
        <w:adjustRightInd w:val="0"/>
        <w:spacing w:after="0" w:line="271" w:lineRule="exact"/>
        <w:rPr>
          <w:del w:id="8" w:author="Dell" w:date="2019-01-25T09:29:00Z"/>
          <w:rFonts w:ascii="Times New Roman" w:hAnsi="Times New Roman"/>
          <w:sz w:val="24"/>
          <w:szCs w:val="24"/>
        </w:rPr>
      </w:pPr>
    </w:p>
    <w:p w14:paraId="798B3288" w14:textId="77777777" w:rsidR="00BC2349" w:rsidDel="00445CDD" w:rsidRDefault="00BC2349" w:rsidP="00BC2349">
      <w:pPr>
        <w:widowControl w:val="0"/>
        <w:autoSpaceDE w:val="0"/>
        <w:autoSpaceDN w:val="0"/>
        <w:adjustRightInd w:val="0"/>
        <w:spacing w:after="0" w:line="271" w:lineRule="exact"/>
        <w:rPr>
          <w:del w:id="9" w:author="Dell" w:date="2019-01-25T09:29:00Z"/>
          <w:rFonts w:ascii="Times New Roman" w:hAnsi="Times New Roman"/>
          <w:sz w:val="24"/>
          <w:szCs w:val="24"/>
        </w:rPr>
      </w:pPr>
    </w:p>
    <w:p w14:paraId="6C1E7654" w14:textId="77777777" w:rsidR="00BC2349" w:rsidRDefault="00BC2349">
      <w:pPr>
        <w:widowControl w:val="0"/>
        <w:autoSpaceDE w:val="0"/>
        <w:autoSpaceDN w:val="0"/>
        <w:adjustRightInd w:val="0"/>
        <w:spacing w:after="0" w:line="240" w:lineRule="auto"/>
        <w:ind w:left="100" w:right="73" w:firstLine="708"/>
        <w:jc w:val="both"/>
        <w:rPr>
          <w:rFonts w:ascii="Times New Roman" w:hAnsi="Times New Roman"/>
          <w:sz w:val="24"/>
          <w:szCs w:val="24"/>
        </w:rPr>
        <w:pPrChange w:id="10" w:author="Dell" w:date="2019-01-25T09:29:00Z">
          <w:pPr>
            <w:widowControl w:val="0"/>
            <w:autoSpaceDE w:val="0"/>
            <w:autoSpaceDN w:val="0"/>
            <w:adjustRightInd w:val="0"/>
            <w:spacing w:after="0" w:line="271" w:lineRule="exact"/>
          </w:pPr>
        </w:pPrChange>
      </w:pPr>
    </w:p>
    <w:p w14:paraId="67AE5625" w14:textId="77777777" w:rsidR="00BC2349" w:rsidRPr="00BC2349" w:rsidRDefault="00BC2349" w:rsidP="00BC2349">
      <w:pPr>
        <w:widowControl w:val="0"/>
        <w:autoSpaceDE w:val="0"/>
        <w:autoSpaceDN w:val="0"/>
        <w:adjustRightInd w:val="0"/>
        <w:spacing w:after="0" w:line="271" w:lineRule="exact"/>
        <w:rPr>
          <w:rFonts w:ascii="Times New Roman" w:hAnsi="Times New Roman"/>
          <w:sz w:val="24"/>
          <w:szCs w:val="24"/>
        </w:rPr>
      </w:pPr>
    </w:p>
    <w:p w14:paraId="262BBD5B" w14:textId="77777777" w:rsidR="00BC2349" w:rsidRPr="00BC2349" w:rsidRDefault="00BC2349" w:rsidP="00BC2349">
      <w:pPr>
        <w:pStyle w:val="ListeParagraf"/>
        <w:widowControl w:val="0"/>
        <w:numPr>
          <w:ilvl w:val="0"/>
          <w:numId w:val="35"/>
        </w:numPr>
        <w:autoSpaceDE w:val="0"/>
        <w:autoSpaceDN w:val="0"/>
        <w:adjustRightInd w:val="0"/>
        <w:spacing w:after="0" w:line="271" w:lineRule="exact"/>
        <w:rPr>
          <w:rFonts w:ascii="Times New Roman" w:hAnsi="Times New Roman"/>
          <w:sz w:val="24"/>
          <w:szCs w:val="24"/>
        </w:rPr>
      </w:pPr>
      <w:r w:rsidRPr="00BC2349">
        <w:rPr>
          <w:rFonts w:ascii="Times New Roman" w:hAnsi="Times New Roman"/>
          <w:b/>
          <w:bCs/>
          <w:spacing w:val="-2"/>
          <w:position w:val="-1"/>
          <w:sz w:val="24"/>
          <w:szCs w:val="24"/>
        </w:rPr>
        <w:t>G</w:t>
      </w:r>
      <w:r w:rsidRPr="00BC2349">
        <w:rPr>
          <w:rFonts w:ascii="Times New Roman" w:hAnsi="Times New Roman"/>
          <w:b/>
          <w:bCs/>
          <w:spacing w:val="1"/>
          <w:position w:val="-1"/>
          <w:sz w:val="24"/>
          <w:szCs w:val="24"/>
        </w:rPr>
        <w:t>e</w:t>
      </w:r>
      <w:r w:rsidRPr="00BC2349">
        <w:rPr>
          <w:rFonts w:ascii="Times New Roman" w:hAnsi="Times New Roman"/>
          <w:b/>
          <w:bCs/>
          <w:spacing w:val="-1"/>
          <w:position w:val="-1"/>
          <w:sz w:val="24"/>
          <w:szCs w:val="24"/>
        </w:rPr>
        <w:t>rçe</w:t>
      </w:r>
      <w:r w:rsidRPr="00BC2349">
        <w:rPr>
          <w:rFonts w:ascii="Times New Roman" w:hAnsi="Times New Roman"/>
          <w:b/>
          <w:bCs/>
          <w:spacing w:val="1"/>
          <w:position w:val="-1"/>
          <w:sz w:val="24"/>
          <w:szCs w:val="24"/>
        </w:rPr>
        <w:t>k</w:t>
      </w:r>
      <w:r w:rsidRPr="00BC2349">
        <w:rPr>
          <w:rFonts w:ascii="Times New Roman" w:hAnsi="Times New Roman"/>
          <w:b/>
          <w:bCs/>
          <w:position w:val="-1"/>
          <w:sz w:val="24"/>
          <w:szCs w:val="24"/>
        </w:rPr>
        <w:t>leş</w:t>
      </w:r>
      <w:r w:rsidRPr="00BC2349">
        <w:rPr>
          <w:rFonts w:ascii="Times New Roman" w:hAnsi="Times New Roman"/>
          <w:b/>
          <w:bCs/>
          <w:spacing w:val="-1"/>
          <w:position w:val="-1"/>
          <w:sz w:val="24"/>
          <w:szCs w:val="24"/>
        </w:rPr>
        <w:t>t</w:t>
      </w:r>
      <w:r w:rsidRPr="00BC2349">
        <w:rPr>
          <w:rFonts w:ascii="Times New Roman" w:hAnsi="Times New Roman"/>
          <w:b/>
          <w:bCs/>
          <w:spacing w:val="3"/>
          <w:position w:val="-1"/>
          <w:sz w:val="24"/>
          <w:szCs w:val="24"/>
        </w:rPr>
        <w:t>i</w:t>
      </w:r>
      <w:r w:rsidRPr="00BC2349">
        <w:rPr>
          <w:rFonts w:ascii="Times New Roman" w:hAnsi="Times New Roman"/>
          <w:b/>
          <w:bCs/>
          <w:spacing w:val="1"/>
          <w:position w:val="-1"/>
          <w:sz w:val="24"/>
          <w:szCs w:val="24"/>
        </w:rPr>
        <w:t>r</w:t>
      </w:r>
      <w:r w:rsidRPr="00BC2349">
        <w:rPr>
          <w:rFonts w:ascii="Times New Roman" w:hAnsi="Times New Roman"/>
          <w:b/>
          <w:bCs/>
          <w:spacing w:val="-3"/>
          <w:position w:val="-1"/>
          <w:sz w:val="24"/>
          <w:szCs w:val="24"/>
        </w:rPr>
        <w:t>m</w:t>
      </w:r>
      <w:r w:rsidRPr="00BC2349">
        <w:rPr>
          <w:rFonts w:ascii="Times New Roman" w:hAnsi="Times New Roman"/>
          <w:b/>
          <w:bCs/>
          <w:position w:val="-1"/>
          <w:sz w:val="24"/>
          <w:szCs w:val="24"/>
        </w:rPr>
        <w:t>e</w:t>
      </w:r>
      <w:r w:rsidRPr="00BC2349">
        <w:rPr>
          <w:rFonts w:ascii="Times New Roman" w:hAnsi="Times New Roman"/>
          <w:b/>
          <w:bCs/>
          <w:spacing w:val="1"/>
          <w:position w:val="-1"/>
          <w:sz w:val="24"/>
          <w:szCs w:val="24"/>
        </w:rPr>
        <w:t xml:space="preserve"> </w:t>
      </w:r>
      <w:r w:rsidRPr="00BC2349">
        <w:rPr>
          <w:rFonts w:ascii="Times New Roman" w:hAnsi="Times New Roman"/>
          <w:b/>
          <w:bCs/>
          <w:spacing w:val="-2"/>
          <w:position w:val="-1"/>
          <w:sz w:val="24"/>
          <w:szCs w:val="24"/>
        </w:rPr>
        <w:t>G</w:t>
      </w:r>
      <w:r w:rsidRPr="00BC2349">
        <w:rPr>
          <w:rFonts w:ascii="Times New Roman" w:hAnsi="Times New Roman"/>
          <w:b/>
          <w:bCs/>
          <w:position w:val="-1"/>
          <w:sz w:val="24"/>
          <w:szCs w:val="24"/>
        </w:rPr>
        <w:t>ö</w:t>
      </w:r>
      <w:r w:rsidRPr="00BC2349">
        <w:rPr>
          <w:rFonts w:ascii="Times New Roman" w:hAnsi="Times New Roman"/>
          <w:b/>
          <w:bCs/>
          <w:spacing w:val="1"/>
          <w:position w:val="-1"/>
          <w:sz w:val="24"/>
          <w:szCs w:val="24"/>
        </w:rPr>
        <w:t>r</w:t>
      </w:r>
      <w:r w:rsidRPr="00BC2349">
        <w:rPr>
          <w:rFonts w:ascii="Times New Roman" w:hAnsi="Times New Roman"/>
          <w:b/>
          <w:bCs/>
          <w:spacing w:val="-1"/>
          <w:position w:val="-1"/>
          <w:sz w:val="24"/>
          <w:szCs w:val="24"/>
        </w:rPr>
        <w:t>e</w:t>
      </w:r>
      <w:r w:rsidRPr="00BC2349">
        <w:rPr>
          <w:rFonts w:ascii="Times New Roman" w:hAnsi="Times New Roman"/>
          <w:b/>
          <w:bCs/>
          <w:position w:val="-1"/>
          <w:sz w:val="24"/>
          <w:szCs w:val="24"/>
        </w:rPr>
        <w:t>vl</w:t>
      </w:r>
      <w:r w:rsidRPr="00BC2349">
        <w:rPr>
          <w:rFonts w:ascii="Times New Roman" w:hAnsi="Times New Roman"/>
          <w:b/>
          <w:bCs/>
          <w:spacing w:val="1"/>
          <w:position w:val="-1"/>
          <w:sz w:val="24"/>
          <w:szCs w:val="24"/>
        </w:rPr>
        <w:t>i</w:t>
      </w:r>
      <w:r w:rsidRPr="00BC2349">
        <w:rPr>
          <w:rFonts w:ascii="Times New Roman" w:hAnsi="Times New Roman"/>
          <w:b/>
          <w:bCs/>
          <w:position w:val="-1"/>
          <w:sz w:val="24"/>
          <w:szCs w:val="24"/>
        </w:rPr>
        <w:t>si</w:t>
      </w:r>
    </w:p>
    <w:p w14:paraId="770C25D2" w14:textId="77777777" w:rsidR="00BC2349" w:rsidRDefault="00BC2349" w:rsidP="00BE5CAA">
      <w:pPr>
        <w:widowControl w:val="0"/>
        <w:autoSpaceDE w:val="0"/>
        <w:autoSpaceDN w:val="0"/>
        <w:adjustRightInd w:val="0"/>
        <w:spacing w:before="29" w:after="0" w:line="240" w:lineRule="auto"/>
        <w:jc w:val="both"/>
        <w:rPr>
          <w:rFonts w:ascii="Times New Roman" w:hAnsi="Times New Roman"/>
          <w:color w:val="000000"/>
          <w:sz w:val="24"/>
          <w:szCs w:val="24"/>
        </w:rPr>
      </w:pPr>
    </w:p>
    <w:p w14:paraId="2813DA5C" w14:textId="77777777" w:rsidR="00BC2349" w:rsidRDefault="00BE5CAA" w:rsidP="00BE5CAA">
      <w:pPr>
        <w:widowControl w:val="0"/>
        <w:autoSpaceDE w:val="0"/>
        <w:autoSpaceDN w:val="0"/>
        <w:adjustRightInd w:val="0"/>
        <w:spacing w:before="29" w:after="0" w:line="240" w:lineRule="auto"/>
        <w:ind w:left="142"/>
        <w:jc w:val="both"/>
        <w:rPr>
          <w:rFonts w:ascii="Times New Roman" w:hAnsi="Times New Roman"/>
          <w:color w:val="000000"/>
          <w:sz w:val="24"/>
          <w:szCs w:val="24"/>
        </w:rPr>
      </w:pPr>
      <w:r>
        <w:rPr>
          <w:rFonts w:ascii="Times New Roman" w:hAnsi="Times New Roman"/>
          <w:color w:val="000000"/>
          <w:sz w:val="24"/>
          <w:szCs w:val="24"/>
        </w:rPr>
        <w:t xml:space="preserve">            </w:t>
      </w:r>
      <w:r w:rsidR="00BC2349">
        <w:rPr>
          <w:rFonts w:ascii="Times New Roman" w:hAnsi="Times New Roman"/>
          <w:color w:val="000000"/>
          <w:sz w:val="24"/>
          <w:szCs w:val="24"/>
        </w:rPr>
        <w:t xml:space="preserve">5018  </w:t>
      </w:r>
      <w:r w:rsidR="00BC2349">
        <w:rPr>
          <w:rFonts w:ascii="Times New Roman" w:hAnsi="Times New Roman"/>
          <w:color w:val="000000"/>
          <w:spacing w:val="1"/>
          <w:sz w:val="24"/>
          <w:szCs w:val="24"/>
        </w:rPr>
        <w:t>Sa</w:t>
      </w:r>
      <w:r w:rsidR="00BC2349">
        <w:rPr>
          <w:rFonts w:ascii="Times New Roman" w:hAnsi="Times New Roman"/>
          <w:color w:val="000000"/>
          <w:spacing w:val="-7"/>
          <w:sz w:val="24"/>
          <w:szCs w:val="24"/>
        </w:rPr>
        <w:t>y</w:t>
      </w:r>
      <w:r w:rsidR="00BC2349">
        <w:rPr>
          <w:rFonts w:ascii="Times New Roman" w:hAnsi="Times New Roman"/>
          <w:color w:val="000000"/>
          <w:sz w:val="24"/>
          <w:szCs w:val="24"/>
        </w:rPr>
        <w:t>ı</w:t>
      </w:r>
      <w:r w:rsidR="00BC2349">
        <w:rPr>
          <w:rFonts w:ascii="Times New Roman" w:hAnsi="Times New Roman"/>
          <w:color w:val="000000"/>
          <w:spacing w:val="1"/>
          <w:sz w:val="24"/>
          <w:szCs w:val="24"/>
        </w:rPr>
        <w:t>l</w:t>
      </w:r>
      <w:r w:rsidR="00BC2349">
        <w:rPr>
          <w:rFonts w:ascii="Times New Roman" w:hAnsi="Times New Roman"/>
          <w:color w:val="000000"/>
          <w:sz w:val="24"/>
          <w:szCs w:val="24"/>
        </w:rPr>
        <w:t>ı  K</w:t>
      </w:r>
      <w:r w:rsidR="00BC2349">
        <w:rPr>
          <w:rFonts w:ascii="Times New Roman" w:hAnsi="Times New Roman"/>
          <w:color w:val="000000"/>
          <w:spacing w:val="-1"/>
          <w:sz w:val="24"/>
          <w:szCs w:val="24"/>
        </w:rPr>
        <w:t>a</w:t>
      </w:r>
      <w:r w:rsidR="00BC2349">
        <w:rPr>
          <w:rFonts w:ascii="Times New Roman" w:hAnsi="Times New Roman"/>
          <w:color w:val="000000"/>
          <w:sz w:val="24"/>
          <w:szCs w:val="24"/>
        </w:rPr>
        <w:t xml:space="preserve">mu </w:t>
      </w:r>
      <w:r w:rsidR="00BC2349">
        <w:rPr>
          <w:rFonts w:ascii="Times New Roman" w:hAnsi="Times New Roman"/>
          <w:color w:val="000000"/>
          <w:spacing w:val="2"/>
          <w:sz w:val="24"/>
          <w:szCs w:val="24"/>
        </w:rPr>
        <w:t xml:space="preserve"> </w:t>
      </w:r>
      <w:r w:rsidR="00BC2349">
        <w:rPr>
          <w:rFonts w:ascii="Times New Roman" w:hAnsi="Times New Roman"/>
          <w:color w:val="000000"/>
          <w:sz w:val="24"/>
          <w:szCs w:val="24"/>
        </w:rPr>
        <w:t>Mali  Yön</w:t>
      </w:r>
      <w:r w:rsidR="00BC2349">
        <w:rPr>
          <w:rFonts w:ascii="Times New Roman" w:hAnsi="Times New Roman"/>
          <w:color w:val="000000"/>
          <w:spacing w:val="-1"/>
          <w:sz w:val="24"/>
          <w:szCs w:val="24"/>
        </w:rPr>
        <w:t>e</w:t>
      </w:r>
      <w:r w:rsidR="00BC2349">
        <w:rPr>
          <w:rFonts w:ascii="Times New Roman" w:hAnsi="Times New Roman"/>
          <w:color w:val="000000"/>
          <w:sz w:val="24"/>
          <w:szCs w:val="24"/>
        </w:rPr>
        <w:t>t</w:t>
      </w:r>
      <w:r w:rsidR="00BC2349">
        <w:rPr>
          <w:rFonts w:ascii="Times New Roman" w:hAnsi="Times New Roman"/>
          <w:color w:val="000000"/>
          <w:spacing w:val="1"/>
          <w:sz w:val="24"/>
          <w:szCs w:val="24"/>
        </w:rPr>
        <w:t>i</w:t>
      </w:r>
      <w:r w:rsidR="00BC2349">
        <w:rPr>
          <w:rFonts w:ascii="Times New Roman" w:hAnsi="Times New Roman"/>
          <w:color w:val="000000"/>
          <w:sz w:val="24"/>
          <w:szCs w:val="24"/>
        </w:rPr>
        <w:t>m  ve</w:t>
      </w:r>
      <w:r w:rsidR="00BC2349">
        <w:rPr>
          <w:rFonts w:ascii="Times New Roman" w:hAnsi="Times New Roman"/>
          <w:color w:val="000000"/>
          <w:spacing w:val="59"/>
          <w:sz w:val="24"/>
          <w:szCs w:val="24"/>
        </w:rPr>
        <w:t xml:space="preserve"> </w:t>
      </w:r>
      <w:r w:rsidR="00BC2349">
        <w:rPr>
          <w:rFonts w:ascii="Times New Roman" w:hAnsi="Times New Roman"/>
          <w:color w:val="000000"/>
          <w:sz w:val="24"/>
          <w:szCs w:val="24"/>
        </w:rPr>
        <w:t>Kont</w:t>
      </w:r>
      <w:r w:rsidR="00BC2349">
        <w:rPr>
          <w:rFonts w:ascii="Times New Roman" w:hAnsi="Times New Roman"/>
          <w:color w:val="000000"/>
          <w:spacing w:val="-1"/>
          <w:sz w:val="24"/>
          <w:szCs w:val="24"/>
        </w:rPr>
        <w:t>r</w:t>
      </w:r>
      <w:r w:rsidR="00BC2349">
        <w:rPr>
          <w:rFonts w:ascii="Times New Roman" w:hAnsi="Times New Roman"/>
          <w:color w:val="000000"/>
          <w:sz w:val="24"/>
          <w:szCs w:val="24"/>
        </w:rPr>
        <w:t>ol</w:t>
      </w:r>
      <w:r w:rsidR="00BC2349">
        <w:rPr>
          <w:rFonts w:ascii="Times New Roman" w:hAnsi="Times New Roman"/>
          <w:color w:val="000000"/>
          <w:spacing w:val="55"/>
          <w:sz w:val="24"/>
          <w:szCs w:val="24"/>
        </w:rPr>
        <w:t xml:space="preserve"> </w:t>
      </w:r>
      <w:r w:rsidR="00BC2349">
        <w:rPr>
          <w:rFonts w:ascii="Times New Roman" w:hAnsi="Times New Roman"/>
          <w:color w:val="000000"/>
          <w:sz w:val="24"/>
          <w:szCs w:val="24"/>
        </w:rPr>
        <w:t>K</w:t>
      </w:r>
      <w:r w:rsidR="00BC2349">
        <w:rPr>
          <w:rFonts w:ascii="Times New Roman" w:hAnsi="Times New Roman"/>
          <w:color w:val="000000"/>
          <w:spacing w:val="-1"/>
          <w:sz w:val="24"/>
          <w:szCs w:val="24"/>
        </w:rPr>
        <w:t>a</w:t>
      </w:r>
      <w:r w:rsidR="00BC2349">
        <w:rPr>
          <w:rFonts w:ascii="Times New Roman" w:hAnsi="Times New Roman"/>
          <w:color w:val="000000"/>
          <w:sz w:val="24"/>
          <w:szCs w:val="24"/>
        </w:rPr>
        <w:t>nunu</w:t>
      </w:r>
      <w:r>
        <w:rPr>
          <w:rFonts w:ascii="Times New Roman" w:hAnsi="Times New Roman"/>
          <w:color w:val="000000"/>
          <w:sz w:val="24"/>
          <w:szCs w:val="24"/>
        </w:rPr>
        <w:t>’nun</w:t>
      </w:r>
      <w:r w:rsidR="00BC2349">
        <w:rPr>
          <w:rFonts w:ascii="Times New Roman" w:hAnsi="Times New Roman"/>
          <w:color w:val="000000"/>
          <w:sz w:val="24"/>
          <w:szCs w:val="24"/>
        </w:rPr>
        <w:t xml:space="preserve">  33.</w:t>
      </w:r>
      <w:r w:rsidR="00BC2349">
        <w:rPr>
          <w:rFonts w:ascii="Times New Roman" w:hAnsi="Times New Roman"/>
          <w:color w:val="000000"/>
          <w:spacing w:val="57"/>
          <w:sz w:val="24"/>
          <w:szCs w:val="24"/>
        </w:rPr>
        <w:t xml:space="preserve"> </w:t>
      </w:r>
      <w:r>
        <w:rPr>
          <w:rFonts w:ascii="Times New Roman" w:hAnsi="Times New Roman"/>
          <w:color w:val="000000"/>
          <w:sz w:val="24"/>
          <w:szCs w:val="24"/>
        </w:rPr>
        <w:t>M</w:t>
      </w:r>
      <w:r w:rsidR="00BC2349">
        <w:rPr>
          <w:rFonts w:ascii="Times New Roman" w:hAnsi="Times New Roman"/>
          <w:color w:val="000000"/>
          <w:sz w:val="24"/>
          <w:szCs w:val="24"/>
        </w:rPr>
        <w:t>add</w:t>
      </w:r>
      <w:r w:rsidR="00BC2349">
        <w:rPr>
          <w:rFonts w:ascii="Times New Roman" w:hAnsi="Times New Roman"/>
          <w:color w:val="000000"/>
          <w:spacing w:val="-1"/>
          <w:sz w:val="24"/>
          <w:szCs w:val="24"/>
        </w:rPr>
        <w:t>e</w:t>
      </w:r>
      <w:r>
        <w:rPr>
          <w:rFonts w:ascii="Times New Roman" w:hAnsi="Times New Roman"/>
          <w:color w:val="000000"/>
          <w:spacing w:val="2"/>
          <w:sz w:val="24"/>
          <w:szCs w:val="24"/>
        </w:rPr>
        <w:t xml:space="preserve">si’ nde </w:t>
      </w:r>
      <w:r>
        <w:rPr>
          <w:rFonts w:ascii="Times New Roman" w:hAnsi="Times New Roman"/>
          <w:color w:val="000000"/>
          <w:spacing w:val="56"/>
          <w:sz w:val="24"/>
          <w:szCs w:val="24"/>
        </w:rPr>
        <w:t xml:space="preserve">       </w:t>
      </w:r>
      <w:r w:rsidR="00BC2349">
        <w:rPr>
          <w:rFonts w:ascii="Times New Roman" w:hAnsi="Times New Roman"/>
          <w:color w:val="000000"/>
          <w:sz w:val="24"/>
          <w:szCs w:val="24"/>
        </w:rPr>
        <w:t>t</w:t>
      </w:r>
      <w:r w:rsidR="00BC2349">
        <w:rPr>
          <w:rFonts w:ascii="Times New Roman" w:hAnsi="Times New Roman"/>
          <w:color w:val="000000"/>
          <w:spacing w:val="2"/>
          <w:sz w:val="24"/>
          <w:szCs w:val="24"/>
        </w:rPr>
        <w:t>a</w:t>
      </w:r>
      <w:r w:rsidR="00BC2349">
        <w:rPr>
          <w:rFonts w:ascii="Times New Roman" w:hAnsi="Times New Roman"/>
          <w:color w:val="000000"/>
          <w:sz w:val="24"/>
          <w:szCs w:val="24"/>
        </w:rPr>
        <w:t>nı</w:t>
      </w:r>
      <w:r w:rsidR="00BC2349">
        <w:rPr>
          <w:rFonts w:ascii="Times New Roman" w:hAnsi="Times New Roman"/>
          <w:color w:val="000000"/>
          <w:spacing w:val="1"/>
          <w:sz w:val="24"/>
          <w:szCs w:val="24"/>
        </w:rPr>
        <w:t>m</w:t>
      </w:r>
      <w:r w:rsidR="00BC2349">
        <w:rPr>
          <w:rFonts w:ascii="Times New Roman" w:hAnsi="Times New Roman"/>
          <w:color w:val="000000"/>
          <w:sz w:val="24"/>
          <w:szCs w:val="24"/>
        </w:rPr>
        <w:t>landı</w:t>
      </w:r>
      <w:r w:rsidR="00BC2349">
        <w:rPr>
          <w:rFonts w:ascii="Times New Roman" w:hAnsi="Times New Roman"/>
          <w:color w:val="000000"/>
          <w:spacing w:val="-2"/>
          <w:sz w:val="24"/>
          <w:szCs w:val="24"/>
        </w:rPr>
        <w:t>ğ</w:t>
      </w:r>
      <w:r w:rsidR="00BC2349">
        <w:rPr>
          <w:rFonts w:ascii="Times New Roman" w:hAnsi="Times New Roman"/>
          <w:color w:val="000000"/>
          <w:sz w:val="24"/>
          <w:szCs w:val="24"/>
        </w:rPr>
        <w:t xml:space="preserve">ı </w:t>
      </w:r>
      <w:r>
        <w:rPr>
          <w:rFonts w:ascii="Times New Roman" w:hAnsi="Times New Roman"/>
          <w:color w:val="000000"/>
          <w:sz w:val="24"/>
          <w:szCs w:val="24"/>
        </w:rPr>
        <w:t xml:space="preserve"> </w:t>
      </w:r>
      <w:r w:rsidR="00BC2349">
        <w:rPr>
          <w:rFonts w:ascii="Times New Roman" w:hAnsi="Times New Roman"/>
          <w:color w:val="000000"/>
          <w:sz w:val="24"/>
          <w:szCs w:val="24"/>
        </w:rPr>
        <w:t xml:space="preserve">üzere; </w:t>
      </w:r>
      <w:r w:rsidR="00BC2349">
        <w:rPr>
          <w:rFonts w:ascii="Times New Roman" w:hAnsi="Times New Roman"/>
          <w:color w:val="000000"/>
          <w:spacing w:val="-1"/>
          <w:position w:val="-1"/>
          <w:sz w:val="24"/>
          <w:szCs w:val="24"/>
        </w:rPr>
        <w:t>“</w:t>
      </w:r>
      <w:r w:rsidR="00BC2349" w:rsidRPr="002C6550">
        <w:rPr>
          <w:rFonts w:ascii="Times New Roman" w:hAnsi="Times New Roman"/>
          <w:i/>
          <w:color w:val="000000"/>
          <w:position w:val="-1"/>
          <w:sz w:val="24"/>
          <w:szCs w:val="24"/>
        </w:rPr>
        <w:t>G</w:t>
      </w:r>
      <w:r w:rsidR="00BC2349" w:rsidRPr="002C6550">
        <w:rPr>
          <w:rFonts w:ascii="Times New Roman" w:hAnsi="Times New Roman"/>
          <w:i/>
          <w:color w:val="000000"/>
          <w:spacing w:val="-1"/>
          <w:position w:val="-1"/>
          <w:sz w:val="24"/>
          <w:szCs w:val="24"/>
        </w:rPr>
        <w:t>e</w:t>
      </w:r>
      <w:r w:rsidR="00BC2349" w:rsidRPr="002C6550">
        <w:rPr>
          <w:rFonts w:ascii="Times New Roman" w:hAnsi="Times New Roman"/>
          <w:i/>
          <w:color w:val="000000"/>
          <w:spacing w:val="1"/>
          <w:position w:val="-1"/>
          <w:sz w:val="24"/>
          <w:szCs w:val="24"/>
        </w:rPr>
        <w:t>r</w:t>
      </w:r>
      <w:r w:rsidR="00BC2349" w:rsidRPr="002C6550">
        <w:rPr>
          <w:rFonts w:ascii="Times New Roman" w:hAnsi="Times New Roman"/>
          <w:i/>
          <w:color w:val="000000"/>
          <w:spacing w:val="-1"/>
          <w:position w:val="-1"/>
          <w:sz w:val="24"/>
          <w:szCs w:val="24"/>
        </w:rPr>
        <w:t>çe</w:t>
      </w:r>
      <w:r w:rsidR="00BC2349" w:rsidRPr="002C6550">
        <w:rPr>
          <w:rFonts w:ascii="Times New Roman" w:hAnsi="Times New Roman"/>
          <w:i/>
          <w:color w:val="000000"/>
          <w:position w:val="-1"/>
          <w:sz w:val="24"/>
          <w:szCs w:val="24"/>
        </w:rPr>
        <w:t>kleştirme</w:t>
      </w:r>
      <w:r w:rsidR="00BC2349" w:rsidRPr="002C6550">
        <w:rPr>
          <w:rFonts w:ascii="Times New Roman" w:hAnsi="Times New Roman"/>
          <w:i/>
          <w:color w:val="000000"/>
          <w:spacing w:val="54"/>
          <w:position w:val="-1"/>
          <w:sz w:val="24"/>
          <w:szCs w:val="24"/>
        </w:rPr>
        <w:t xml:space="preserve"> </w:t>
      </w:r>
      <w:r w:rsidR="00BC2349" w:rsidRPr="002C6550">
        <w:rPr>
          <w:rFonts w:ascii="Times New Roman" w:hAnsi="Times New Roman"/>
          <w:i/>
          <w:color w:val="000000"/>
          <w:spacing w:val="-2"/>
          <w:position w:val="-1"/>
          <w:sz w:val="24"/>
          <w:szCs w:val="24"/>
        </w:rPr>
        <w:t>g</w:t>
      </w:r>
      <w:r w:rsidR="00BC2349" w:rsidRPr="002C6550">
        <w:rPr>
          <w:rFonts w:ascii="Times New Roman" w:hAnsi="Times New Roman"/>
          <w:i/>
          <w:color w:val="000000"/>
          <w:spacing w:val="2"/>
          <w:position w:val="-1"/>
          <w:sz w:val="24"/>
          <w:szCs w:val="24"/>
        </w:rPr>
        <w:t>ö</w:t>
      </w:r>
      <w:r w:rsidR="00BC2349" w:rsidRPr="002C6550">
        <w:rPr>
          <w:rFonts w:ascii="Times New Roman" w:hAnsi="Times New Roman"/>
          <w:i/>
          <w:color w:val="000000"/>
          <w:position w:val="-1"/>
          <w:sz w:val="24"/>
          <w:szCs w:val="24"/>
        </w:rPr>
        <w:t>r</w:t>
      </w:r>
      <w:r w:rsidR="00BC2349" w:rsidRPr="002C6550">
        <w:rPr>
          <w:rFonts w:ascii="Times New Roman" w:hAnsi="Times New Roman"/>
          <w:i/>
          <w:color w:val="000000"/>
          <w:spacing w:val="-2"/>
          <w:position w:val="-1"/>
          <w:sz w:val="24"/>
          <w:szCs w:val="24"/>
        </w:rPr>
        <w:t>e</w:t>
      </w:r>
      <w:r w:rsidR="00BC2349" w:rsidRPr="002C6550">
        <w:rPr>
          <w:rFonts w:ascii="Times New Roman" w:hAnsi="Times New Roman"/>
          <w:i/>
          <w:color w:val="000000"/>
          <w:position w:val="-1"/>
          <w:sz w:val="24"/>
          <w:szCs w:val="24"/>
        </w:rPr>
        <w:t>vl</w:t>
      </w:r>
      <w:r w:rsidR="00BC2349" w:rsidRPr="002C6550">
        <w:rPr>
          <w:rFonts w:ascii="Times New Roman" w:hAnsi="Times New Roman"/>
          <w:i/>
          <w:color w:val="000000"/>
          <w:spacing w:val="1"/>
          <w:position w:val="-1"/>
          <w:sz w:val="24"/>
          <w:szCs w:val="24"/>
        </w:rPr>
        <w:t>i</w:t>
      </w:r>
      <w:r w:rsidR="00BC2349" w:rsidRPr="002C6550">
        <w:rPr>
          <w:rFonts w:ascii="Times New Roman" w:hAnsi="Times New Roman"/>
          <w:i/>
          <w:color w:val="000000"/>
          <w:position w:val="-1"/>
          <w:sz w:val="24"/>
          <w:szCs w:val="24"/>
        </w:rPr>
        <w:t>le</w:t>
      </w:r>
      <w:r w:rsidR="00BC2349" w:rsidRPr="002C6550">
        <w:rPr>
          <w:rFonts w:ascii="Times New Roman" w:hAnsi="Times New Roman"/>
          <w:i/>
          <w:color w:val="000000"/>
          <w:spacing w:val="-1"/>
          <w:position w:val="-1"/>
          <w:sz w:val="24"/>
          <w:szCs w:val="24"/>
        </w:rPr>
        <w:t>r</w:t>
      </w:r>
      <w:r w:rsidR="00BC2349" w:rsidRPr="002C6550">
        <w:rPr>
          <w:rFonts w:ascii="Times New Roman" w:hAnsi="Times New Roman"/>
          <w:i/>
          <w:color w:val="000000"/>
          <w:position w:val="-1"/>
          <w:sz w:val="24"/>
          <w:szCs w:val="24"/>
        </w:rPr>
        <w:t>i,</w:t>
      </w:r>
      <w:r w:rsidR="00BC2349" w:rsidRPr="002C6550">
        <w:rPr>
          <w:rFonts w:ascii="Times New Roman" w:hAnsi="Times New Roman"/>
          <w:i/>
          <w:color w:val="000000"/>
          <w:spacing w:val="53"/>
          <w:position w:val="-1"/>
          <w:sz w:val="24"/>
          <w:szCs w:val="24"/>
        </w:rPr>
        <w:t xml:space="preserve"> </w:t>
      </w:r>
      <w:r w:rsidR="00BC2349" w:rsidRPr="002C6550">
        <w:rPr>
          <w:rFonts w:ascii="Times New Roman" w:hAnsi="Times New Roman"/>
          <w:i/>
          <w:color w:val="000000"/>
          <w:position w:val="-1"/>
          <w:sz w:val="24"/>
          <w:szCs w:val="24"/>
        </w:rPr>
        <w:t>h</w:t>
      </w:r>
      <w:r w:rsidR="00BC2349" w:rsidRPr="002C6550">
        <w:rPr>
          <w:rFonts w:ascii="Times New Roman" w:hAnsi="Times New Roman"/>
          <w:i/>
          <w:color w:val="000000"/>
          <w:spacing w:val="-1"/>
          <w:position w:val="-1"/>
          <w:sz w:val="24"/>
          <w:szCs w:val="24"/>
        </w:rPr>
        <w:t>a</w:t>
      </w:r>
      <w:r w:rsidR="00BC2349" w:rsidRPr="002C6550">
        <w:rPr>
          <w:rFonts w:ascii="Times New Roman" w:hAnsi="Times New Roman"/>
          <w:i/>
          <w:color w:val="000000"/>
          <w:spacing w:val="1"/>
          <w:position w:val="-1"/>
          <w:sz w:val="24"/>
          <w:szCs w:val="24"/>
        </w:rPr>
        <w:t>r</w:t>
      </w:r>
      <w:r w:rsidR="00BC2349" w:rsidRPr="002C6550">
        <w:rPr>
          <w:rFonts w:ascii="Times New Roman" w:hAnsi="Times New Roman"/>
          <w:i/>
          <w:color w:val="000000"/>
          <w:spacing w:val="-1"/>
          <w:position w:val="-1"/>
          <w:sz w:val="24"/>
          <w:szCs w:val="24"/>
        </w:rPr>
        <w:t>ca</w:t>
      </w:r>
      <w:r w:rsidR="00BC2349" w:rsidRPr="002C6550">
        <w:rPr>
          <w:rFonts w:ascii="Times New Roman" w:hAnsi="Times New Roman"/>
          <w:i/>
          <w:color w:val="000000"/>
          <w:position w:val="-1"/>
          <w:sz w:val="24"/>
          <w:szCs w:val="24"/>
        </w:rPr>
        <w:t>ma</w:t>
      </w:r>
      <w:r w:rsidR="00BC2349" w:rsidRPr="002C6550">
        <w:rPr>
          <w:rFonts w:ascii="Times New Roman" w:hAnsi="Times New Roman"/>
          <w:i/>
          <w:color w:val="000000"/>
          <w:spacing w:val="52"/>
          <w:position w:val="-1"/>
          <w:sz w:val="24"/>
          <w:szCs w:val="24"/>
        </w:rPr>
        <w:t xml:space="preserve"> </w:t>
      </w:r>
      <w:r w:rsidR="00BC2349" w:rsidRPr="002C6550">
        <w:rPr>
          <w:rFonts w:ascii="Times New Roman" w:hAnsi="Times New Roman"/>
          <w:i/>
          <w:color w:val="000000"/>
          <w:position w:val="-1"/>
          <w:sz w:val="24"/>
          <w:szCs w:val="24"/>
        </w:rPr>
        <w:t>tali</w:t>
      </w:r>
      <w:r w:rsidR="00BC2349" w:rsidRPr="002C6550">
        <w:rPr>
          <w:rFonts w:ascii="Times New Roman" w:hAnsi="Times New Roman"/>
          <w:i/>
          <w:color w:val="000000"/>
          <w:spacing w:val="1"/>
          <w:position w:val="-1"/>
          <w:sz w:val="24"/>
          <w:szCs w:val="24"/>
        </w:rPr>
        <w:t>m</w:t>
      </w:r>
      <w:r w:rsidR="00BC2349" w:rsidRPr="002C6550">
        <w:rPr>
          <w:rFonts w:ascii="Times New Roman" w:hAnsi="Times New Roman"/>
          <w:i/>
          <w:color w:val="000000"/>
          <w:spacing w:val="-1"/>
          <w:position w:val="-1"/>
          <w:sz w:val="24"/>
          <w:szCs w:val="24"/>
        </w:rPr>
        <w:t>a</w:t>
      </w:r>
      <w:r w:rsidR="00BC2349" w:rsidRPr="002C6550">
        <w:rPr>
          <w:rFonts w:ascii="Times New Roman" w:hAnsi="Times New Roman"/>
          <w:i/>
          <w:color w:val="000000"/>
          <w:position w:val="-1"/>
          <w:sz w:val="24"/>
          <w:szCs w:val="24"/>
        </w:rPr>
        <w:t>tı</w:t>
      </w:r>
      <w:r w:rsidR="00BC2349" w:rsidRPr="002C6550">
        <w:rPr>
          <w:rFonts w:ascii="Times New Roman" w:hAnsi="Times New Roman"/>
          <w:i/>
          <w:color w:val="000000"/>
          <w:spacing w:val="53"/>
          <w:position w:val="-1"/>
          <w:sz w:val="24"/>
          <w:szCs w:val="24"/>
        </w:rPr>
        <w:t xml:space="preserve"> </w:t>
      </w:r>
      <w:r w:rsidR="00BC2349" w:rsidRPr="002C6550">
        <w:rPr>
          <w:rFonts w:ascii="Times New Roman" w:hAnsi="Times New Roman"/>
          <w:i/>
          <w:color w:val="000000"/>
          <w:position w:val="-1"/>
          <w:sz w:val="24"/>
          <w:szCs w:val="24"/>
        </w:rPr>
        <w:t>ü</w:t>
      </w:r>
      <w:r w:rsidR="00BC2349" w:rsidRPr="002C6550">
        <w:rPr>
          <w:rFonts w:ascii="Times New Roman" w:hAnsi="Times New Roman"/>
          <w:i/>
          <w:color w:val="000000"/>
          <w:spacing w:val="1"/>
          <w:position w:val="-1"/>
          <w:sz w:val="24"/>
          <w:szCs w:val="24"/>
        </w:rPr>
        <w:t>z</w:t>
      </w:r>
      <w:r w:rsidR="00BC2349" w:rsidRPr="002C6550">
        <w:rPr>
          <w:rFonts w:ascii="Times New Roman" w:hAnsi="Times New Roman"/>
          <w:i/>
          <w:color w:val="000000"/>
          <w:spacing w:val="-1"/>
          <w:position w:val="-1"/>
          <w:sz w:val="24"/>
          <w:szCs w:val="24"/>
        </w:rPr>
        <w:t>e</w:t>
      </w:r>
      <w:r w:rsidR="00BC2349" w:rsidRPr="002C6550">
        <w:rPr>
          <w:rFonts w:ascii="Times New Roman" w:hAnsi="Times New Roman"/>
          <w:i/>
          <w:color w:val="000000"/>
          <w:position w:val="-1"/>
          <w:sz w:val="24"/>
          <w:szCs w:val="24"/>
        </w:rPr>
        <w:t>rin</w:t>
      </w:r>
      <w:r w:rsidR="00BC2349" w:rsidRPr="002C6550">
        <w:rPr>
          <w:rFonts w:ascii="Times New Roman" w:hAnsi="Times New Roman"/>
          <w:i/>
          <w:color w:val="000000"/>
          <w:spacing w:val="-1"/>
          <w:position w:val="-1"/>
          <w:sz w:val="24"/>
          <w:szCs w:val="24"/>
        </w:rPr>
        <w:t>e</w:t>
      </w:r>
      <w:r w:rsidR="00BC2349" w:rsidRPr="002C6550">
        <w:rPr>
          <w:rFonts w:ascii="Times New Roman" w:hAnsi="Times New Roman"/>
          <w:i/>
          <w:color w:val="000000"/>
          <w:position w:val="-1"/>
          <w:sz w:val="24"/>
          <w:szCs w:val="24"/>
        </w:rPr>
        <w:t>;</w:t>
      </w:r>
      <w:r w:rsidR="00BC2349" w:rsidRPr="002C6550">
        <w:rPr>
          <w:rFonts w:ascii="Times New Roman" w:hAnsi="Times New Roman"/>
          <w:i/>
          <w:color w:val="000000"/>
          <w:spacing w:val="53"/>
          <w:position w:val="-1"/>
          <w:sz w:val="24"/>
          <w:szCs w:val="24"/>
        </w:rPr>
        <w:t xml:space="preserve"> </w:t>
      </w:r>
      <w:r w:rsidR="00BC2349" w:rsidRPr="002C6550">
        <w:rPr>
          <w:rFonts w:ascii="Times New Roman" w:hAnsi="Times New Roman"/>
          <w:i/>
          <w:color w:val="000000"/>
          <w:position w:val="-1"/>
          <w:sz w:val="24"/>
          <w:szCs w:val="24"/>
        </w:rPr>
        <w:t>iş</w:t>
      </w:r>
      <w:r w:rsidR="00BC2349" w:rsidRPr="002C6550">
        <w:rPr>
          <w:rFonts w:ascii="Times New Roman" w:hAnsi="Times New Roman"/>
          <w:i/>
          <w:color w:val="000000"/>
          <w:spacing w:val="1"/>
          <w:position w:val="-1"/>
          <w:sz w:val="24"/>
          <w:szCs w:val="24"/>
        </w:rPr>
        <w:t>i</w:t>
      </w:r>
      <w:r w:rsidR="00BC2349" w:rsidRPr="002C6550">
        <w:rPr>
          <w:rFonts w:ascii="Times New Roman" w:hAnsi="Times New Roman"/>
          <w:i/>
          <w:color w:val="000000"/>
          <w:position w:val="-1"/>
          <w:sz w:val="24"/>
          <w:szCs w:val="24"/>
        </w:rPr>
        <w:t>n</w:t>
      </w:r>
      <w:r w:rsidR="00BC2349" w:rsidRPr="002C6550">
        <w:rPr>
          <w:rFonts w:ascii="Times New Roman" w:hAnsi="Times New Roman"/>
          <w:i/>
          <w:color w:val="000000"/>
          <w:spacing w:val="55"/>
          <w:position w:val="-1"/>
          <w:sz w:val="24"/>
          <w:szCs w:val="24"/>
        </w:rPr>
        <w:t xml:space="preserve"> </w:t>
      </w:r>
      <w:r w:rsidR="00BC2349" w:rsidRPr="002C6550">
        <w:rPr>
          <w:rFonts w:ascii="Times New Roman" w:hAnsi="Times New Roman"/>
          <w:i/>
          <w:color w:val="000000"/>
          <w:spacing w:val="-5"/>
          <w:position w:val="-1"/>
          <w:sz w:val="24"/>
          <w:szCs w:val="24"/>
        </w:rPr>
        <w:t>y</w:t>
      </w:r>
      <w:r w:rsidR="00BC2349" w:rsidRPr="002C6550">
        <w:rPr>
          <w:rFonts w:ascii="Times New Roman" w:hAnsi="Times New Roman"/>
          <w:i/>
          <w:color w:val="000000"/>
          <w:spacing w:val="1"/>
          <w:position w:val="-1"/>
          <w:sz w:val="24"/>
          <w:szCs w:val="24"/>
        </w:rPr>
        <w:t>a</w:t>
      </w:r>
      <w:r w:rsidR="00BC2349" w:rsidRPr="002C6550">
        <w:rPr>
          <w:rFonts w:ascii="Times New Roman" w:hAnsi="Times New Roman"/>
          <w:i/>
          <w:color w:val="000000"/>
          <w:position w:val="-1"/>
          <w:sz w:val="24"/>
          <w:szCs w:val="24"/>
        </w:rPr>
        <w:t>pt</w:t>
      </w:r>
      <w:r w:rsidR="00BC2349" w:rsidRPr="002C6550">
        <w:rPr>
          <w:rFonts w:ascii="Times New Roman" w:hAnsi="Times New Roman"/>
          <w:i/>
          <w:color w:val="000000"/>
          <w:spacing w:val="1"/>
          <w:position w:val="-1"/>
          <w:sz w:val="24"/>
          <w:szCs w:val="24"/>
        </w:rPr>
        <w:t>ı</w:t>
      </w:r>
      <w:r w:rsidR="00BC2349" w:rsidRPr="002C6550">
        <w:rPr>
          <w:rFonts w:ascii="Times New Roman" w:hAnsi="Times New Roman"/>
          <w:i/>
          <w:color w:val="000000"/>
          <w:position w:val="-1"/>
          <w:sz w:val="24"/>
          <w:szCs w:val="24"/>
        </w:rPr>
        <w:t>rılması,</w:t>
      </w:r>
      <w:r w:rsidRPr="002C6550">
        <w:rPr>
          <w:rFonts w:ascii="Times New Roman" w:hAnsi="Times New Roman"/>
          <w:i/>
          <w:color w:val="000000"/>
          <w:spacing w:val="53"/>
          <w:position w:val="-1"/>
          <w:sz w:val="24"/>
          <w:szCs w:val="24"/>
        </w:rPr>
        <w:t xml:space="preserve"> </w:t>
      </w:r>
      <w:r w:rsidR="00BC2349" w:rsidRPr="002C6550">
        <w:rPr>
          <w:rFonts w:ascii="Times New Roman" w:hAnsi="Times New Roman"/>
          <w:i/>
          <w:color w:val="000000"/>
          <w:position w:val="-1"/>
          <w:sz w:val="24"/>
          <w:szCs w:val="24"/>
        </w:rPr>
        <w:t>mal</w:t>
      </w:r>
      <w:r w:rsidR="00BC2349" w:rsidRPr="002C6550">
        <w:rPr>
          <w:rFonts w:ascii="Times New Roman" w:hAnsi="Times New Roman"/>
          <w:i/>
          <w:color w:val="000000"/>
          <w:spacing w:val="53"/>
          <w:position w:val="-1"/>
          <w:sz w:val="24"/>
          <w:szCs w:val="24"/>
        </w:rPr>
        <w:t xml:space="preserve"> </w:t>
      </w:r>
      <w:r w:rsidR="00BC2349" w:rsidRPr="002C6550">
        <w:rPr>
          <w:rFonts w:ascii="Times New Roman" w:hAnsi="Times New Roman"/>
          <w:i/>
          <w:color w:val="000000"/>
          <w:position w:val="-1"/>
          <w:sz w:val="24"/>
          <w:szCs w:val="24"/>
        </w:rPr>
        <w:t>v</w:t>
      </w:r>
      <w:r w:rsidR="00BC2349" w:rsidRPr="002C6550">
        <w:rPr>
          <w:rFonts w:ascii="Times New Roman" w:hAnsi="Times New Roman"/>
          <w:i/>
          <w:color w:val="000000"/>
          <w:spacing w:val="1"/>
          <w:position w:val="-1"/>
          <w:sz w:val="24"/>
          <w:szCs w:val="24"/>
        </w:rPr>
        <w:t>e</w:t>
      </w:r>
      <w:r w:rsidR="00BC2349" w:rsidRPr="002C6550">
        <w:rPr>
          <w:rFonts w:ascii="Times New Roman" w:hAnsi="Times New Roman"/>
          <w:i/>
          <w:color w:val="000000"/>
          <w:spacing w:val="-5"/>
          <w:position w:val="-1"/>
          <w:sz w:val="24"/>
          <w:szCs w:val="24"/>
        </w:rPr>
        <w:t>y</w:t>
      </w:r>
      <w:r w:rsidR="00BC2349" w:rsidRPr="002C6550">
        <w:rPr>
          <w:rFonts w:ascii="Times New Roman" w:hAnsi="Times New Roman"/>
          <w:i/>
          <w:color w:val="000000"/>
          <w:position w:val="-1"/>
          <w:sz w:val="24"/>
          <w:szCs w:val="24"/>
        </w:rPr>
        <w:t>a</w:t>
      </w:r>
      <w:r w:rsidRPr="002C6550">
        <w:rPr>
          <w:rFonts w:ascii="Times New Roman" w:hAnsi="Times New Roman"/>
          <w:i/>
          <w:color w:val="000000"/>
          <w:spacing w:val="56"/>
          <w:sz w:val="24"/>
          <w:szCs w:val="24"/>
        </w:rPr>
        <w:t xml:space="preserve"> </w:t>
      </w:r>
      <w:r w:rsidR="00BC2349" w:rsidRPr="002C6550">
        <w:rPr>
          <w:rFonts w:ascii="Times New Roman" w:hAnsi="Times New Roman"/>
          <w:i/>
          <w:color w:val="000000"/>
          <w:position w:val="-1"/>
          <w:sz w:val="24"/>
          <w:szCs w:val="24"/>
        </w:rPr>
        <w:t>hi</w:t>
      </w:r>
      <w:r w:rsidR="00BC2349" w:rsidRPr="002C6550">
        <w:rPr>
          <w:rFonts w:ascii="Times New Roman" w:hAnsi="Times New Roman"/>
          <w:i/>
          <w:color w:val="000000"/>
          <w:spacing w:val="2"/>
          <w:position w:val="-1"/>
          <w:sz w:val="24"/>
          <w:szCs w:val="24"/>
        </w:rPr>
        <w:t>z</w:t>
      </w:r>
      <w:r w:rsidR="00BC2349" w:rsidRPr="002C6550">
        <w:rPr>
          <w:rFonts w:ascii="Times New Roman" w:hAnsi="Times New Roman"/>
          <w:i/>
          <w:color w:val="000000"/>
          <w:position w:val="-1"/>
          <w:sz w:val="24"/>
          <w:szCs w:val="24"/>
        </w:rPr>
        <w:t>metin</w:t>
      </w:r>
      <w:r w:rsidR="00BC2349" w:rsidRPr="002C6550">
        <w:rPr>
          <w:rFonts w:ascii="Times New Roman" w:hAnsi="Times New Roman"/>
          <w:i/>
          <w:color w:val="000000"/>
          <w:spacing w:val="41"/>
          <w:position w:val="-1"/>
          <w:sz w:val="24"/>
          <w:szCs w:val="24"/>
        </w:rPr>
        <w:t xml:space="preserve"> </w:t>
      </w:r>
      <w:r w:rsidR="00BC2349" w:rsidRPr="002C6550">
        <w:rPr>
          <w:rFonts w:ascii="Times New Roman" w:hAnsi="Times New Roman"/>
          <w:i/>
          <w:color w:val="000000"/>
          <w:spacing w:val="-1"/>
          <w:position w:val="-1"/>
          <w:sz w:val="24"/>
          <w:szCs w:val="24"/>
        </w:rPr>
        <w:t>a</w:t>
      </w:r>
      <w:r w:rsidR="00BC2349" w:rsidRPr="002C6550">
        <w:rPr>
          <w:rFonts w:ascii="Times New Roman" w:hAnsi="Times New Roman"/>
          <w:i/>
          <w:color w:val="000000"/>
          <w:position w:val="-1"/>
          <w:sz w:val="24"/>
          <w:szCs w:val="24"/>
        </w:rPr>
        <w:t>l</w:t>
      </w:r>
      <w:r w:rsidR="00BC2349" w:rsidRPr="002C6550">
        <w:rPr>
          <w:rFonts w:ascii="Times New Roman" w:hAnsi="Times New Roman"/>
          <w:i/>
          <w:color w:val="000000"/>
          <w:spacing w:val="1"/>
          <w:position w:val="-1"/>
          <w:sz w:val="24"/>
          <w:szCs w:val="24"/>
        </w:rPr>
        <w:t>ı</w:t>
      </w:r>
      <w:r w:rsidR="00BC2349" w:rsidRPr="002C6550">
        <w:rPr>
          <w:rFonts w:ascii="Times New Roman" w:hAnsi="Times New Roman"/>
          <w:i/>
          <w:color w:val="000000"/>
          <w:position w:val="-1"/>
          <w:sz w:val="24"/>
          <w:szCs w:val="24"/>
        </w:rPr>
        <w:t>nması,</w:t>
      </w:r>
      <w:r w:rsidR="00BC2349" w:rsidRPr="002C6550">
        <w:rPr>
          <w:rFonts w:ascii="Times New Roman" w:hAnsi="Times New Roman"/>
          <w:i/>
          <w:color w:val="000000"/>
          <w:spacing w:val="41"/>
          <w:position w:val="-1"/>
          <w:sz w:val="24"/>
          <w:szCs w:val="24"/>
        </w:rPr>
        <w:t xml:space="preserve"> </w:t>
      </w:r>
      <w:r w:rsidR="00BC2349" w:rsidRPr="002C6550">
        <w:rPr>
          <w:rFonts w:ascii="Times New Roman" w:hAnsi="Times New Roman"/>
          <w:i/>
          <w:color w:val="000000"/>
          <w:position w:val="-1"/>
          <w:sz w:val="24"/>
          <w:szCs w:val="24"/>
        </w:rPr>
        <w:t>tesl</w:t>
      </w:r>
      <w:r w:rsidR="00BC2349" w:rsidRPr="002C6550">
        <w:rPr>
          <w:rFonts w:ascii="Times New Roman" w:hAnsi="Times New Roman"/>
          <w:i/>
          <w:color w:val="000000"/>
          <w:spacing w:val="-2"/>
          <w:position w:val="-1"/>
          <w:sz w:val="24"/>
          <w:szCs w:val="24"/>
        </w:rPr>
        <w:t>i</w:t>
      </w:r>
      <w:r w:rsidR="00BC2349" w:rsidRPr="002C6550">
        <w:rPr>
          <w:rFonts w:ascii="Times New Roman" w:hAnsi="Times New Roman"/>
          <w:i/>
          <w:color w:val="000000"/>
          <w:position w:val="-1"/>
          <w:sz w:val="24"/>
          <w:szCs w:val="24"/>
        </w:rPr>
        <w:t>m</w:t>
      </w:r>
      <w:r w:rsidR="00BC2349" w:rsidRPr="002C6550">
        <w:rPr>
          <w:rFonts w:ascii="Times New Roman" w:hAnsi="Times New Roman"/>
          <w:i/>
          <w:color w:val="000000"/>
          <w:spacing w:val="41"/>
          <w:position w:val="-1"/>
          <w:sz w:val="24"/>
          <w:szCs w:val="24"/>
        </w:rPr>
        <w:t xml:space="preserve"> </w:t>
      </w:r>
      <w:r w:rsidR="00BC2349" w:rsidRPr="002C6550">
        <w:rPr>
          <w:rFonts w:ascii="Times New Roman" w:hAnsi="Times New Roman"/>
          <w:i/>
          <w:color w:val="000000"/>
          <w:spacing w:val="-1"/>
          <w:position w:val="-1"/>
          <w:sz w:val="24"/>
          <w:szCs w:val="24"/>
        </w:rPr>
        <w:t>a</w:t>
      </w:r>
      <w:r w:rsidR="00BC2349" w:rsidRPr="002C6550">
        <w:rPr>
          <w:rFonts w:ascii="Times New Roman" w:hAnsi="Times New Roman"/>
          <w:i/>
          <w:color w:val="000000"/>
          <w:position w:val="-1"/>
          <w:sz w:val="24"/>
          <w:szCs w:val="24"/>
        </w:rPr>
        <w:t>l</w:t>
      </w:r>
      <w:r w:rsidR="00BC2349" w:rsidRPr="002C6550">
        <w:rPr>
          <w:rFonts w:ascii="Times New Roman" w:hAnsi="Times New Roman"/>
          <w:i/>
          <w:color w:val="000000"/>
          <w:spacing w:val="1"/>
          <w:position w:val="-1"/>
          <w:sz w:val="24"/>
          <w:szCs w:val="24"/>
        </w:rPr>
        <w:t>ma</w:t>
      </w:r>
      <w:r w:rsidR="00BC2349" w:rsidRPr="002C6550">
        <w:rPr>
          <w:rFonts w:ascii="Times New Roman" w:hAnsi="Times New Roman"/>
          <w:i/>
          <w:color w:val="000000"/>
          <w:spacing w:val="-5"/>
          <w:position w:val="-1"/>
          <w:sz w:val="24"/>
          <w:szCs w:val="24"/>
        </w:rPr>
        <w:t>y</w:t>
      </w:r>
      <w:r w:rsidR="00BC2349" w:rsidRPr="002C6550">
        <w:rPr>
          <w:rFonts w:ascii="Times New Roman" w:hAnsi="Times New Roman"/>
          <w:i/>
          <w:color w:val="000000"/>
          <w:position w:val="-1"/>
          <w:sz w:val="24"/>
          <w:szCs w:val="24"/>
        </w:rPr>
        <w:t>a</w:t>
      </w:r>
      <w:r w:rsidR="00BC2349" w:rsidRPr="002C6550">
        <w:rPr>
          <w:rFonts w:ascii="Times New Roman" w:hAnsi="Times New Roman"/>
          <w:i/>
          <w:color w:val="000000"/>
          <w:spacing w:val="42"/>
          <w:position w:val="-1"/>
          <w:sz w:val="24"/>
          <w:szCs w:val="24"/>
        </w:rPr>
        <w:t xml:space="preserve"> </w:t>
      </w:r>
      <w:r w:rsidR="00BC2349" w:rsidRPr="002C6550">
        <w:rPr>
          <w:rFonts w:ascii="Times New Roman" w:hAnsi="Times New Roman"/>
          <w:i/>
          <w:color w:val="000000"/>
          <w:position w:val="-1"/>
          <w:sz w:val="24"/>
          <w:szCs w:val="24"/>
        </w:rPr>
        <w:t>i</w:t>
      </w:r>
      <w:r w:rsidR="00BC2349" w:rsidRPr="002C6550">
        <w:rPr>
          <w:rFonts w:ascii="Times New Roman" w:hAnsi="Times New Roman"/>
          <w:i/>
          <w:color w:val="000000"/>
          <w:spacing w:val="1"/>
          <w:position w:val="-1"/>
          <w:sz w:val="24"/>
          <w:szCs w:val="24"/>
        </w:rPr>
        <w:t>l</w:t>
      </w:r>
      <w:r w:rsidR="00BC2349" w:rsidRPr="002C6550">
        <w:rPr>
          <w:rFonts w:ascii="Times New Roman" w:hAnsi="Times New Roman"/>
          <w:i/>
          <w:color w:val="000000"/>
          <w:position w:val="-1"/>
          <w:sz w:val="24"/>
          <w:szCs w:val="24"/>
        </w:rPr>
        <w:t>işk</w:t>
      </w:r>
      <w:r w:rsidR="00BC2349" w:rsidRPr="002C6550">
        <w:rPr>
          <w:rFonts w:ascii="Times New Roman" w:hAnsi="Times New Roman"/>
          <w:i/>
          <w:color w:val="000000"/>
          <w:spacing w:val="1"/>
          <w:position w:val="-1"/>
          <w:sz w:val="24"/>
          <w:szCs w:val="24"/>
        </w:rPr>
        <w:t>i</w:t>
      </w:r>
      <w:r w:rsidR="00BC2349" w:rsidRPr="002C6550">
        <w:rPr>
          <w:rFonts w:ascii="Times New Roman" w:hAnsi="Times New Roman"/>
          <w:i/>
          <w:color w:val="000000"/>
          <w:position w:val="-1"/>
          <w:sz w:val="24"/>
          <w:szCs w:val="24"/>
        </w:rPr>
        <w:t>n</w:t>
      </w:r>
      <w:r w:rsidR="00BC2349" w:rsidRPr="002C6550">
        <w:rPr>
          <w:rFonts w:ascii="Times New Roman" w:hAnsi="Times New Roman"/>
          <w:i/>
          <w:color w:val="000000"/>
          <w:spacing w:val="41"/>
          <w:position w:val="-1"/>
          <w:sz w:val="24"/>
          <w:szCs w:val="24"/>
        </w:rPr>
        <w:t xml:space="preserve"> </w:t>
      </w:r>
      <w:r w:rsidR="00BC2349" w:rsidRPr="002C6550">
        <w:rPr>
          <w:rFonts w:ascii="Times New Roman" w:hAnsi="Times New Roman"/>
          <w:i/>
          <w:color w:val="000000"/>
          <w:position w:val="-1"/>
          <w:sz w:val="24"/>
          <w:szCs w:val="24"/>
        </w:rPr>
        <w:t>iş</w:t>
      </w:r>
      <w:r w:rsidR="00BC2349" w:rsidRPr="002C6550">
        <w:rPr>
          <w:rFonts w:ascii="Times New Roman" w:hAnsi="Times New Roman"/>
          <w:i/>
          <w:color w:val="000000"/>
          <w:spacing w:val="1"/>
          <w:position w:val="-1"/>
          <w:sz w:val="24"/>
          <w:szCs w:val="24"/>
        </w:rPr>
        <w:t>l</w:t>
      </w:r>
      <w:r w:rsidR="00BC2349" w:rsidRPr="002C6550">
        <w:rPr>
          <w:rFonts w:ascii="Times New Roman" w:hAnsi="Times New Roman"/>
          <w:i/>
          <w:color w:val="000000"/>
          <w:spacing w:val="-1"/>
          <w:position w:val="-1"/>
          <w:sz w:val="24"/>
          <w:szCs w:val="24"/>
        </w:rPr>
        <w:t>e</w:t>
      </w:r>
      <w:r w:rsidR="00BC2349" w:rsidRPr="002C6550">
        <w:rPr>
          <w:rFonts w:ascii="Times New Roman" w:hAnsi="Times New Roman"/>
          <w:i/>
          <w:color w:val="000000"/>
          <w:position w:val="-1"/>
          <w:sz w:val="24"/>
          <w:szCs w:val="24"/>
        </w:rPr>
        <w:t>m</w:t>
      </w:r>
      <w:r w:rsidR="00BC2349" w:rsidRPr="002C6550">
        <w:rPr>
          <w:rFonts w:ascii="Times New Roman" w:hAnsi="Times New Roman"/>
          <w:i/>
          <w:color w:val="000000"/>
          <w:spacing w:val="-1"/>
          <w:position w:val="-1"/>
          <w:sz w:val="24"/>
          <w:szCs w:val="24"/>
        </w:rPr>
        <w:t>le</w:t>
      </w:r>
      <w:r w:rsidR="00BC2349" w:rsidRPr="002C6550">
        <w:rPr>
          <w:rFonts w:ascii="Times New Roman" w:hAnsi="Times New Roman"/>
          <w:i/>
          <w:color w:val="000000"/>
          <w:position w:val="-1"/>
          <w:sz w:val="24"/>
          <w:szCs w:val="24"/>
        </w:rPr>
        <w:t>rin</w:t>
      </w:r>
      <w:r w:rsidR="00BC2349" w:rsidRPr="002C6550">
        <w:rPr>
          <w:rFonts w:ascii="Times New Roman" w:hAnsi="Times New Roman"/>
          <w:i/>
          <w:color w:val="000000"/>
          <w:spacing w:val="45"/>
          <w:position w:val="-1"/>
          <w:sz w:val="24"/>
          <w:szCs w:val="24"/>
        </w:rPr>
        <w:t xml:space="preserve"> </w:t>
      </w:r>
      <w:r w:rsidR="00BC2349" w:rsidRPr="002C6550">
        <w:rPr>
          <w:rFonts w:ascii="Times New Roman" w:hAnsi="Times New Roman"/>
          <w:i/>
          <w:color w:val="000000"/>
          <w:spacing w:val="-5"/>
          <w:position w:val="-1"/>
          <w:sz w:val="24"/>
          <w:szCs w:val="24"/>
        </w:rPr>
        <w:t>y</w:t>
      </w:r>
      <w:r w:rsidR="00BC2349" w:rsidRPr="002C6550">
        <w:rPr>
          <w:rFonts w:ascii="Times New Roman" w:hAnsi="Times New Roman"/>
          <w:i/>
          <w:color w:val="000000"/>
          <w:spacing w:val="-1"/>
          <w:position w:val="-1"/>
          <w:sz w:val="24"/>
          <w:szCs w:val="24"/>
        </w:rPr>
        <w:t>a</w:t>
      </w:r>
      <w:r w:rsidR="00BC2349" w:rsidRPr="002C6550">
        <w:rPr>
          <w:rFonts w:ascii="Times New Roman" w:hAnsi="Times New Roman"/>
          <w:i/>
          <w:color w:val="000000"/>
          <w:position w:val="-1"/>
          <w:sz w:val="24"/>
          <w:szCs w:val="24"/>
        </w:rPr>
        <w:t>pı</w:t>
      </w:r>
      <w:r w:rsidR="00BC2349" w:rsidRPr="002C6550">
        <w:rPr>
          <w:rFonts w:ascii="Times New Roman" w:hAnsi="Times New Roman"/>
          <w:i/>
          <w:color w:val="000000"/>
          <w:spacing w:val="1"/>
          <w:position w:val="-1"/>
          <w:sz w:val="24"/>
          <w:szCs w:val="24"/>
        </w:rPr>
        <w:t>l</w:t>
      </w:r>
      <w:r w:rsidR="00BC2349" w:rsidRPr="002C6550">
        <w:rPr>
          <w:rFonts w:ascii="Times New Roman" w:hAnsi="Times New Roman"/>
          <w:i/>
          <w:color w:val="000000"/>
          <w:position w:val="-1"/>
          <w:sz w:val="24"/>
          <w:szCs w:val="24"/>
        </w:rPr>
        <w:t>ması</w:t>
      </w:r>
      <w:r w:rsidR="00BC2349" w:rsidRPr="002C6550">
        <w:rPr>
          <w:rFonts w:ascii="Times New Roman" w:hAnsi="Times New Roman"/>
          <w:i/>
          <w:color w:val="000000"/>
          <w:spacing w:val="41"/>
          <w:position w:val="-1"/>
          <w:sz w:val="24"/>
          <w:szCs w:val="24"/>
        </w:rPr>
        <w:t xml:space="preserve"> </w:t>
      </w:r>
      <w:r w:rsidR="00BC2349" w:rsidRPr="002C6550">
        <w:rPr>
          <w:rFonts w:ascii="Times New Roman" w:hAnsi="Times New Roman"/>
          <w:i/>
          <w:color w:val="000000"/>
          <w:position w:val="-1"/>
          <w:sz w:val="24"/>
          <w:szCs w:val="24"/>
        </w:rPr>
        <w:t>b</w:t>
      </w:r>
      <w:r w:rsidR="00BC2349" w:rsidRPr="002C6550">
        <w:rPr>
          <w:rFonts w:ascii="Times New Roman" w:hAnsi="Times New Roman"/>
          <w:i/>
          <w:color w:val="000000"/>
          <w:spacing w:val="-1"/>
          <w:position w:val="-1"/>
          <w:sz w:val="24"/>
          <w:szCs w:val="24"/>
        </w:rPr>
        <w:t>e</w:t>
      </w:r>
      <w:r w:rsidR="00BC2349" w:rsidRPr="002C6550">
        <w:rPr>
          <w:rFonts w:ascii="Times New Roman" w:hAnsi="Times New Roman"/>
          <w:i/>
          <w:color w:val="000000"/>
          <w:spacing w:val="3"/>
          <w:position w:val="-1"/>
          <w:sz w:val="24"/>
          <w:szCs w:val="24"/>
        </w:rPr>
        <w:t>l</w:t>
      </w:r>
      <w:r w:rsidR="00BC2349" w:rsidRPr="002C6550">
        <w:rPr>
          <w:rFonts w:ascii="Times New Roman" w:hAnsi="Times New Roman"/>
          <w:i/>
          <w:color w:val="000000"/>
          <w:spacing w:val="-2"/>
          <w:position w:val="-1"/>
          <w:sz w:val="24"/>
          <w:szCs w:val="24"/>
        </w:rPr>
        <w:t>g</w:t>
      </w:r>
      <w:r w:rsidR="00BC2349" w:rsidRPr="002C6550">
        <w:rPr>
          <w:rFonts w:ascii="Times New Roman" w:hAnsi="Times New Roman"/>
          <w:i/>
          <w:color w:val="000000"/>
          <w:spacing w:val="-1"/>
          <w:position w:val="-1"/>
          <w:sz w:val="24"/>
          <w:szCs w:val="24"/>
        </w:rPr>
        <w:t>e</w:t>
      </w:r>
      <w:r w:rsidR="00BC2349" w:rsidRPr="002C6550">
        <w:rPr>
          <w:rFonts w:ascii="Times New Roman" w:hAnsi="Times New Roman"/>
          <w:i/>
          <w:color w:val="000000"/>
          <w:position w:val="-1"/>
          <w:sz w:val="24"/>
          <w:szCs w:val="24"/>
        </w:rPr>
        <w:t>len</w:t>
      </w:r>
      <w:r w:rsidR="00BC2349" w:rsidRPr="002C6550">
        <w:rPr>
          <w:rFonts w:ascii="Times New Roman" w:hAnsi="Times New Roman"/>
          <w:i/>
          <w:color w:val="000000"/>
          <w:spacing w:val="2"/>
          <w:position w:val="-1"/>
          <w:sz w:val="24"/>
          <w:szCs w:val="24"/>
        </w:rPr>
        <w:t>d</w:t>
      </w:r>
      <w:r w:rsidR="00BC2349" w:rsidRPr="002C6550">
        <w:rPr>
          <w:rFonts w:ascii="Times New Roman" w:hAnsi="Times New Roman"/>
          <w:i/>
          <w:color w:val="000000"/>
          <w:position w:val="-1"/>
          <w:sz w:val="24"/>
          <w:szCs w:val="24"/>
        </w:rPr>
        <w:t>iril</w:t>
      </w:r>
      <w:r w:rsidR="00BC2349" w:rsidRPr="002C6550">
        <w:rPr>
          <w:rFonts w:ascii="Times New Roman" w:hAnsi="Times New Roman"/>
          <w:i/>
          <w:color w:val="000000"/>
          <w:spacing w:val="1"/>
          <w:position w:val="-1"/>
          <w:sz w:val="24"/>
          <w:szCs w:val="24"/>
        </w:rPr>
        <w:t>m</w:t>
      </w:r>
      <w:r w:rsidR="00BC2349" w:rsidRPr="002C6550">
        <w:rPr>
          <w:rFonts w:ascii="Times New Roman" w:hAnsi="Times New Roman"/>
          <w:i/>
          <w:color w:val="000000"/>
          <w:spacing w:val="-1"/>
          <w:position w:val="-1"/>
          <w:sz w:val="24"/>
          <w:szCs w:val="24"/>
        </w:rPr>
        <w:t>e</w:t>
      </w:r>
      <w:r w:rsidR="00BC2349" w:rsidRPr="002C6550">
        <w:rPr>
          <w:rFonts w:ascii="Times New Roman" w:hAnsi="Times New Roman"/>
          <w:i/>
          <w:color w:val="000000"/>
          <w:position w:val="-1"/>
          <w:sz w:val="24"/>
          <w:szCs w:val="24"/>
        </w:rPr>
        <w:t>si</w:t>
      </w:r>
      <w:r w:rsidR="00BC2349" w:rsidRPr="002C6550">
        <w:rPr>
          <w:rFonts w:ascii="Times New Roman" w:hAnsi="Times New Roman"/>
          <w:i/>
          <w:color w:val="000000"/>
          <w:spacing w:val="41"/>
          <w:position w:val="-1"/>
          <w:sz w:val="24"/>
          <w:szCs w:val="24"/>
        </w:rPr>
        <w:t xml:space="preserve"> </w:t>
      </w:r>
      <w:r w:rsidR="00BC2349" w:rsidRPr="002C6550">
        <w:rPr>
          <w:rFonts w:ascii="Times New Roman" w:hAnsi="Times New Roman"/>
          <w:i/>
          <w:color w:val="000000"/>
          <w:position w:val="-1"/>
          <w:sz w:val="24"/>
          <w:szCs w:val="24"/>
        </w:rPr>
        <w:t>ve</w:t>
      </w:r>
      <w:r w:rsidR="00BC2349" w:rsidRPr="002C6550">
        <w:rPr>
          <w:rFonts w:ascii="Times New Roman" w:hAnsi="Times New Roman"/>
          <w:i/>
          <w:color w:val="000000"/>
          <w:spacing w:val="40"/>
          <w:position w:val="-1"/>
          <w:sz w:val="24"/>
          <w:szCs w:val="24"/>
        </w:rPr>
        <w:t xml:space="preserve"> </w:t>
      </w:r>
      <w:r w:rsidR="00BC2349" w:rsidRPr="002C6550">
        <w:rPr>
          <w:rFonts w:ascii="Times New Roman" w:hAnsi="Times New Roman"/>
          <w:i/>
          <w:color w:val="000000"/>
          <w:position w:val="-1"/>
          <w:sz w:val="24"/>
          <w:szCs w:val="24"/>
        </w:rPr>
        <w:t>öd</w:t>
      </w:r>
      <w:r w:rsidR="00BC2349" w:rsidRPr="002C6550">
        <w:rPr>
          <w:rFonts w:ascii="Times New Roman" w:hAnsi="Times New Roman"/>
          <w:i/>
          <w:color w:val="000000"/>
          <w:spacing w:val="-1"/>
          <w:position w:val="-1"/>
          <w:sz w:val="24"/>
          <w:szCs w:val="24"/>
        </w:rPr>
        <w:t>e</w:t>
      </w:r>
      <w:r w:rsidR="00BC2349" w:rsidRPr="002C6550">
        <w:rPr>
          <w:rFonts w:ascii="Times New Roman" w:hAnsi="Times New Roman"/>
          <w:i/>
          <w:color w:val="000000"/>
          <w:position w:val="-1"/>
          <w:sz w:val="24"/>
          <w:szCs w:val="24"/>
        </w:rPr>
        <w:t>me</w:t>
      </w:r>
      <w:r w:rsidR="00BC2349" w:rsidRPr="002C6550">
        <w:rPr>
          <w:rFonts w:ascii="Times New Roman" w:hAnsi="Times New Roman"/>
          <w:i/>
          <w:color w:val="000000"/>
          <w:sz w:val="24"/>
          <w:szCs w:val="24"/>
        </w:rPr>
        <w:t xml:space="preserve"> için</w:t>
      </w:r>
      <w:r w:rsidR="00BC2349" w:rsidRPr="002C6550">
        <w:rPr>
          <w:rFonts w:ascii="Times New Roman" w:hAnsi="Times New Roman"/>
          <w:i/>
          <w:color w:val="000000"/>
          <w:spacing w:val="57"/>
          <w:sz w:val="24"/>
          <w:szCs w:val="24"/>
        </w:rPr>
        <w:t xml:space="preserve"> </w:t>
      </w:r>
      <w:r w:rsidR="00BC2349" w:rsidRPr="002C6550">
        <w:rPr>
          <w:rFonts w:ascii="Times New Roman" w:hAnsi="Times New Roman"/>
          <w:i/>
          <w:color w:val="000000"/>
          <w:spacing w:val="-2"/>
          <w:sz w:val="24"/>
          <w:szCs w:val="24"/>
        </w:rPr>
        <w:t>g</w:t>
      </w:r>
      <w:r w:rsidR="00BC2349" w:rsidRPr="002C6550">
        <w:rPr>
          <w:rFonts w:ascii="Times New Roman" w:hAnsi="Times New Roman"/>
          <w:i/>
          <w:color w:val="000000"/>
          <w:spacing w:val="1"/>
          <w:sz w:val="24"/>
          <w:szCs w:val="24"/>
        </w:rPr>
        <w:t>e</w:t>
      </w:r>
      <w:r w:rsidR="00BC2349" w:rsidRPr="002C6550">
        <w:rPr>
          <w:rFonts w:ascii="Times New Roman" w:hAnsi="Times New Roman"/>
          <w:i/>
          <w:color w:val="000000"/>
          <w:sz w:val="24"/>
          <w:szCs w:val="24"/>
        </w:rPr>
        <w:t>r</w:t>
      </w:r>
      <w:r w:rsidR="00BC2349" w:rsidRPr="002C6550">
        <w:rPr>
          <w:rFonts w:ascii="Times New Roman" w:hAnsi="Times New Roman"/>
          <w:i/>
          <w:color w:val="000000"/>
          <w:spacing w:val="-2"/>
          <w:sz w:val="24"/>
          <w:szCs w:val="24"/>
        </w:rPr>
        <w:t>e</w:t>
      </w:r>
      <w:r w:rsidR="00BC2349" w:rsidRPr="002C6550">
        <w:rPr>
          <w:rFonts w:ascii="Times New Roman" w:hAnsi="Times New Roman"/>
          <w:i/>
          <w:color w:val="000000"/>
          <w:sz w:val="24"/>
          <w:szCs w:val="24"/>
        </w:rPr>
        <w:t>kli</w:t>
      </w:r>
      <w:r w:rsidR="00BC2349" w:rsidRPr="002C6550">
        <w:rPr>
          <w:rFonts w:ascii="Times New Roman" w:hAnsi="Times New Roman"/>
          <w:i/>
          <w:color w:val="000000"/>
          <w:spacing w:val="58"/>
          <w:sz w:val="24"/>
          <w:szCs w:val="24"/>
        </w:rPr>
        <w:t xml:space="preserve"> </w:t>
      </w:r>
      <w:r w:rsidRPr="002C6550">
        <w:rPr>
          <w:rFonts w:ascii="Times New Roman" w:hAnsi="Times New Roman"/>
          <w:i/>
          <w:color w:val="000000"/>
          <w:sz w:val="24"/>
          <w:szCs w:val="24"/>
        </w:rPr>
        <w:t>b</w:t>
      </w:r>
      <w:r w:rsidRPr="002C6550">
        <w:rPr>
          <w:rFonts w:ascii="Times New Roman" w:hAnsi="Times New Roman"/>
          <w:i/>
          <w:color w:val="000000"/>
          <w:spacing w:val="-1"/>
          <w:sz w:val="24"/>
          <w:szCs w:val="24"/>
        </w:rPr>
        <w:t>e</w:t>
      </w:r>
      <w:r w:rsidRPr="002C6550">
        <w:rPr>
          <w:rFonts w:ascii="Times New Roman" w:hAnsi="Times New Roman"/>
          <w:i/>
          <w:color w:val="000000"/>
          <w:spacing w:val="3"/>
          <w:sz w:val="24"/>
          <w:szCs w:val="24"/>
        </w:rPr>
        <w:t>l</w:t>
      </w:r>
      <w:r w:rsidRPr="002C6550">
        <w:rPr>
          <w:rFonts w:ascii="Times New Roman" w:hAnsi="Times New Roman"/>
          <w:i/>
          <w:color w:val="000000"/>
          <w:spacing w:val="-2"/>
          <w:sz w:val="24"/>
          <w:szCs w:val="24"/>
        </w:rPr>
        <w:t>g</w:t>
      </w:r>
      <w:r w:rsidRPr="002C6550">
        <w:rPr>
          <w:rFonts w:ascii="Times New Roman" w:hAnsi="Times New Roman"/>
          <w:i/>
          <w:color w:val="000000"/>
          <w:spacing w:val="-1"/>
          <w:sz w:val="24"/>
          <w:szCs w:val="24"/>
        </w:rPr>
        <w:t>e</w:t>
      </w:r>
      <w:r w:rsidRPr="002C6550">
        <w:rPr>
          <w:rFonts w:ascii="Times New Roman" w:hAnsi="Times New Roman"/>
          <w:i/>
          <w:color w:val="000000"/>
          <w:sz w:val="24"/>
          <w:szCs w:val="24"/>
        </w:rPr>
        <w:t>l</w:t>
      </w:r>
      <w:r w:rsidRPr="002C6550">
        <w:rPr>
          <w:rFonts w:ascii="Times New Roman" w:hAnsi="Times New Roman"/>
          <w:i/>
          <w:color w:val="000000"/>
          <w:spacing w:val="1"/>
          <w:sz w:val="24"/>
          <w:szCs w:val="24"/>
        </w:rPr>
        <w:t>e</w:t>
      </w:r>
      <w:r w:rsidRPr="002C6550">
        <w:rPr>
          <w:rFonts w:ascii="Times New Roman" w:hAnsi="Times New Roman"/>
          <w:i/>
          <w:color w:val="000000"/>
          <w:sz w:val="24"/>
          <w:szCs w:val="24"/>
        </w:rPr>
        <w:t>rin hazırlanması</w:t>
      </w:r>
      <w:r w:rsidR="00BC2349" w:rsidRPr="002C6550">
        <w:rPr>
          <w:rFonts w:ascii="Times New Roman" w:hAnsi="Times New Roman"/>
          <w:i/>
          <w:color w:val="000000"/>
          <w:spacing w:val="58"/>
          <w:sz w:val="24"/>
          <w:szCs w:val="24"/>
        </w:rPr>
        <w:t xml:space="preserve"> </w:t>
      </w:r>
      <w:r w:rsidR="00BC2349" w:rsidRPr="002C6550">
        <w:rPr>
          <w:rFonts w:ascii="Times New Roman" w:hAnsi="Times New Roman"/>
          <w:i/>
          <w:color w:val="000000"/>
          <w:spacing w:val="-2"/>
          <w:sz w:val="24"/>
          <w:szCs w:val="24"/>
        </w:rPr>
        <w:t>g</w:t>
      </w:r>
      <w:r w:rsidR="00BC2349" w:rsidRPr="002C6550">
        <w:rPr>
          <w:rFonts w:ascii="Times New Roman" w:hAnsi="Times New Roman"/>
          <w:i/>
          <w:color w:val="000000"/>
          <w:sz w:val="24"/>
          <w:szCs w:val="24"/>
        </w:rPr>
        <w:t>ö</w:t>
      </w:r>
      <w:r w:rsidR="00BC2349" w:rsidRPr="002C6550">
        <w:rPr>
          <w:rFonts w:ascii="Times New Roman" w:hAnsi="Times New Roman"/>
          <w:i/>
          <w:color w:val="000000"/>
          <w:spacing w:val="-1"/>
          <w:sz w:val="24"/>
          <w:szCs w:val="24"/>
        </w:rPr>
        <w:t>re</w:t>
      </w:r>
      <w:r w:rsidR="00BC2349" w:rsidRPr="002C6550">
        <w:rPr>
          <w:rFonts w:ascii="Times New Roman" w:hAnsi="Times New Roman"/>
          <w:i/>
          <w:color w:val="000000"/>
          <w:sz w:val="24"/>
          <w:szCs w:val="24"/>
        </w:rPr>
        <w:t>v</w:t>
      </w:r>
      <w:r w:rsidR="00BC2349" w:rsidRPr="002C6550">
        <w:rPr>
          <w:rFonts w:ascii="Times New Roman" w:hAnsi="Times New Roman"/>
          <w:i/>
          <w:color w:val="000000"/>
          <w:spacing w:val="3"/>
          <w:sz w:val="24"/>
          <w:szCs w:val="24"/>
        </w:rPr>
        <w:t>l</w:t>
      </w:r>
      <w:r w:rsidR="00BC2349" w:rsidRPr="002C6550">
        <w:rPr>
          <w:rFonts w:ascii="Times New Roman" w:hAnsi="Times New Roman"/>
          <w:i/>
          <w:color w:val="000000"/>
          <w:spacing w:val="-1"/>
          <w:sz w:val="24"/>
          <w:szCs w:val="24"/>
        </w:rPr>
        <w:t>e</w:t>
      </w:r>
      <w:r w:rsidR="00BC2349" w:rsidRPr="002C6550">
        <w:rPr>
          <w:rFonts w:ascii="Times New Roman" w:hAnsi="Times New Roman"/>
          <w:i/>
          <w:color w:val="000000"/>
          <w:sz w:val="24"/>
          <w:szCs w:val="24"/>
        </w:rPr>
        <w:t xml:space="preserve">rini </w:t>
      </w:r>
      <w:r w:rsidR="00BC2349" w:rsidRPr="002C6550">
        <w:rPr>
          <w:rFonts w:ascii="Times New Roman" w:hAnsi="Times New Roman"/>
          <w:i/>
          <w:color w:val="000000"/>
          <w:spacing w:val="2"/>
          <w:sz w:val="24"/>
          <w:szCs w:val="24"/>
        </w:rPr>
        <w:t xml:space="preserve"> </w:t>
      </w:r>
      <w:r w:rsidR="00BC2349" w:rsidRPr="002C6550">
        <w:rPr>
          <w:rFonts w:ascii="Times New Roman" w:hAnsi="Times New Roman"/>
          <w:i/>
          <w:color w:val="000000"/>
          <w:spacing w:val="-5"/>
          <w:sz w:val="24"/>
          <w:szCs w:val="24"/>
        </w:rPr>
        <w:t>y</w:t>
      </w:r>
      <w:r w:rsidR="00BC2349" w:rsidRPr="002C6550">
        <w:rPr>
          <w:rFonts w:ascii="Times New Roman" w:hAnsi="Times New Roman"/>
          <w:i/>
          <w:color w:val="000000"/>
          <w:sz w:val="24"/>
          <w:szCs w:val="24"/>
        </w:rPr>
        <w:t>ü</w:t>
      </w:r>
      <w:r w:rsidR="00BC2349" w:rsidRPr="002C6550">
        <w:rPr>
          <w:rFonts w:ascii="Times New Roman" w:hAnsi="Times New Roman"/>
          <w:i/>
          <w:color w:val="000000"/>
          <w:spacing w:val="-1"/>
          <w:sz w:val="24"/>
          <w:szCs w:val="24"/>
        </w:rPr>
        <w:t>r</w:t>
      </w:r>
      <w:r w:rsidR="00BC2349" w:rsidRPr="002C6550">
        <w:rPr>
          <w:rFonts w:ascii="Times New Roman" w:hAnsi="Times New Roman"/>
          <w:i/>
          <w:color w:val="000000"/>
          <w:sz w:val="24"/>
          <w:szCs w:val="24"/>
        </w:rPr>
        <w:t>ütürl</w:t>
      </w:r>
      <w:r w:rsidR="00BC2349" w:rsidRPr="002C6550">
        <w:rPr>
          <w:rFonts w:ascii="Times New Roman" w:hAnsi="Times New Roman"/>
          <w:i/>
          <w:color w:val="000000"/>
          <w:spacing w:val="1"/>
          <w:sz w:val="24"/>
          <w:szCs w:val="24"/>
        </w:rPr>
        <w:t>e</w:t>
      </w:r>
      <w:r w:rsidR="00BC2349" w:rsidRPr="002C6550">
        <w:rPr>
          <w:rFonts w:ascii="Times New Roman" w:hAnsi="Times New Roman"/>
          <w:i/>
          <w:color w:val="000000"/>
          <w:sz w:val="24"/>
          <w:szCs w:val="24"/>
        </w:rPr>
        <w:t>r.</w:t>
      </w:r>
      <w:r w:rsidR="00BC2349" w:rsidRPr="002C6550">
        <w:rPr>
          <w:rFonts w:ascii="Times New Roman" w:hAnsi="Times New Roman"/>
          <w:i/>
          <w:color w:val="000000"/>
          <w:spacing w:val="57"/>
          <w:sz w:val="24"/>
          <w:szCs w:val="24"/>
        </w:rPr>
        <w:t xml:space="preserve"> </w:t>
      </w:r>
      <w:r w:rsidR="00BC2349" w:rsidRPr="002C6550">
        <w:rPr>
          <w:rFonts w:ascii="Times New Roman" w:hAnsi="Times New Roman"/>
          <w:i/>
          <w:color w:val="000000"/>
          <w:sz w:val="24"/>
          <w:szCs w:val="24"/>
        </w:rPr>
        <w:t>G</w:t>
      </w:r>
      <w:r w:rsidR="00BC2349" w:rsidRPr="002C6550">
        <w:rPr>
          <w:rFonts w:ascii="Times New Roman" w:hAnsi="Times New Roman"/>
          <w:i/>
          <w:color w:val="000000"/>
          <w:spacing w:val="1"/>
          <w:sz w:val="24"/>
          <w:szCs w:val="24"/>
        </w:rPr>
        <w:t>e</w:t>
      </w:r>
      <w:r w:rsidR="00BC2349" w:rsidRPr="002C6550">
        <w:rPr>
          <w:rFonts w:ascii="Times New Roman" w:hAnsi="Times New Roman"/>
          <w:i/>
          <w:color w:val="000000"/>
          <w:sz w:val="24"/>
          <w:szCs w:val="24"/>
        </w:rPr>
        <w:t>r</w:t>
      </w:r>
      <w:r w:rsidR="00BC2349" w:rsidRPr="002C6550">
        <w:rPr>
          <w:rFonts w:ascii="Times New Roman" w:hAnsi="Times New Roman"/>
          <w:i/>
          <w:color w:val="000000"/>
          <w:spacing w:val="-2"/>
          <w:sz w:val="24"/>
          <w:szCs w:val="24"/>
        </w:rPr>
        <w:t>ç</w:t>
      </w:r>
      <w:r w:rsidR="00BC2349" w:rsidRPr="002C6550">
        <w:rPr>
          <w:rFonts w:ascii="Times New Roman" w:hAnsi="Times New Roman"/>
          <w:i/>
          <w:color w:val="000000"/>
          <w:spacing w:val="-1"/>
          <w:sz w:val="24"/>
          <w:szCs w:val="24"/>
        </w:rPr>
        <w:t>e</w:t>
      </w:r>
      <w:r w:rsidR="00BC2349" w:rsidRPr="002C6550">
        <w:rPr>
          <w:rFonts w:ascii="Times New Roman" w:hAnsi="Times New Roman"/>
          <w:i/>
          <w:color w:val="000000"/>
          <w:sz w:val="24"/>
          <w:szCs w:val="24"/>
        </w:rPr>
        <w:t>kleşti</w:t>
      </w:r>
      <w:r w:rsidR="00BC2349" w:rsidRPr="002C6550">
        <w:rPr>
          <w:rFonts w:ascii="Times New Roman" w:hAnsi="Times New Roman"/>
          <w:i/>
          <w:color w:val="000000"/>
          <w:spacing w:val="1"/>
          <w:sz w:val="24"/>
          <w:szCs w:val="24"/>
        </w:rPr>
        <w:t>r</w:t>
      </w:r>
      <w:r w:rsidRPr="002C6550">
        <w:rPr>
          <w:rFonts w:ascii="Times New Roman" w:hAnsi="Times New Roman"/>
          <w:i/>
          <w:color w:val="000000"/>
          <w:sz w:val="24"/>
          <w:szCs w:val="24"/>
        </w:rPr>
        <w:t>me G</w:t>
      </w:r>
      <w:r w:rsidR="00BC2349" w:rsidRPr="002C6550">
        <w:rPr>
          <w:rFonts w:ascii="Times New Roman" w:hAnsi="Times New Roman"/>
          <w:i/>
          <w:color w:val="000000"/>
          <w:sz w:val="24"/>
          <w:szCs w:val="24"/>
        </w:rPr>
        <w:t>ö</w:t>
      </w:r>
      <w:r w:rsidR="00BC2349" w:rsidRPr="002C6550">
        <w:rPr>
          <w:rFonts w:ascii="Times New Roman" w:hAnsi="Times New Roman"/>
          <w:i/>
          <w:color w:val="000000"/>
          <w:spacing w:val="1"/>
          <w:sz w:val="24"/>
          <w:szCs w:val="24"/>
        </w:rPr>
        <w:t>r</w:t>
      </w:r>
      <w:r w:rsidR="00BC2349" w:rsidRPr="002C6550">
        <w:rPr>
          <w:rFonts w:ascii="Times New Roman" w:hAnsi="Times New Roman"/>
          <w:i/>
          <w:color w:val="000000"/>
          <w:spacing w:val="-1"/>
          <w:sz w:val="24"/>
          <w:szCs w:val="24"/>
        </w:rPr>
        <w:t>e</w:t>
      </w:r>
      <w:r w:rsidR="00BC2349" w:rsidRPr="002C6550">
        <w:rPr>
          <w:rFonts w:ascii="Times New Roman" w:hAnsi="Times New Roman"/>
          <w:i/>
          <w:color w:val="000000"/>
          <w:sz w:val="24"/>
          <w:szCs w:val="24"/>
        </w:rPr>
        <w:t>vl</w:t>
      </w:r>
      <w:r w:rsidR="00BC2349" w:rsidRPr="002C6550">
        <w:rPr>
          <w:rFonts w:ascii="Times New Roman" w:hAnsi="Times New Roman"/>
          <w:i/>
          <w:color w:val="000000"/>
          <w:spacing w:val="1"/>
          <w:sz w:val="24"/>
          <w:szCs w:val="24"/>
        </w:rPr>
        <w:t>i</w:t>
      </w:r>
      <w:r w:rsidR="00BC2349" w:rsidRPr="002C6550">
        <w:rPr>
          <w:rFonts w:ascii="Times New Roman" w:hAnsi="Times New Roman"/>
          <w:i/>
          <w:color w:val="000000"/>
          <w:sz w:val="24"/>
          <w:szCs w:val="24"/>
        </w:rPr>
        <w:t>le</w:t>
      </w:r>
      <w:r w:rsidR="00BC2349" w:rsidRPr="002C6550">
        <w:rPr>
          <w:rFonts w:ascii="Times New Roman" w:hAnsi="Times New Roman"/>
          <w:i/>
          <w:color w:val="000000"/>
          <w:spacing w:val="-1"/>
          <w:sz w:val="24"/>
          <w:szCs w:val="24"/>
        </w:rPr>
        <w:t>r</w:t>
      </w:r>
      <w:r w:rsidR="00BC2349" w:rsidRPr="002C6550">
        <w:rPr>
          <w:rFonts w:ascii="Times New Roman" w:hAnsi="Times New Roman"/>
          <w:i/>
          <w:color w:val="000000"/>
          <w:sz w:val="24"/>
          <w:szCs w:val="24"/>
        </w:rPr>
        <w:t>i</w:t>
      </w:r>
      <w:r w:rsidR="00BC2349" w:rsidRPr="002C6550">
        <w:rPr>
          <w:rFonts w:ascii="Times New Roman" w:hAnsi="Times New Roman"/>
          <w:i/>
          <w:color w:val="000000"/>
          <w:spacing w:val="58"/>
          <w:sz w:val="24"/>
          <w:szCs w:val="24"/>
        </w:rPr>
        <w:t xml:space="preserve"> </w:t>
      </w:r>
      <w:r w:rsidR="00BC2349" w:rsidRPr="002C6550">
        <w:rPr>
          <w:rFonts w:ascii="Times New Roman" w:hAnsi="Times New Roman"/>
          <w:i/>
          <w:color w:val="000000"/>
          <w:sz w:val="24"/>
          <w:szCs w:val="24"/>
        </w:rPr>
        <w:t>bu</w:t>
      </w:r>
      <w:r w:rsidRPr="002C6550">
        <w:rPr>
          <w:rFonts w:ascii="Times New Roman" w:hAnsi="Times New Roman"/>
          <w:i/>
          <w:color w:val="000000"/>
          <w:spacing w:val="56"/>
          <w:sz w:val="24"/>
          <w:szCs w:val="24"/>
        </w:rPr>
        <w:t xml:space="preserve"> </w:t>
      </w:r>
      <w:r w:rsidR="00BC2349" w:rsidRPr="002C6550">
        <w:rPr>
          <w:rFonts w:ascii="Times New Roman" w:hAnsi="Times New Roman"/>
          <w:i/>
          <w:color w:val="000000"/>
          <w:sz w:val="24"/>
          <w:szCs w:val="24"/>
        </w:rPr>
        <w:t>K</w:t>
      </w:r>
      <w:r w:rsidR="00BC2349" w:rsidRPr="002C6550">
        <w:rPr>
          <w:rFonts w:ascii="Times New Roman" w:hAnsi="Times New Roman"/>
          <w:i/>
          <w:color w:val="000000"/>
          <w:spacing w:val="-1"/>
          <w:sz w:val="24"/>
          <w:szCs w:val="24"/>
        </w:rPr>
        <w:t>a</w:t>
      </w:r>
      <w:r w:rsidR="00BC2349" w:rsidRPr="002C6550">
        <w:rPr>
          <w:rFonts w:ascii="Times New Roman" w:hAnsi="Times New Roman"/>
          <w:i/>
          <w:color w:val="000000"/>
          <w:sz w:val="24"/>
          <w:szCs w:val="24"/>
        </w:rPr>
        <w:t xml:space="preserve">nun </w:t>
      </w:r>
      <w:r w:rsidR="00BC2349" w:rsidRPr="002C6550">
        <w:rPr>
          <w:rFonts w:ascii="Times New Roman" w:hAnsi="Times New Roman"/>
          <w:i/>
          <w:color w:val="000000"/>
          <w:spacing w:val="-1"/>
          <w:sz w:val="24"/>
          <w:szCs w:val="24"/>
        </w:rPr>
        <w:t>ç</w:t>
      </w:r>
      <w:r w:rsidR="00BC2349" w:rsidRPr="002C6550">
        <w:rPr>
          <w:rFonts w:ascii="Times New Roman" w:hAnsi="Times New Roman"/>
          <w:i/>
          <w:color w:val="000000"/>
          <w:spacing w:val="1"/>
          <w:sz w:val="24"/>
          <w:szCs w:val="24"/>
        </w:rPr>
        <w:t>e</w:t>
      </w:r>
      <w:r w:rsidR="00BC2349" w:rsidRPr="002C6550">
        <w:rPr>
          <w:rFonts w:ascii="Times New Roman" w:hAnsi="Times New Roman"/>
          <w:i/>
          <w:color w:val="000000"/>
          <w:sz w:val="24"/>
          <w:szCs w:val="24"/>
        </w:rPr>
        <w:t>r</w:t>
      </w:r>
      <w:r w:rsidR="00BC2349" w:rsidRPr="002C6550">
        <w:rPr>
          <w:rFonts w:ascii="Times New Roman" w:hAnsi="Times New Roman"/>
          <w:i/>
          <w:color w:val="000000"/>
          <w:spacing w:val="-2"/>
          <w:sz w:val="24"/>
          <w:szCs w:val="24"/>
        </w:rPr>
        <w:t>ç</w:t>
      </w:r>
      <w:r w:rsidR="00BC2349" w:rsidRPr="002C6550">
        <w:rPr>
          <w:rFonts w:ascii="Times New Roman" w:hAnsi="Times New Roman"/>
          <w:i/>
          <w:color w:val="000000"/>
          <w:spacing w:val="-1"/>
          <w:sz w:val="24"/>
          <w:szCs w:val="24"/>
        </w:rPr>
        <w:t>e</w:t>
      </w:r>
      <w:r w:rsidR="00BC2349" w:rsidRPr="002C6550">
        <w:rPr>
          <w:rFonts w:ascii="Times New Roman" w:hAnsi="Times New Roman"/>
          <w:i/>
          <w:color w:val="000000"/>
          <w:spacing w:val="2"/>
          <w:sz w:val="24"/>
          <w:szCs w:val="24"/>
        </w:rPr>
        <w:t>v</w:t>
      </w:r>
      <w:r w:rsidR="00BC2349" w:rsidRPr="002C6550">
        <w:rPr>
          <w:rFonts w:ascii="Times New Roman" w:hAnsi="Times New Roman"/>
          <w:i/>
          <w:color w:val="000000"/>
          <w:spacing w:val="-1"/>
          <w:sz w:val="24"/>
          <w:szCs w:val="24"/>
        </w:rPr>
        <w:t>e</w:t>
      </w:r>
      <w:r w:rsidR="00BC2349" w:rsidRPr="002C6550">
        <w:rPr>
          <w:rFonts w:ascii="Times New Roman" w:hAnsi="Times New Roman"/>
          <w:i/>
          <w:color w:val="000000"/>
          <w:sz w:val="24"/>
          <w:szCs w:val="24"/>
        </w:rPr>
        <w:t>sinde</w:t>
      </w:r>
      <w:r w:rsidR="00BC2349" w:rsidRPr="002C6550">
        <w:rPr>
          <w:rFonts w:ascii="Times New Roman" w:hAnsi="Times New Roman"/>
          <w:i/>
          <w:color w:val="000000"/>
          <w:spacing w:val="4"/>
          <w:sz w:val="24"/>
          <w:szCs w:val="24"/>
        </w:rPr>
        <w:t xml:space="preserve"> </w:t>
      </w:r>
      <w:r w:rsidR="00BC2349" w:rsidRPr="002C6550">
        <w:rPr>
          <w:rFonts w:ascii="Times New Roman" w:hAnsi="Times New Roman"/>
          <w:i/>
          <w:color w:val="000000"/>
          <w:spacing w:val="-5"/>
          <w:sz w:val="24"/>
          <w:szCs w:val="24"/>
        </w:rPr>
        <w:t>y</w:t>
      </w:r>
      <w:r w:rsidR="00BC2349" w:rsidRPr="002C6550">
        <w:rPr>
          <w:rFonts w:ascii="Times New Roman" w:hAnsi="Times New Roman"/>
          <w:i/>
          <w:color w:val="000000"/>
          <w:spacing w:val="-1"/>
          <w:sz w:val="24"/>
          <w:szCs w:val="24"/>
        </w:rPr>
        <w:t>a</w:t>
      </w:r>
      <w:r w:rsidR="00BC2349" w:rsidRPr="002C6550">
        <w:rPr>
          <w:rFonts w:ascii="Times New Roman" w:hAnsi="Times New Roman"/>
          <w:i/>
          <w:color w:val="000000"/>
          <w:spacing w:val="2"/>
          <w:sz w:val="24"/>
          <w:szCs w:val="24"/>
        </w:rPr>
        <w:t>p</w:t>
      </w:r>
      <w:r w:rsidR="00BC2349" w:rsidRPr="002C6550">
        <w:rPr>
          <w:rFonts w:ascii="Times New Roman" w:hAnsi="Times New Roman"/>
          <w:i/>
          <w:color w:val="000000"/>
          <w:sz w:val="24"/>
          <w:szCs w:val="24"/>
        </w:rPr>
        <w:t>mal</w:t>
      </w:r>
      <w:r w:rsidR="00BC2349" w:rsidRPr="002C6550">
        <w:rPr>
          <w:rFonts w:ascii="Times New Roman" w:hAnsi="Times New Roman"/>
          <w:i/>
          <w:color w:val="000000"/>
          <w:spacing w:val="-1"/>
          <w:sz w:val="24"/>
          <w:szCs w:val="24"/>
        </w:rPr>
        <w:t>a</w:t>
      </w:r>
      <w:r w:rsidR="00BC2349" w:rsidRPr="002C6550">
        <w:rPr>
          <w:rFonts w:ascii="Times New Roman" w:hAnsi="Times New Roman"/>
          <w:i/>
          <w:color w:val="000000"/>
          <w:sz w:val="24"/>
          <w:szCs w:val="24"/>
        </w:rPr>
        <w:t>rı g</w:t>
      </w:r>
      <w:r w:rsidR="00BC2349" w:rsidRPr="002C6550">
        <w:rPr>
          <w:rFonts w:ascii="Times New Roman" w:hAnsi="Times New Roman"/>
          <w:i/>
          <w:color w:val="000000"/>
          <w:spacing w:val="-1"/>
          <w:sz w:val="24"/>
          <w:szCs w:val="24"/>
        </w:rPr>
        <w:t>e</w:t>
      </w:r>
      <w:r w:rsidR="00BC2349" w:rsidRPr="002C6550">
        <w:rPr>
          <w:rFonts w:ascii="Times New Roman" w:hAnsi="Times New Roman"/>
          <w:i/>
          <w:color w:val="000000"/>
          <w:spacing w:val="1"/>
          <w:sz w:val="24"/>
          <w:szCs w:val="24"/>
        </w:rPr>
        <w:t>r</w:t>
      </w:r>
      <w:r w:rsidR="00BC2349" w:rsidRPr="002C6550">
        <w:rPr>
          <w:rFonts w:ascii="Times New Roman" w:hAnsi="Times New Roman"/>
          <w:i/>
          <w:color w:val="000000"/>
          <w:spacing w:val="-1"/>
          <w:sz w:val="24"/>
          <w:szCs w:val="24"/>
        </w:rPr>
        <w:t>e</w:t>
      </w:r>
      <w:r w:rsidR="00BC2349" w:rsidRPr="002C6550">
        <w:rPr>
          <w:rFonts w:ascii="Times New Roman" w:hAnsi="Times New Roman"/>
          <w:i/>
          <w:color w:val="000000"/>
          <w:sz w:val="24"/>
          <w:szCs w:val="24"/>
        </w:rPr>
        <w:t>k</w:t>
      </w:r>
      <w:r w:rsidR="00BC2349" w:rsidRPr="002C6550">
        <w:rPr>
          <w:rFonts w:ascii="Times New Roman" w:hAnsi="Times New Roman"/>
          <w:i/>
          <w:color w:val="000000"/>
          <w:spacing w:val="-1"/>
          <w:sz w:val="24"/>
          <w:szCs w:val="24"/>
        </w:rPr>
        <w:t>e</w:t>
      </w:r>
      <w:r w:rsidR="00BC2349" w:rsidRPr="002C6550">
        <w:rPr>
          <w:rFonts w:ascii="Times New Roman" w:hAnsi="Times New Roman"/>
          <w:i/>
          <w:color w:val="000000"/>
          <w:sz w:val="24"/>
          <w:szCs w:val="24"/>
        </w:rPr>
        <w:t>n iş ve</w:t>
      </w:r>
      <w:r w:rsidR="00BC2349" w:rsidRPr="002C6550">
        <w:rPr>
          <w:rFonts w:ascii="Times New Roman" w:hAnsi="Times New Roman"/>
          <w:i/>
          <w:color w:val="000000"/>
          <w:spacing w:val="-1"/>
          <w:sz w:val="24"/>
          <w:szCs w:val="24"/>
        </w:rPr>
        <w:t xml:space="preserve"> </w:t>
      </w:r>
      <w:r w:rsidR="00BC2349" w:rsidRPr="002C6550">
        <w:rPr>
          <w:rFonts w:ascii="Times New Roman" w:hAnsi="Times New Roman"/>
          <w:i/>
          <w:color w:val="000000"/>
          <w:sz w:val="24"/>
          <w:szCs w:val="24"/>
        </w:rPr>
        <w:t>iş</w:t>
      </w:r>
      <w:r w:rsidR="00BC2349" w:rsidRPr="002C6550">
        <w:rPr>
          <w:rFonts w:ascii="Times New Roman" w:hAnsi="Times New Roman"/>
          <w:i/>
          <w:color w:val="000000"/>
          <w:spacing w:val="1"/>
          <w:sz w:val="24"/>
          <w:szCs w:val="24"/>
        </w:rPr>
        <w:t>le</w:t>
      </w:r>
      <w:r w:rsidR="00BC2349" w:rsidRPr="002C6550">
        <w:rPr>
          <w:rFonts w:ascii="Times New Roman" w:hAnsi="Times New Roman"/>
          <w:i/>
          <w:color w:val="000000"/>
          <w:sz w:val="24"/>
          <w:szCs w:val="24"/>
        </w:rPr>
        <w:t>m</w:t>
      </w:r>
      <w:r w:rsidR="00BC2349" w:rsidRPr="002C6550">
        <w:rPr>
          <w:rFonts w:ascii="Times New Roman" w:hAnsi="Times New Roman"/>
          <w:i/>
          <w:color w:val="000000"/>
          <w:spacing w:val="1"/>
          <w:sz w:val="24"/>
          <w:szCs w:val="24"/>
        </w:rPr>
        <w:t>l</w:t>
      </w:r>
      <w:r w:rsidR="00BC2349" w:rsidRPr="002C6550">
        <w:rPr>
          <w:rFonts w:ascii="Times New Roman" w:hAnsi="Times New Roman"/>
          <w:i/>
          <w:color w:val="000000"/>
          <w:spacing w:val="-1"/>
          <w:sz w:val="24"/>
          <w:szCs w:val="24"/>
        </w:rPr>
        <w:t>e</w:t>
      </w:r>
      <w:r w:rsidR="00BC2349" w:rsidRPr="002C6550">
        <w:rPr>
          <w:rFonts w:ascii="Times New Roman" w:hAnsi="Times New Roman"/>
          <w:i/>
          <w:color w:val="000000"/>
          <w:sz w:val="24"/>
          <w:szCs w:val="24"/>
        </w:rPr>
        <w:t>rd</w:t>
      </w:r>
      <w:r w:rsidR="00BC2349" w:rsidRPr="002C6550">
        <w:rPr>
          <w:rFonts w:ascii="Times New Roman" w:hAnsi="Times New Roman"/>
          <w:i/>
          <w:color w:val="000000"/>
          <w:spacing w:val="-2"/>
          <w:sz w:val="24"/>
          <w:szCs w:val="24"/>
        </w:rPr>
        <w:t>e</w:t>
      </w:r>
      <w:r w:rsidR="00BC2349" w:rsidRPr="002C6550">
        <w:rPr>
          <w:rFonts w:ascii="Times New Roman" w:hAnsi="Times New Roman"/>
          <w:i/>
          <w:color w:val="000000"/>
          <w:sz w:val="24"/>
          <w:szCs w:val="24"/>
        </w:rPr>
        <w:t>n sorumludurl</w:t>
      </w:r>
      <w:r w:rsidR="00BC2349" w:rsidRPr="002C6550">
        <w:rPr>
          <w:rFonts w:ascii="Times New Roman" w:hAnsi="Times New Roman"/>
          <w:i/>
          <w:color w:val="000000"/>
          <w:spacing w:val="-1"/>
          <w:sz w:val="24"/>
          <w:szCs w:val="24"/>
        </w:rPr>
        <w:t>a</w:t>
      </w:r>
      <w:r w:rsidR="00BC2349" w:rsidRPr="002C6550">
        <w:rPr>
          <w:rFonts w:ascii="Times New Roman" w:hAnsi="Times New Roman"/>
          <w:i/>
          <w:color w:val="000000"/>
          <w:sz w:val="24"/>
          <w:szCs w:val="24"/>
        </w:rPr>
        <w:t>r</w:t>
      </w:r>
      <w:r w:rsidR="00BC2349" w:rsidRPr="002C6550">
        <w:rPr>
          <w:rFonts w:ascii="Times New Roman" w:hAnsi="Times New Roman"/>
          <w:i/>
          <w:color w:val="000000"/>
          <w:spacing w:val="1"/>
          <w:sz w:val="24"/>
          <w:szCs w:val="24"/>
        </w:rPr>
        <w:t>.</w:t>
      </w:r>
      <w:r w:rsidR="00BC2349">
        <w:rPr>
          <w:rFonts w:ascii="Times New Roman" w:hAnsi="Times New Roman"/>
          <w:color w:val="000000"/>
          <w:sz w:val="24"/>
          <w:szCs w:val="24"/>
        </w:rPr>
        <w:t>”</w:t>
      </w:r>
    </w:p>
    <w:p w14:paraId="1CACB2A6" w14:textId="77777777" w:rsidR="00BE5CAA" w:rsidRDefault="00BE5CAA" w:rsidP="00BE5CAA">
      <w:pPr>
        <w:widowControl w:val="0"/>
        <w:autoSpaceDE w:val="0"/>
        <w:autoSpaceDN w:val="0"/>
        <w:adjustRightInd w:val="0"/>
        <w:spacing w:before="29" w:after="0" w:line="240" w:lineRule="auto"/>
        <w:ind w:left="142"/>
        <w:jc w:val="both"/>
        <w:rPr>
          <w:rFonts w:ascii="Times New Roman" w:hAnsi="Times New Roman"/>
          <w:color w:val="000000"/>
          <w:sz w:val="24"/>
          <w:szCs w:val="24"/>
        </w:rPr>
      </w:pPr>
    </w:p>
    <w:p w14:paraId="284E38C3" w14:textId="77777777" w:rsidR="00BE5CAA" w:rsidRDefault="00BE5CAA" w:rsidP="00BE5CAA">
      <w:pPr>
        <w:widowControl w:val="0"/>
        <w:autoSpaceDE w:val="0"/>
        <w:autoSpaceDN w:val="0"/>
        <w:adjustRightInd w:val="0"/>
        <w:spacing w:after="0" w:line="240" w:lineRule="auto"/>
        <w:ind w:left="808"/>
        <w:rPr>
          <w:rFonts w:ascii="Times New Roman" w:hAnsi="Times New Roman"/>
          <w:color w:val="000000"/>
          <w:sz w:val="24"/>
          <w:szCs w:val="24"/>
        </w:rPr>
      </w:pPr>
      <w:r>
        <w:rPr>
          <w:rFonts w:ascii="Times New Roman" w:hAnsi="Times New Roman"/>
          <w:color w:val="000000"/>
          <w:spacing w:val="-2"/>
          <w:sz w:val="24"/>
          <w:szCs w:val="24"/>
        </w:rPr>
        <w:lastRenderedPageBreak/>
        <w:t>B</w:t>
      </w:r>
      <w:r>
        <w:rPr>
          <w:rFonts w:ascii="Times New Roman" w:hAnsi="Times New Roman"/>
          <w:color w:val="000000"/>
          <w:sz w:val="24"/>
          <w:szCs w:val="24"/>
        </w:rPr>
        <w:t>u</w:t>
      </w:r>
      <w:r>
        <w:rPr>
          <w:rFonts w:ascii="Times New Roman" w:hAnsi="Times New Roman"/>
          <w:color w:val="000000"/>
          <w:spacing w:val="26"/>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e</w:t>
      </w:r>
      <w:r>
        <w:rPr>
          <w:rFonts w:ascii="Times New Roman" w:hAnsi="Times New Roman"/>
          <w:color w:val="000000"/>
          <w:sz w:val="24"/>
          <w:szCs w:val="24"/>
        </w:rPr>
        <w:t>tki</w:t>
      </w:r>
      <w:r>
        <w:rPr>
          <w:rFonts w:ascii="Times New Roman" w:hAnsi="Times New Roman"/>
          <w:color w:val="000000"/>
          <w:spacing w:val="22"/>
          <w:sz w:val="24"/>
          <w:szCs w:val="24"/>
        </w:rPr>
        <w:t xml:space="preserve"> </w:t>
      </w:r>
      <w:r>
        <w:rPr>
          <w:rFonts w:ascii="Times New Roman" w:hAnsi="Times New Roman"/>
          <w:color w:val="000000"/>
          <w:spacing w:val="2"/>
          <w:sz w:val="24"/>
          <w:szCs w:val="24"/>
        </w:rPr>
        <w:t>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sorumlu</w:t>
      </w:r>
      <w:r>
        <w:rPr>
          <w:rFonts w:ascii="Times New Roman" w:hAnsi="Times New Roman"/>
          <w:color w:val="000000"/>
          <w:spacing w:val="1"/>
          <w:sz w:val="24"/>
          <w:szCs w:val="24"/>
        </w:rPr>
        <w:t>l</w:t>
      </w:r>
      <w:r>
        <w:rPr>
          <w:rFonts w:ascii="Times New Roman" w:hAnsi="Times New Roman"/>
          <w:color w:val="000000"/>
          <w:spacing w:val="2"/>
          <w:sz w:val="24"/>
          <w:szCs w:val="24"/>
        </w:rPr>
        <w:t>u</w:t>
      </w:r>
      <w:r>
        <w:rPr>
          <w:rFonts w:ascii="Times New Roman" w:hAnsi="Times New Roman"/>
          <w:color w:val="000000"/>
          <w:spacing w:val="-2"/>
          <w:sz w:val="24"/>
          <w:szCs w:val="24"/>
        </w:rPr>
        <w:t>ğ</w:t>
      </w:r>
      <w:r>
        <w:rPr>
          <w:rFonts w:ascii="Times New Roman" w:hAnsi="Times New Roman"/>
          <w:color w:val="000000"/>
          <w:spacing w:val="2"/>
          <w:sz w:val="24"/>
          <w:szCs w:val="24"/>
        </w:rPr>
        <w:t>u</w:t>
      </w:r>
      <w:r>
        <w:rPr>
          <w:rFonts w:ascii="Times New Roman" w:hAnsi="Times New Roman"/>
          <w:color w:val="000000"/>
          <w:sz w:val="24"/>
          <w:szCs w:val="24"/>
        </w:rPr>
        <w:t>n</w:t>
      </w:r>
      <w:r>
        <w:rPr>
          <w:rFonts w:ascii="Times New Roman" w:hAnsi="Times New Roman"/>
          <w:color w:val="000000"/>
          <w:spacing w:val="21"/>
          <w:sz w:val="24"/>
          <w:szCs w:val="24"/>
        </w:rPr>
        <w:t xml:space="preserve"> </w:t>
      </w:r>
      <w:r>
        <w:rPr>
          <w:rFonts w:ascii="Times New Roman" w:hAnsi="Times New Roman"/>
          <w:color w:val="000000"/>
          <w:sz w:val="24"/>
          <w:szCs w:val="24"/>
        </w:rPr>
        <w:t>kul</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nı</w:t>
      </w:r>
      <w:r>
        <w:rPr>
          <w:rFonts w:ascii="Times New Roman" w:hAnsi="Times New Roman"/>
          <w:color w:val="000000"/>
          <w:spacing w:val="1"/>
          <w:sz w:val="24"/>
          <w:szCs w:val="24"/>
        </w:rPr>
        <w:t>l</w:t>
      </w:r>
      <w:r>
        <w:rPr>
          <w:rFonts w:ascii="Times New Roman" w:hAnsi="Times New Roman"/>
          <w:color w:val="000000"/>
          <w:sz w:val="24"/>
          <w:szCs w:val="24"/>
        </w:rPr>
        <w:t>masında</w:t>
      </w:r>
      <w:r>
        <w:rPr>
          <w:rFonts w:ascii="Times New Roman" w:hAnsi="Times New Roman"/>
          <w:color w:val="000000"/>
          <w:spacing w:val="2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i</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23"/>
          <w:sz w:val="24"/>
          <w:szCs w:val="24"/>
        </w:rPr>
        <w:t xml:space="preserve"> </w:t>
      </w:r>
      <w:r>
        <w:rPr>
          <w:rFonts w:ascii="Times New Roman" w:hAnsi="Times New Roman"/>
          <w:color w:val="000000"/>
          <w:spacing w:val="-2"/>
          <w:sz w:val="24"/>
          <w:szCs w:val="24"/>
        </w:rPr>
        <w:t>B</w:t>
      </w:r>
      <w:r>
        <w:rPr>
          <w:rFonts w:ascii="Times New Roman" w:hAnsi="Times New Roman"/>
          <w:color w:val="000000"/>
          <w:spacing w:val="-1"/>
          <w:sz w:val="24"/>
          <w:szCs w:val="24"/>
        </w:rPr>
        <w:t>a</w:t>
      </w:r>
      <w:r>
        <w:rPr>
          <w:rFonts w:ascii="Times New Roman" w:hAnsi="Times New Roman"/>
          <w:color w:val="000000"/>
          <w:sz w:val="24"/>
          <w:szCs w:val="24"/>
        </w:rPr>
        <w:t>şkanl</w:t>
      </w:r>
      <w:r>
        <w:rPr>
          <w:rFonts w:ascii="Times New Roman" w:hAnsi="Times New Roman"/>
          <w:color w:val="000000"/>
          <w:spacing w:val="2"/>
          <w:sz w:val="24"/>
          <w:szCs w:val="24"/>
        </w:rPr>
        <w:t>ı</w:t>
      </w:r>
      <w:r>
        <w:rPr>
          <w:rFonts w:ascii="Times New Roman" w:hAnsi="Times New Roman"/>
          <w:color w:val="000000"/>
          <w:spacing w:val="-2"/>
          <w:sz w:val="24"/>
          <w:szCs w:val="24"/>
        </w:rPr>
        <w:t>ğ</w:t>
      </w:r>
      <w:r>
        <w:rPr>
          <w:rFonts w:ascii="Times New Roman" w:hAnsi="Times New Roman"/>
          <w:color w:val="000000"/>
          <w:sz w:val="24"/>
          <w:szCs w:val="24"/>
        </w:rPr>
        <w:t>ı</w:t>
      </w:r>
      <w:r>
        <w:rPr>
          <w:rFonts w:ascii="Times New Roman" w:hAnsi="Times New Roman"/>
          <w:color w:val="000000"/>
          <w:spacing w:val="1"/>
          <w:sz w:val="24"/>
          <w:szCs w:val="24"/>
        </w:rPr>
        <w:t>m</w:t>
      </w:r>
      <w:r>
        <w:rPr>
          <w:rFonts w:ascii="Times New Roman" w:hAnsi="Times New Roman"/>
          <w:color w:val="000000"/>
          <w:sz w:val="24"/>
          <w:szCs w:val="24"/>
        </w:rPr>
        <w:t>ı</w:t>
      </w:r>
      <w:r>
        <w:rPr>
          <w:rFonts w:ascii="Times New Roman" w:hAnsi="Times New Roman"/>
          <w:color w:val="000000"/>
          <w:spacing w:val="2"/>
          <w:sz w:val="24"/>
          <w:szCs w:val="24"/>
        </w:rPr>
        <w:t>z</w:t>
      </w:r>
      <w:r>
        <w:rPr>
          <w:rFonts w:ascii="Times New Roman" w:hAnsi="Times New Roman"/>
          <w:color w:val="000000"/>
          <w:sz w:val="24"/>
          <w:szCs w:val="24"/>
        </w:rPr>
        <w:t>ın</w:t>
      </w:r>
      <w:r>
        <w:rPr>
          <w:rFonts w:ascii="Times New Roman" w:hAnsi="Times New Roman"/>
          <w:color w:val="000000"/>
          <w:spacing w:val="22"/>
          <w:sz w:val="24"/>
          <w:szCs w:val="24"/>
        </w:rPr>
        <w:t xml:space="preserve"> </w:t>
      </w:r>
      <w:r>
        <w:rPr>
          <w:rFonts w:ascii="Times New Roman" w:hAnsi="Times New Roman"/>
          <w:color w:val="000000"/>
          <w:sz w:val="24"/>
          <w:szCs w:val="24"/>
        </w:rPr>
        <w:t>tabi</w:t>
      </w:r>
      <w:r>
        <w:rPr>
          <w:rFonts w:ascii="Times New Roman" w:hAnsi="Times New Roman"/>
          <w:color w:val="000000"/>
          <w:spacing w:val="21"/>
          <w:sz w:val="24"/>
          <w:szCs w:val="24"/>
        </w:rPr>
        <w:t xml:space="preserve"> </w:t>
      </w:r>
      <w:r>
        <w:rPr>
          <w:rFonts w:ascii="Times New Roman" w:hAnsi="Times New Roman"/>
          <w:color w:val="000000"/>
          <w:sz w:val="24"/>
          <w:szCs w:val="24"/>
        </w:rPr>
        <w:t>oldu</w:t>
      </w:r>
      <w:r>
        <w:rPr>
          <w:rFonts w:ascii="Times New Roman" w:hAnsi="Times New Roman"/>
          <w:color w:val="000000"/>
          <w:spacing w:val="-2"/>
          <w:sz w:val="24"/>
          <w:szCs w:val="24"/>
        </w:rPr>
        <w:t>ğ</w:t>
      </w:r>
      <w:r>
        <w:rPr>
          <w:rFonts w:ascii="Times New Roman" w:hAnsi="Times New Roman"/>
          <w:color w:val="000000"/>
          <w:sz w:val="24"/>
          <w:szCs w:val="24"/>
        </w:rPr>
        <w:t>u</w:t>
      </w:r>
      <w:r>
        <w:rPr>
          <w:rFonts w:ascii="Times New Roman" w:hAnsi="Times New Roman"/>
          <w:color w:val="000000"/>
          <w:spacing w:val="26"/>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1"/>
          <w:sz w:val="24"/>
          <w:szCs w:val="24"/>
        </w:rPr>
        <w:t>a</w:t>
      </w:r>
      <w:r>
        <w:rPr>
          <w:rFonts w:ascii="Times New Roman" w:hAnsi="Times New Roman"/>
          <w:color w:val="000000"/>
          <w:sz w:val="24"/>
          <w:szCs w:val="24"/>
        </w:rPr>
        <w:t>l</w:t>
      </w:r>
    </w:p>
    <w:p w14:paraId="5BE45BFE" w14:textId="77777777" w:rsidR="00BE5CAA" w:rsidRDefault="00BE5CAA" w:rsidP="00BE5CAA">
      <w:pPr>
        <w:widowControl w:val="0"/>
        <w:autoSpaceDE w:val="0"/>
        <w:autoSpaceDN w:val="0"/>
        <w:adjustRightInd w:val="0"/>
        <w:spacing w:after="0" w:line="240" w:lineRule="auto"/>
        <w:ind w:left="100"/>
        <w:jc w:val="both"/>
        <w:rPr>
          <w:rFonts w:ascii="Times New Roman" w:hAnsi="Times New Roman"/>
          <w:color w:val="000000"/>
          <w:sz w:val="24"/>
          <w:szCs w:val="24"/>
        </w:rPr>
      </w:pPr>
      <w:r>
        <w:rPr>
          <w:rFonts w:ascii="Times New Roman" w:hAnsi="Times New Roman"/>
          <w:color w:val="000000"/>
          <w:sz w:val="24"/>
          <w:szCs w:val="24"/>
        </w:rPr>
        <w:t>Mev</w:t>
      </w:r>
      <w:r>
        <w:rPr>
          <w:rFonts w:ascii="Times New Roman" w:hAnsi="Times New Roman"/>
          <w:color w:val="000000"/>
          <w:spacing w:val="1"/>
          <w:sz w:val="24"/>
          <w:szCs w:val="24"/>
        </w:rPr>
        <w:t>z</w:t>
      </w:r>
      <w:r>
        <w:rPr>
          <w:rFonts w:ascii="Times New Roman" w:hAnsi="Times New Roman"/>
          <w:color w:val="000000"/>
          <w:sz w:val="24"/>
          <w:szCs w:val="24"/>
        </w:rPr>
        <w:t>u</w:t>
      </w:r>
      <w:r>
        <w:rPr>
          <w:rFonts w:ascii="Times New Roman" w:hAnsi="Times New Roman"/>
          <w:color w:val="000000"/>
          <w:spacing w:val="-1"/>
          <w:sz w:val="24"/>
          <w:szCs w:val="24"/>
        </w:rPr>
        <w:t>a</w:t>
      </w:r>
      <w:r>
        <w:rPr>
          <w:rFonts w:ascii="Times New Roman" w:hAnsi="Times New Roman"/>
          <w:color w:val="000000"/>
          <w:sz w:val="24"/>
          <w:szCs w:val="24"/>
        </w:rPr>
        <w:t xml:space="preserve">t </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1"/>
          <w:sz w:val="24"/>
          <w:szCs w:val="24"/>
        </w:rPr>
        <w:t>e</w:t>
      </w:r>
      <w:r>
        <w:rPr>
          <w:rFonts w:ascii="Times New Roman" w:hAnsi="Times New Roman"/>
          <w:color w:val="000000"/>
          <w:sz w:val="24"/>
          <w:szCs w:val="24"/>
        </w:rPr>
        <w:t>;</w:t>
      </w:r>
    </w:p>
    <w:p w14:paraId="62AA003B" w14:textId="77777777" w:rsidR="00BE5CAA" w:rsidRDefault="00BE5CAA" w:rsidP="00BE5CAA">
      <w:pPr>
        <w:pStyle w:val="ListeParagraf"/>
        <w:widowControl w:val="0"/>
        <w:numPr>
          <w:ilvl w:val="0"/>
          <w:numId w:val="35"/>
        </w:numPr>
        <w:autoSpaceDE w:val="0"/>
        <w:autoSpaceDN w:val="0"/>
        <w:adjustRightInd w:val="0"/>
        <w:spacing w:after="0" w:line="240" w:lineRule="auto"/>
        <w:rPr>
          <w:rFonts w:ascii="Times New Roman" w:hAnsi="Times New Roman"/>
          <w:color w:val="000000"/>
          <w:sz w:val="24"/>
          <w:szCs w:val="24"/>
        </w:rPr>
      </w:pPr>
      <w:r w:rsidRPr="00BE5CAA">
        <w:rPr>
          <w:rFonts w:ascii="Times New Roman" w:hAnsi="Times New Roman"/>
          <w:color w:val="000000"/>
          <w:sz w:val="24"/>
          <w:szCs w:val="24"/>
        </w:rPr>
        <w:t xml:space="preserve">4734 </w:t>
      </w:r>
      <w:r w:rsidRPr="00BE5CAA">
        <w:rPr>
          <w:rFonts w:ascii="Times New Roman" w:hAnsi="Times New Roman"/>
          <w:color w:val="000000"/>
          <w:spacing w:val="1"/>
          <w:sz w:val="24"/>
          <w:szCs w:val="24"/>
        </w:rPr>
        <w:t>Sa</w:t>
      </w:r>
      <w:r w:rsidRPr="00BE5CAA">
        <w:rPr>
          <w:rFonts w:ascii="Times New Roman" w:hAnsi="Times New Roman"/>
          <w:color w:val="000000"/>
          <w:spacing w:val="-5"/>
          <w:sz w:val="24"/>
          <w:szCs w:val="24"/>
        </w:rPr>
        <w:t>y</w:t>
      </w:r>
      <w:r w:rsidRPr="00BE5CAA">
        <w:rPr>
          <w:rFonts w:ascii="Times New Roman" w:hAnsi="Times New Roman"/>
          <w:color w:val="000000"/>
          <w:sz w:val="24"/>
          <w:szCs w:val="24"/>
        </w:rPr>
        <w:t>ı</w:t>
      </w:r>
      <w:r w:rsidRPr="00BE5CAA">
        <w:rPr>
          <w:rFonts w:ascii="Times New Roman" w:hAnsi="Times New Roman"/>
          <w:color w:val="000000"/>
          <w:spacing w:val="1"/>
          <w:sz w:val="24"/>
          <w:szCs w:val="24"/>
        </w:rPr>
        <w:t>l</w:t>
      </w:r>
      <w:r w:rsidRPr="00BE5CAA">
        <w:rPr>
          <w:rFonts w:ascii="Times New Roman" w:hAnsi="Times New Roman"/>
          <w:color w:val="000000"/>
          <w:sz w:val="24"/>
          <w:szCs w:val="24"/>
        </w:rPr>
        <w:t>ı K</w:t>
      </w:r>
      <w:r w:rsidRPr="00BE5CAA">
        <w:rPr>
          <w:rFonts w:ascii="Times New Roman" w:hAnsi="Times New Roman"/>
          <w:color w:val="000000"/>
          <w:spacing w:val="-1"/>
          <w:sz w:val="24"/>
          <w:szCs w:val="24"/>
        </w:rPr>
        <w:t>a</w:t>
      </w:r>
      <w:r w:rsidRPr="00BE5CAA">
        <w:rPr>
          <w:rFonts w:ascii="Times New Roman" w:hAnsi="Times New Roman"/>
          <w:color w:val="000000"/>
          <w:sz w:val="24"/>
          <w:szCs w:val="24"/>
        </w:rPr>
        <w:t>mu</w:t>
      </w:r>
      <w:r w:rsidRPr="00BE5CAA">
        <w:rPr>
          <w:rFonts w:ascii="Times New Roman" w:hAnsi="Times New Roman"/>
          <w:color w:val="000000"/>
          <w:spacing w:val="3"/>
          <w:sz w:val="24"/>
          <w:szCs w:val="24"/>
        </w:rPr>
        <w:t xml:space="preserve"> </w:t>
      </w:r>
      <w:r w:rsidRPr="00BE5CAA">
        <w:rPr>
          <w:rFonts w:ascii="Times New Roman" w:hAnsi="Times New Roman"/>
          <w:color w:val="000000"/>
          <w:spacing w:val="-3"/>
          <w:sz w:val="24"/>
          <w:szCs w:val="24"/>
        </w:rPr>
        <w:t>İ</w:t>
      </w:r>
      <w:r w:rsidRPr="00BE5CAA">
        <w:rPr>
          <w:rFonts w:ascii="Times New Roman" w:hAnsi="Times New Roman"/>
          <w:color w:val="000000"/>
          <w:spacing w:val="2"/>
          <w:sz w:val="24"/>
          <w:szCs w:val="24"/>
        </w:rPr>
        <w:t>h</w:t>
      </w:r>
      <w:r w:rsidRPr="00BE5CAA">
        <w:rPr>
          <w:rFonts w:ascii="Times New Roman" w:hAnsi="Times New Roman"/>
          <w:color w:val="000000"/>
          <w:spacing w:val="-1"/>
          <w:sz w:val="24"/>
          <w:szCs w:val="24"/>
        </w:rPr>
        <w:t>a</w:t>
      </w:r>
      <w:r w:rsidRPr="00BE5CAA">
        <w:rPr>
          <w:rFonts w:ascii="Times New Roman" w:hAnsi="Times New Roman"/>
          <w:color w:val="000000"/>
          <w:spacing w:val="3"/>
          <w:sz w:val="24"/>
          <w:szCs w:val="24"/>
        </w:rPr>
        <w:t>l</w:t>
      </w:r>
      <w:r w:rsidRPr="00BE5CAA">
        <w:rPr>
          <w:rFonts w:ascii="Times New Roman" w:hAnsi="Times New Roman"/>
          <w:color w:val="000000"/>
          <w:sz w:val="24"/>
          <w:szCs w:val="24"/>
        </w:rPr>
        <w:t>e</w:t>
      </w:r>
      <w:r w:rsidRPr="00BE5CAA">
        <w:rPr>
          <w:rFonts w:ascii="Times New Roman" w:hAnsi="Times New Roman"/>
          <w:color w:val="000000"/>
          <w:spacing w:val="1"/>
          <w:sz w:val="24"/>
          <w:szCs w:val="24"/>
        </w:rPr>
        <w:t xml:space="preserve"> </w:t>
      </w:r>
      <w:r w:rsidRPr="00BE5CAA">
        <w:rPr>
          <w:rFonts w:ascii="Times New Roman" w:hAnsi="Times New Roman"/>
          <w:color w:val="000000"/>
          <w:sz w:val="24"/>
          <w:szCs w:val="24"/>
        </w:rPr>
        <w:t>K</w:t>
      </w:r>
      <w:r w:rsidRPr="00BE5CAA">
        <w:rPr>
          <w:rFonts w:ascii="Times New Roman" w:hAnsi="Times New Roman"/>
          <w:color w:val="000000"/>
          <w:spacing w:val="-1"/>
          <w:sz w:val="24"/>
          <w:szCs w:val="24"/>
        </w:rPr>
        <w:t>a</w:t>
      </w:r>
      <w:r w:rsidRPr="00BE5CAA">
        <w:rPr>
          <w:rFonts w:ascii="Times New Roman" w:hAnsi="Times New Roman"/>
          <w:color w:val="000000"/>
          <w:sz w:val="24"/>
          <w:szCs w:val="24"/>
        </w:rPr>
        <w:t>nunu</w:t>
      </w:r>
    </w:p>
    <w:p w14:paraId="2ED7B2EC" w14:textId="77777777" w:rsidR="00BE5CAA" w:rsidRDefault="00BE5CAA" w:rsidP="00BE5CAA">
      <w:pPr>
        <w:pStyle w:val="ListeParagraf"/>
        <w:widowControl w:val="0"/>
        <w:numPr>
          <w:ilvl w:val="0"/>
          <w:numId w:val="35"/>
        </w:numPr>
        <w:autoSpaceDE w:val="0"/>
        <w:autoSpaceDN w:val="0"/>
        <w:adjustRightInd w:val="0"/>
        <w:spacing w:after="0" w:line="240" w:lineRule="auto"/>
        <w:rPr>
          <w:rFonts w:ascii="Times New Roman" w:hAnsi="Times New Roman"/>
          <w:color w:val="000000"/>
          <w:sz w:val="24"/>
          <w:szCs w:val="24"/>
        </w:rPr>
      </w:pPr>
      <w:r w:rsidRPr="00BE5CAA">
        <w:rPr>
          <w:rFonts w:ascii="Times New Roman" w:hAnsi="Times New Roman"/>
          <w:color w:val="000000"/>
          <w:sz w:val="24"/>
          <w:szCs w:val="24"/>
        </w:rPr>
        <w:t xml:space="preserve">4735 </w:t>
      </w:r>
      <w:r w:rsidRPr="00BE5CAA">
        <w:rPr>
          <w:rFonts w:ascii="Times New Roman" w:hAnsi="Times New Roman"/>
          <w:color w:val="000000"/>
          <w:spacing w:val="1"/>
          <w:sz w:val="24"/>
          <w:szCs w:val="24"/>
        </w:rPr>
        <w:t>Sa</w:t>
      </w:r>
      <w:r w:rsidRPr="00BE5CAA">
        <w:rPr>
          <w:rFonts w:ascii="Times New Roman" w:hAnsi="Times New Roman"/>
          <w:color w:val="000000"/>
          <w:spacing w:val="-5"/>
          <w:sz w:val="24"/>
          <w:szCs w:val="24"/>
        </w:rPr>
        <w:t>y</w:t>
      </w:r>
      <w:r w:rsidRPr="00BE5CAA">
        <w:rPr>
          <w:rFonts w:ascii="Times New Roman" w:hAnsi="Times New Roman"/>
          <w:color w:val="000000"/>
          <w:sz w:val="24"/>
          <w:szCs w:val="24"/>
        </w:rPr>
        <w:t>ı</w:t>
      </w:r>
      <w:r w:rsidRPr="00BE5CAA">
        <w:rPr>
          <w:rFonts w:ascii="Times New Roman" w:hAnsi="Times New Roman"/>
          <w:color w:val="000000"/>
          <w:spacing w:val="1"/>
          <w:sz w:val="24"/>
          <w:szCs w:val="24"/>
        </w:rPr>
        <w:t>l</w:t>
      </w:r>
      <w:r w:rsidRPr="00BE5CAA">
        <w:rPr>
          <w:rFonts w:ascii="Times New Roman" w:hAnsi="Times New Roman"/>
          <w:color w:val="000000"/>
          <w:sz w:val="24"/>
          <w:szCs w:val="24"/>
        </w:rPr>
        <w:t>ı K</w:t>
      </w:r>
      <w:r w:rsidRPr="00BE5CAA">
        <w:rPr>
          <w:rFonts w:ascii="Times New Roman" w:hAnsi="Times New Roman"/>
          <w:color w:val="000000"/>
          <w:spacing w:val="-1"/>
          <w:sz w:val="24"/>
          <w:szCs w:val="24"/>
        </w:rPr>
        <w:t>a</w:t>
      </w:r>
      <w:r w:rsidRPr="00BE5CAA">
        <w:rPr>
          <w:rFonts w:ascii="Times New Roman" w:hAnsi="Times New Roman"/>
          <w:color w:val="000000"/>
          <w:sz w:val="24"/>
          <w:szCs w:val="24"/>
        </w:rPr>
        <w:t>mu</w:t>
      </w:r>
      <w:r w:rsidRPr="00BE5CAA">
        <w:rPr>
          <w:rFonts w:ascii="Times New Roman" w:hAnsi="Times New Roman"/>
          <w:color w:val="000000"/>
          <w:spacing w:val="3"/>
          <w:sz w:val="24"/>
          <w:szCs w:val="24"/>
        </w:rPr>
        <w:t xml:space="preserve"> </w:t>
      </w:r>
      <w:r w:rsidRPr="00BE5CAA">
        <w:rPr>
          <w:rFonts w:ascii="Times New Roman" w:hAnsi="Times New Roman"/>
          <w:color w:val="000000"/>
          <w:spacing w:val="-3"/>
          <w:sz w:val="24"/>
          <w:szCs w:val="24"/>
        </w:rPr>
        <w:t>İ</w:t>
      </w:r>
      <w:r w:rsidRPr="00BE5CAA">
        <w:rPr>
          <w:rFonts w:ascii="Times New Roman" w:hAnsi="Times New Roman"/>
          <w:color w:val="000000"/>
          <w:sz w:val="24"/>
          <w:szCs w:val="24"/>
        </w:rPr>
        <w:t>h</w:t>
      </w:r>
      <w:r w:rsidRPr="00BE5CAA">
        <w:rPr>
          <w:rFonts w:ascii="Times New Roman" w:hAnsi="Times New Roman"/>
          <w:color w:val="000000"/>
          <w:spacing w:val="-1"/>
          <w:sz w:val="24"/>
          <w:szCs w:val="24"/>
        </w:rPr>
        <w:t>a</w:t>
      </w:r>
      <w:r w:rsidRPr="00BE5CAA">
        <w:rPr>
          <w:rFonts w:ascii="Times New Roman" w:hAnsi="Times New Roman"/>
          <w:color w:val="000000"/>
          <w:spacing w:val="3"/>
          <w:sz w:val="24"/>
          <w:szCs w:val="24"/>
        </w:rPr>
        <w:t>l</w:t>
      </w:r>
      <w:r w:rsidRPr="00BE5CAA">
        <w:rPr>
          <w:rFonts w:ascii="Times New Roman" w:hAnsi="Times New Roman"/>
          <w:color w:val="000000"/>
          <w:sz w:val="24"/>
          <w:szCs w:val="24"/>
        </w:rPr>
        <w:t>e</w:t>
      </w:r>
      <w:r w:rsidRPr="00BE5CAA">
        <w:rPr>
          <w:rFonts w:ascii="Times New Roman" w:hAnsi="Times New Roman"/>
          <w:color w:val="000000"/>
          <w:spacing w:val="1"/>
          <w:sz w:val="24"/>
          <w:szCs w:val="24"/>
        </w:rPr>
        <w:t xml:space="preserve"> S</w:t>
      </w:r>
      <w:r w:rsidRPr="00BE5CAA">
        <w:rPr>
          <w:rFonts w:ascii="Times New Roman" w:hAnsi="Times New Roman"/>
          <w:color w:val="000000"/>
          <w:sz w:val="24"/>
          <w:szCs w:val="24"/>
        </w:rPr>
        <w:t>ö</w:t>
      </w:r>
      <w:r w:rsidRPr="00BE5CAA">
        <w:rPr>
          <w:rFonts w:ascii="Times New Roman" w:hAnsi="Times New Roman"/>
          <w:color w:val="000000"/>
          <w:spacing w:val="1"/>
          <w:sz w:val="24"/>
          <w:szCs w:val="24"/>
        </w:rPr>
        <w:t>z</w:t>
      </w:r>
      <w:r w:rsidRPr="00BE5CAA">
        <w:rPr>
          <w:rFonts w:ascii="Times New Roman" w:hAnsi="Times New Roman"/>
          <w:color w:val="000000"/>
          <w:sz w:val="24"/>
          <w:szCs w:val="24"/>
        </w:rPr>
        <w:t>leşm</w:t>
      </w:r>
      <w:r w:rsidRPr="00BE5CAA">
        <w:rPr>
          <w:rFonts w:ascii="Times New Roman" w:hAnsi="Times New Roman"/>
          <w:color w:val="000000"/>
          <w:spacing w:val="-1"/>
          <w:sz w:val="24"/>
          <w:szCs w:val="24"/>
        </w:rPr>
        <w:t>e</w:t>
      </w:r>
      <w:r w:rsidRPr="00BE5CAA">
        <w:rPr>
          <w:rFonts w:ascii="Times New Roman" w:hAnsi="Times New Roman"/>
          <w:color w:val="000000"/>
          <w:sz w:val="24"/>
          <w:szCs w:val="24"/>
        </w:rPr>
        <w:t>le</w:t>
      </w:r>
      <w:r w:rsidRPr="00BE5CAA">
        <w:rPr>
          <w:rFonts w:ascii="Times New Roman" w:hAnsi="Times New Roman"/>
          <w:color w:val="000000"/>
          <w:spacing w:val="-1"/>
          <w:sz w:val="24"/>
          <w:szCs w:val="24"/>
        </w:rPr>
        <w:t>r</w:t>
      </w:r>
      <w:r w:rsidRPr="00BE5CAA">
        <w:rPr>
          <w:rFonts w:ascii="Times New Roman" w:hAnsi="Times New Roman"/>
          <w:color w:val="000000"/>
          <w:sz w:val="24"/>
          <w:szCs w:val="24"/>
        </w:rPr>
        <w:t>i K</w:t>
      </w:r>
      <w:r w:rsidRPr="00BE5CAA">
        <w:rPr>
          <w:rFonts w:ascii="Times New Roman" w:hAnsi="Times New Roman"/>
          <w:color w:val="000000"/>
          <w:spacing w:val="-1"/>
          <w:sz w:val="24"/>
          <w:szCs w:val="24"/>
        </w:rPr>
        <w:t>a</w:t>
      </w:r>
      <w:r w:rsidRPr="00BE5CAA">
        <w:rPr>
          <w:rFonts w:ascii="Times New Roman" w:hAnsi="Times New Roman"/>
          <w:color w:val="000000"/>
          <w:sz w:val="24"/>
          <w:szCs w:val="24"/>
        </w:rPr>
        <w:t>nunu</w:t>
      </w:r>
    </w:p>
    <w:p w14:paraId="23F7D942" w14:textId="77777777" w:rsidR="00BE5CAA" w:rsidRDefault="00BE5CAA" w:rsidP="00BE5CAA">
      <w:pPr>
        <w:pStyle w:val="ListeParagraf"/>
        <w:widowControl w:val="0"/>
        <w:numPr>
          <w:ilvl w:val="0"/>
          <w:numId w:val="35"/>
        </w:num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5</w:t>
      </w:r>
      <w:r w:rsidRPr="00BE5CAA">
        <w:rPr>
          <w:rFonts w:ascii="Times New Roman" w:hAnsi="Times New Roman"/>
          <w:color w:val="000000"/>
          <w:sz w:val="24"/>
          <w:szCs w:val="24"/>
        </w:rPr>
        <w:t xml:space="preserve">018 </w:t>
      </w:r>
      <w:r w:rsidRPr="00BE5CAA">
        <w:rPr>
          <w:rFonts w:ascii="Times New Roman" w:hAnsi="Times New Roman"/>
          <w:color w:val="000000"/>
          <w:spacing w:val="1"/>
          <w:sz w:val="24"/>
          <w:szCs w:val="24"/>
        </w:rPr>
        <w:t>Sa</w:t>
      </w:r>
      <w:r w:rsidRPr="00BE5CAA">
        <w:rPr>
          <w:rFonts w:ascii="Times New Roman" w:hAnsi="Times New Roman"/>
          <w:color w:val="000000"/>
          <w:spacing w:val="-5"/>
          <w:sz w:val="24"/>
          <w:szCs w:val="24"/>
        </w:rPr>
        <w:t>y</w:t>
      </w:r>
      <w:r w:rsidRPr="00BE5CAA">
        <w:rPr>
          <w:rFonts w:ascii="Times New Roman" w:hAnsi="Times New Roman"/>
          <w:color w:val="000000"/>
          <w:sz w:val="24"/>
          <w:szCs w:val="24"/>
        </w:rPr>
        <w:t>ı</w:t>
      </w:r>
      <w:r w:rsidRPr="00BE5CAA">
        <w:rPr>
          <w:rFonts w:ascii="Times New Roman" w:hAnsi="Times New Roman"/>
          <w:color w:val="000000"/>
          <w:spacing w:val="1"/>
          <w:sz w:val="24"/>
          <w:szCs w:val="24"/>
        </w:rPr>
        <w:t>l</w:t>
      </w:r>
      <w:r w:rsidRPr="00BE5CAA">
        <w:rPr>
          <w:rFonts w:ascii="Times New Roman" w:hAnsi="Times New Roman"/>
          <w:color w:val="000000"/>
          <w:sz w:val="24"/>
          <w:szCs w:val="24"/>
        </w:rPr>
        <w:t>ı K</w:t>
      </w:r>
      <w:r w:rsidRPr="00BE5CAA">
        <w:rPr>
          <w:rFonts w:ascii="Times New Roman" w:hAnsi="Times New Roman"/>
          <w:color w:val="000000"/>
          <w:spacing w:val="-1"/>
          <w:sz w:val="24"/>
          <w:szCs w:val="24"/>
        </w:rPr>
        <w:t>a</w:t>
      </w:r>
      <w:r w:rsidRPr="00BE5CAA">
        <w:rPr>
          <w:rFonts w:ascii="Times New Roman" w:hAnsi="Times New Roman"/>
          <w:color w:val="000000"/>
          <w:sz w:val="24"/>
          <w:szCs w:val="24"/>
        </w:rPr>
        <w:t>mu M</w:t>
      </w:r>
      <w:r w:rsidRPr="00BE5CAA">
        <w:rPr>
          <w:rFonts w:ascii="Times New Roman" w:hAnsi="Times New Roman"/>
          <w:color w:val="000000"/>
          <w:spacing w:val="-1"/>
          <w:sz w:val="24"/>
          <w:szCs w:val="24"/>
        </w:rPr>
        <w:t>a</w:t>
      </w:r>
      <w:r w:rsidRPr="00BE5CAA">
        <w:rPr>
          <w:rFonts w:ascii="Times New Roman" w:hAnsi="Times New Roman"/>
          <w:color w:val="000000"/>
          <w:sz w:val="24"/>
          <w:szCs w:val="24"/>
        </w:rPr>
        <w:t>li</w:t>
      </w:r>
      <w:r w:rsidRPr="00BE5CAA">
        <w:rPr>
          <w:rFonts w:ascii="Times New Roman" w:hAnsi="Times New Roman"/>
          <w:color w:val="000000"/>
          <w:spacing w:val="3"/>
          <w:sz w:val="24"/>
          <w:szCs w:val="24"/>
        </w:rPr>
        <w:t xml:space="preserve"> </w:t>
      </w:r>
      <w:r w:rsidRPr="00BE5CAA">
        <w:rPr>
          <w:rFonts w:ascii="Times New Roman" w:hAnsi="Times New Roman"/>
          <w:color w:val="000000"/>
          <w:sz w:val="24"/>
          <w:szCs w:val="24"/>
        </w:rPr>
        <w:t>Yön</w:t>
      </w:r>
      <w:r w:rsidRPr="00BE5CAA">
        <w:rPr>
          <w:rFonts w:ascii="Times New Roman" w:hAnsi="Times New Roman"/>
          <w:color w:val="000000"/>
          <w:spacing w:val="-1"/>
          <w:sz w:val="24"/>
          <w:szCs w:val="24"/>
        </w:rPr>
        <w:t>e</w:t>
      </w:r>
      <w:r w:rsidRPr="00BE5CAA">
        <w:rPr>
          <w:rFonts w:ascii="Times New Roman" w:hAnsi="Times New Roman"/>
          <w:color w:val="000000"/>
          <w:sz w:val="24"/>
          <w:szCs w:val="24"/>
        </w:rPr>
        <w:t>t</w:t>
      </w:r>
      <w:r w:rsidRPr="00BE5CAA">
        <w:rPr>
          <w:rFonts w:ascii="Times New Roman" w:hAnsi="Times New Roman"/>
          <w:color w:val="000000"/>
          <w:spacing w:val="1"/>
          <w:sz w:val="24"/>
          <w:szCs w:val="24"/>
        </w:rPr>
        <w:t>i</w:t>
      </w:r>
      <w:r w:rsidRPr="00BE5CAA">
        <w:rPr>
          <w:rFonts w:ascii="Times New Roman" w:hAnsi="Times New Roman"/>
          <w:color w:val="000000"/>
          <w:sz w:val="24"/>
          <w:szCs w:val="24"/>
        </w:rPr>
        <w:t>mi</w:t>
      </w:r>
      <w:r w:rsidRPr="00BE5CAA">
        <w:rPr>
          <w:rFonts w:ascii="Times New Roman" w:hAnsi="Times New Roman"/>
          <w:color w:val="000000"/>
          <w:spacing w:val="1"/>
          <w:sz w:val="24"/>
          <w:szCs w:val="24"/>
        </w:rPr>
        <w:t xml:space="preserve"> </w:t>
      </w:r>
      <w:r w:rsidRPr="00BE5CAA">
        <w:rPr>
          <w:rFonts w:ascii="Times New Roman" w:hAnsi="Times New Roman"/>
          <w:color w:val="000000"/>
          <w:sz w:val="24"/>
          <w:szCs w:val="24"/>
        </w:rPr>
        <w:t>ve</w:t>
      </w:r>
      <w:r w:rsidRPr="00BE5CAA">
        <w:rPr>
          <w:rFonts w:ascii="Times New Roman" w:hAnsi="Times New Roman"/>
          <w:color w:val="000000"/>
          <w:spacing w:val="-1"/>
          <w:sz w:val="24"/>
          <w:szCs w:val="24"/>
        </w:rPr>
        <w:t xml:space="preserve"> </w:t>
      </w:r>
      <w:r w:rsidRPr="00BE5CAA">
        <w:rPr>
          <w:rFonts w:ascii="Times New Roman" w:hAnsi="Times New Roman"/>
          <w:color w:val="000000"/>
          <w:sz w:val="24"/>
          <w:szCs w:val="24"/>
        </w:rPr>
        <w:t>Kont</w:t>
      </w:r>
      <w:r w:rsidRPr="00BE5CAA">
        <w:rPr>
          <w:rFonts w:ascii="Times New Roman" w:hAnsi="Times New Roman"/>
          <w:color w:val="000000"/>
          <w:spacing w:val="-1"/>
          <w:sz w:val="24"/>
          <w:szCs w:val="24"/>
        </w:rPr>
        <w:t>r</w:t>
      </w:r>
      <w:r w:rsidRPr="00BE5CAA">
        <w:rPr>
          <w:rFonts w:ascii="Times New Roman" w:hAnsi="Times New Roman"/>
          <w:color w:val="000000"/>
          <w:sz w:val="24"/>
          <w:szCs w:val="24"/>
        </w:rPr>
        <w:t>ol K</w:t>
      </w:r>
      <w:r w:rsidRPr="00BE5CAA">
        <w:rPr>
          <w:rFonts w:ascii="Times New Roman" w:hAnsi="Times New Roman"/>
          <w:color w:val="000000"/>
          <w:spacing w:val="1"/>
          <w:sz w:val="24"/>
          <w:szCs w:val="24"/>
        </w:rPr>
        <w:t>a</w:t>
      </w:r>
      <w:r w:rsidRPr="00BE5CAA">
        <w:rPr>
          <w:rFonts w:ascii="Times New Roman" w:hAnsi="Times New Roman"/>
          <w:color w:val="000000"/>
          <w:sz w:val="24"/>
          <w:szCs w:val="24"/>
        </w:rPr>
        <w:t>nunu</w:t>
      </w:r>
    </w:p>
    <w:p w14:paraId="7656846D" w14:textId="77777777" w:rsidR="00BE5CAA" w:rsidRPr="00BE5CAA" w:rsidRDefault="00BE5CAA" w:rsidP="00BE5CAA">
      <w:pPr>
        <w:pStyle w:val="ListeParagraf"/>
        <w:widowControl w:val="0"/>
        <w:numPr>
          <w:ilvl w:val="0"/>
          <w:numId w:val="35"/>
        </w:numPr>
        <w:autoSpaceDE w:val="0"/>
        <w:autoSpaceDN w:val="0"/>
        <w:adjustRightInd w:val="0"/>
        <w:spacing w:after="0" w:line="240" w:lineRule="auto"/>
        <w:rPr>
          <w:rFonts w:ascii="Times New Roman" w:hAnsi="Times New Roman"/>
          <w:color w:val="000000"/>
          <w:sz w:val="24"/>
          <w:szCs w:val="24"/>
        </w:rPr>
      </w:pPr>
      <w:r w:rsidRPr="00BE5CAA">
        <w:rPr>
          <w:rFonts w:ascii="Times New Roman" w:hAnsi="Times New Roman"/>
          <w:color w:val="000000"/>
          <w:position w:val="-1"/>
          <w:sz w:val="24"/>
          <w:szCs w:val="24"/>
        </w:rPr>
        <w:t xml:space="preserve">2886 </w:t>
      </w:r>
      <w:r w:rsidRPr="00BE5CAA">
        <w:rPr>
          <w:rFonts w:ascii="Times New Roman" w:hAnsi="Times New Roman"/>
          <w:color w:val="000000"/>
          <w:spacing w:val="1"/>
          <w:position w:val="-1"/>
          <w:sz w:val="24"/>
          <w:szCs w:val="24"/>
        </w:rPr>
        <w:t>Sa</w:t>
      </w:r>
      <w:r w:rsidRPr="00BE5CAA">
        <w:rPr>
          <w:rFonts w:ascii="Times New Roman" w:hAnsi="Times New Roman"/>
          <w:color w:val="000000"/>
          <w:spacing w:val="-5"/>
          <w:position w:val="-1"/>
          <w:sz w:val="24"/>
          <w:szCs w:val="24"/>
        </w:rPr>
        <w:t>y</w:t>
      </w:r>
      <w:r w:rsidRPr="00BE5CAA">
        <w:rPr>
          <w:rFonts w:ascii="Times New Roman" w:hAnsi="Times New Roman"/>
          <w:color w:val="000000"/>
          <w:position w:val="-1"/>
          <w:sz w:val="24"/>
          <w:szCs w:val="24"/>
        </w:rPr>
        <w:t>ı</w:t>
      </w:r>
      <w:r w:rsidRPr="00BE5CAA">
        <w:rPr>
          <w:rFonts w:ascii="Times New Roman" w:hAnsi="Times New Roman"/>
          <w:color w:val="000000"/>
          <w:spacing w:val="1"/>
          <w:position w:val="-1"/>
          <w:sz w:val="24"/>
          <w:szCs w:val="24"/>
        </w:rPr>
        <w:t>l</w:t>
      </w:r>
      <w:r w:rsidRPr="00BE5CAA">
        <w:rPr>
          <w:rFonts w:ascii="Times New Roman" w:hAnsi="Times New Roman"/>
          <w:color w:val="000000"/>
          <w:position w:val="-1"/>
          <w:sz w:val="24"/>
          <w:szCs w:val="24"/>
        </w:rPr>
        <w:t>ı D</w:t>
      </w:r>
      <w:r w:rsidRPr="00BE5CAA">
        <w:rPr>
          <w:rFonts w:ascii="Times New Roman" w:hAnsi="Times New Roman"/>
          <w:color w:val="000000"/>
          <w:spacing w:val="-1"/>
          <w:position w:val="-1"/>
          <w:sz w:val="24"/>
          <w:szCs w:val="24"/>
        </w:rPr>
        <w:t>e</w:t>
      </w:r>
      <w:r w:rsidRPr="00BE5CAA">
        <w:rPr>
          <w:rFonts w:ascii="Times New Roman" w:hAnsi="Times New Roman"/>
          <w:color w:val="000000"/>
          <w:position w:val="-1"/>
          <w:sz w:val="24"/>
          <w:szCs w:val="24"/>
        </w:rPr>
        <w:t>vlet</w:t>
      </w:r>
      <w:r w:rsidRPr="00BE5CAA">
        <w:rPr>
          <w:rFonts w:ascii="Times New Roman" w:hAnsi="Times New Roman"/>
          <w:color w:val="000000"/>
          <w:spacing w:val="2"/>
          <w:position w:val="-1"/>
          <w:sz w:val="24"/>
          <w:szCs w:val="24"/>
        </w:rPr>
        <w:t xml:space="preserve"> </w:t>
      </w:r>
      <w:r w:rsidRPr="00BE5CAA">
        <w:rPr>
          <w:rFonts w:ascii="Times New Roman" w:hAnsi="Times New Roman"/>
          <w:color w:val="000000"/>
          <w:spacing w:val="-3"/>
          <w:position w:val="-1"/>
          <w:sz w:val="24"/>
          <w:szCs w:val="24"/>
        </w:rPr>
        <w:t>İ</w:t>
      </w:r>
      <w:r w:rsidRPr="00BE5CAA">
        <w:rPr>
          <w:rFonts w:ascii="Times New Roman" w:hAnsi="Times New Roman"/>
          <w:color w:val="000000"/>
          <w:spacing w:val="2"/>
          <w:position w:val="-1"/>
          <w:sz w:val="24"/>
          <w:szCs w:val="24"/>
        </w:rPr>
        <w:t>h</w:t>
      </w:r>
      <w:r w:rsidRPr="00BE5CAA">
        <w:rPr>
          <w:rFonts w:ascii="Times New Roman" w:hAnsi="Times New Roman"/>
          <w:color w:val="000000"/>
          <w:spacing w:val="-1"/>
          <w:position w:val="-1"/>
          <w:sz w:val="24"/>
          <w:szCs w:val="24"/>
        </w:rPr>
        <w:t>a</w:t>
      </w:r>
      <w:r w:rsidRPr="00BE5CAA">
        <w:rPr>
          <w:rFonts w:ascii="Times New Roman" w:hAnsi="Times New Roman"/>
          <w:color w:val="000000"/>
          <w:position w:val="-1"/>
          <w:sz w:val="24"/>
          <w:szCs w:val="24"/>
        </w:rPr>
        <w:t>le</w:t>
      </w:r>
      <w:r w:rsidRPr="00BE5CAA">
        <w:rPr>
          <w:rFonts w:ascii="Times New Roman" w:hAnsi="Times New Roman"/>
          <w:color w:val="000000"/>
          <w:spacing w:val="2"/>
          <w:position w:val="-1"/>
          <w:sz w:val="24"/>
          <w:szCs w:val="24"/>
        </w:rPr>
        <w:t xml:space="preserve"> </w:t>
      </w:r>
      <w:r w:rsidRPr="00BE5CAA">
        <w:rPr>
          <w:rFonts w:ascii="Times New Roman" w:hAnsi="Times New Roman"/>
          <w:color w:val="000000"/>
          <w:position w:val="-1"/>
          <w:sz w:val="24"/>
          <w:szCs w:val="24"/>
        </w:rPr>
        <w:t>K</w:t>
      </w:r>
      <w:r w:rsidRPr="00BE5CAA">
        <w:rPr>
          <w:rFonts w:ascii="Times New Roman" w:hAnsi="Times New Roman"/>
          <w:color w:val="000000"/>
          <w:spacing w:val="-1"/>
          <w:position w:val="-1"/>
          <w:sz w:val="24"/>
          <w:szCs w:val="24"/>
        </w:rPr>
        <w:t>a</w:t>
      </w:r>
      <w:r w:rsidRPr="00BE5CAA">
        <w:rPr>
          <w:rFonts w:ascii="Times New Roman" w:hAnsi="Times New Roman"/>
          <w:color w:val="000000"/>
          <w:position w:val="-1"/>
          <w:sz w:val="24"/>
          <w:szCs w:val="24"/>
        </w:rPr>
        <w:t>nunu</w:t>
      </w:r>
    </w:p>
    <w:p w14:paraId="7023466D" w14:textId="77777777" w:rsidR="00BE5CAA" w:rsidRDefault="00BE5CAA" w:rsidP="00BE5CAA">
      <w:pPr>
        <w:pStyle w:val="ListeParagraf"/>
        <w:widowControl w:val="0"/>
        <w:numPr>
          <w:ilvl w:val="0"/>
          <w:numId w:val="35"/>
        </w:numPr>
        <w:autoSpaceDE w:val="0"/>
        <w:autoSpaceDN w:val="0"/>
        <w:adjustRightInd w:val="0"/>
        <w:spacing w:after="0" w:line="240" w:lineRule="auto"/>
        <w:rPr>
          <w:rFonts w:ascii="Times New Roman" w:hAnsi="Times New Roman"/>
          <w:color w:val="000000"/>
          <w:sz w:val="24"/>
          <w:szCs w:val="24"/>
        </w:rPr>
      </w:pPr>
      <w:r w:rsidRPr="00BE5CAA">
        <w:rPr>
          <w:rFonts w:ascii="Times New Roman" w:hAnsi="Times New Roman"/>
          <w:color w:val="000000"/>
          <w:sz w:val="24"/>
          <w:szCs w:val="24"/>
        </w:rPr>
        <w:t>Yılı</w:t>
      </w:r>
      <w:r w:rsidRPr="00BE5CAA">
        <w:rPr>
          <w:rFonts w:ascii="Times New Roman" w:hAnsi="Times New Roman"/>
          <w:color w:val="000000"/>
          <w:spacing w:val="1"/>
          <w:sz w:val="24"/>
          <w:szCs w:val="24"/>
        </w:rPr>
        <w:t xml:space="preserve"> </w:t>
      </w:r>
      <w:r w:rsidRPr="00BE5CAA">
        <w:rPr>
          <w:rFonts w:ascii="Times New Roman" w:hAnsi="Times New Roman"/>
          <w:color w:val="000000"/>
          <w:spacing w:val="-2"/>
          <w:sz w:val="24"/>
          <w:szCs w:val="24"/>
        </w:rPr>
        <w:t>B</w:t>
      </w:r>
      <w:r w:rsidRPr="00BE5CAA">
        <w:rPr>
          <w:rFonts w:ascii="Times New Roman" w:hAnsi="Times New Roman"/>
          <w:color w:val="000000"/>
          <w:sz w:val="24"/>
          <w:szCs w:val="24"/>
        </w:rPr>
        <w:t>ütçe</w:t>
      </w:r>
      <w:r w:rsidRPr="00BE5CAA">
        <w:rPr>
          <w:rFonts w:ascii="Times New Roman" w:hAnsi="Times New Roman"/>
          <w:color w:val="000000"/>
          <w:spacing w:val="-1"/>
          <w:sz w:val="24"/>
          <w:szCs w:val="24"/>
        </w:rPr>
        <w:t xml:space="preserve"> </w:t>
      </w:r>
      <w:r w:rsidRPr="00BE5CAA">
        <w:rPr>
          <w:rFonts w:ascii="Times New Roman" w:hAnsi="Times New Roman"/>
          <w:color w:val="000000"/>
          <w:sz w:val="24"/>
          <w:szCs w:val="24"/>
        </w:rPr>
        <w:t>K</w:t>
      </w:r>
      <w:r w:rsidRPr="00BE5CAA">
        <w:rPr>
          <w:rFonts w:ascii="Times New Roman" w:hAnsi="Times New Roman"/>
          <w:color w:val="000000"/>
          <w:spacing w:val="-1"/>
          <w:sz w:val="24"/>
          <w:szCs w:val="24"/>
        </w:rPr>
        <w:t>a</w:t>
      </w:r>
      <w:r w:rsidRPr="00BE5CAA">
        <w:rPr>
          <w:rFonts w:ascii="Times New Roman" w:hAnsi="Times New Roman"/>
          <w:color w:val="000000"/>
          <w:sz w:val="24"/>
          <w:szCs w:val="24"/>
        </w:rPr>
        <w:t xml:space="preserve">nunu </w:t>
      </w:r>
      <w:r w:rsidRPr="00BE5CAA">
        <w:rPr>
          <w:rFonts w:ascii="Times New Roman" w:hAnsi="Times New Roman"/>
          <w:color w:val="000000"/>
          <w:spacing w:val="2"/>
          <w:sz w:val="24"/>
          <w:szCs w:val="24"/>
        </w:rPr>
        <w:t>v</w:t>
      </w:r>
      <w:r w:rsidRPr="00BE5CAA">
        <w:rPr>
          <w:rFonts w:ascii="Times New Roman" w:hAnsi="Times New Roman"/>
          <w:color w:val="000000"/>
          <w:sz w:val="24"/>
          <w:szCs w:val="24"/>
        </w:rPr>
        <w:t>e</w:t>
      </w:r>
      <w:r w:rsidRPr="00BE5CAA">
        <w:rPr>
          <w:rFonts w:ascii="Times New Roman" w:hAnsi="Times New Roman"/>
          <w:color w:val="000000"/>
          <w:spacing w:val="-1"/>
          <w:sz w:val="24"/>
          <w:szCs w:val="24"/>
        </w:rPr>
        <w:t xml:space="preserve"> </w:t>
      </w:r>
      <w:r w:rsidRPr="00BE5CAA">
        <w:rPr>
          <w:rFonts w:ascii="Times New Roman" w:hAnsi="Times New Roman"/>
          <w:color w:val="000000"/>
          <w:sz w:val="24"/>
          <w:szCs w:val="24"/>
        </w:rPr>
        <w:t>E</w:t>
      </w:r>
      <w:r w:rsidRPr="00BE5CAA">
        <w:rPr>
          <w:rFonts w:ascii="Times New Roman" w:hAnsi="Times New Roman"/>
          <w:color w:val="000000"/>
          <w:spacing w:val="2"/>
          <w:sz w:val="24"/>
          <w:szCs w:val="24"/>
        </w:rPr>
        <w:t>k</w:t>
      </w:r>
      <w:r w:rsidRPr="00BE5CAA">
        <w:rPr>
          <w:rFonts w:ascii="Times New Roman" w:hAnsi="Times New Roman"/>
          <w:color w:val="000000"/>
          <w:sz w:val="24"/>
          <w:szCs w:val="24"/>
        </w:rPr>
        <w:t xml:space="preserve">i </w:t>
      </w:r>
      <w:r w:rsidRPr="00BE5CAA">
        <w:rPr>
          <w:rFonts w:ascii="Times New Roman" w:hAnsi="Times New Roman"/>
          <w:color w:val="000000"/>
          <w:spacing w:val="1"/>
          <w:sz w:val="24"/>
          <w:szCs w:val="24"/>
        </w:rPr>
        <w:t>C</w:t>
      </w:r>
      <w:r w:rsidRPr="00BE5CAA">
        <w:rPr>
          <w:rFonts w:ascii="Times New Roman" w:hAnsi="Times New Roman"/>
          <w:color w:val="000000"/>
          <w:spacing w:val="-1"/>
          <w:sz w:val="24"/>
          <w:szCs w:val="24"/>
        </w:rPr>
        <w:t>e</w:t>
      </w:r>
      <w:r w:rsidRPr="00BE5CAA">
        <w:rPr>
          <w:rFonts w:ascii="Times New Roman" w:hAnsi="Times New Roman"/>
          <w:color w:val="000000"/>
          <w:sz w:val="24"/>
          <w:szCs w:val="24"/>
        </w:rPr>
        <w:t>tveller</w:t>
      </w:r>
    </w:p>
    <w:p w14:paraId="1451B51E" w14:textId="77777777" w:rsidR="00BE5CAA" w:rsidRPr="00BE5CAA" w:rsidRDefault="00BE5CAA" w:rsidP="00BE5CAA">
      <w:pPr>
        <w:pStyle w:val="ListeParagraf"/>
        <w:widowControl w:val="0"/>
        <w:numPr>
          <w:ilvl w:val="0"/>
          <w:numId w:val="35"/>
        </w:numPr>
        <w:autoSpaceDE w:val="0"/>
        <w:autoSpaceDN w:val="0"/>
        <w:adjustRightInd w:val="0"/>
        <w:spacing w:after="0" w:line="240" w:lineRule="auto"/>
        <w:rPr>
          <w:rFonts w:ascii="Times New Roman" w:hAnsi="Times New Roman"/>
          <w:color w:val="000000"/>
          <w:sz w:val="24"/>
          <w:szCs w:val="24"/>
        </w:rPr>
      </w:pPr>
      <w:r w:rsidRPr="00BE5CAA">
        <w:rPr>
          <w:rFonts w:ascii="Times New Roman" w:hAnsi="Times New Roman"/>
          <w:color w:val="000000"/>
          <w:position w:val="-1"/>
          <w:sz w:val="24"/>
          <w:szCs w:val="24"/>
        </w:rPr>
        <w:t xml:space="preserve">6245 </w:t>
      </w:r>
      <w:r w:rsidRPr="00BE5CAA">
        <w:rPr>
          <w:rFonts w:ascii="Times New Roman" w:hAnsi="Times New Roman"/>
          <w:color w:val="000000"/>
          <w:spacing w:val="1"/>
          <w:position w:val="-1"/>
          <w:sz w:val="24"/>
          <w:szCs w:val="24"/>
        </w:rPr>
        <w:t>Sa</w:t>
      </w:r>
      <w:r w:rsidRPr="00BE5CAA">
        <w:rPr>
          <w:rFonts w:ascii="Times New Roman" w:hAnsi="Times New Roman"/>
          <w:color w:val="000000"/>
          <w:spacing w:val="-5"/>
          <w:position w:val="-1"/>
          <w:sz w:val="24"/>
          <w:szCs w:val="24"/>
        </w:rPr>
        <w:t>y</w:t>
      </w:r>
      <w:r w:rsidRPr="00BE5CAA">
        <w:rPr>
          <w:rFonts w:ascii="Times New Roman" w:hAnsi="Times New Roman"/>
          <w:color w:val="000000"/>
          <w:position w:val="-1"/>
          <w:sz w:val="24"/>
          <w:szCs w:val="24"/>
        </w:rPr>
        <w:t>ı</w:t>
      </w:r>
      <w:r w:rsidRPr="00BE5CAA">
        <w:rPr>
          <w:rFonts w:ascii="Times New Roman" w:hAnsi="Times New Roman"/>
          <w:color w:val="000000"/>
          <w:spacing w:val="1"/>
          <w:position w:val="-1"/>
          <w:sz w:val="24"/>
          <w:szCs w:val="24"/>
        </w:rPr>
        <w:t>l</w:t>
      </w:r>
      <w:r w:rsidRPr="00BE5CAA">
        <w:rPr>
          <w:rFonts w:ascii="Times New Roman" w:hAnsi="Times New Roman"/>
          <w:color w:val="000000"/>
          <w:position w:val="-1"/>
          <w:sz w:val="24"/>
          <w:szCs w:val="24"/>
        </w:rPr>
        <w:t>ı H</w:t>
      </w:r>
      <w:r w:rsidRPr="00BE5CAA">
        <w:rPr>
          <w:rFonts w:ascii="Times New Roman" w:hAnsi="Times New Roman"/>
          <w:color w:val="000000"/>
          <w:spacing w:val="-1"/>
          <w:position w:val="-1"/>
          <w:sz w:val="24"/>
          <w:szCs w:val="24"/>
        </w:rPr>
        <w:t>a</w:t>
      </w:r>
      <w:r w:rsidRPr="00BE5CAA">
        <w:rPr>
          <w:rFonts w:ascii="Times New Roman" w:hAnsi="Times New Roman"/>
          <w:color w:val="000000"/>
          <w:spacing w:val="1"/>
          <w:position w:val="-1"/>
          <w:sz w:val="24"/>
          <w:szCs w:val="24"/>
        </w:rPr>
        <w:t>r</w:t>
      </w:r>
      <w:r w:rsidRPr="00BE5CAA">
        <w:rPr>
          <w:rFonts w:ascii="Times New Roman" w:hAnsi="Times New Roman"/>
          <w:color w:val="000000"/>
          <w:spacing w:val="-1"/>
          <w:position w:val="-1"/>
          <w:sz w:val="24"/>
          <w:szCs w:val="24"/>
        </w:rPr>
        <w:t>c</w:t>
      </w:r>
      <w:r w:rsidRPr="00BE5CAA">
        <w:rPr>
          <w:rFonts w:ascii="Times New Roman" w:hAnsi="Times New Roman"/>
          <w:color w:val="000000"/>
          <w:position w:val="-1"/>
          <w:sz w:val="24"/>
          <w:szCs w:val="24"/>
        </w:rPr>
        <w:t>ır</w:t>
      </w:r>
      <w:r w:rsidRPr="00BE5CAA">
        <w:rPr>
          <w:rFonts w:ascii="Times New Roman" w:hAnsi="Times New Roman"/>
          <w:color w:val="000000"/>
          <w:spacing w:val="-1"/>
          <w:position w:val="-1"/>
          <w:sz w:val="24"/>
          <w:szCs w:val="24"/>
        </w:rPr>
        <w:t>a</w:t>
      </w:r>
      <w:r w:rsidRPr="00BE5CAA">
        <w:rPr>
          <w:rFonts w:ascii="Times New Roman" w:hAnsi="Times New Roman"/>
          <w:color w:val="000000"/>
          <w:position w:val="-1"/>
          <w:sz w:val="24"/>
          <w:szCs w:val="24"/>
        </w:rPr>
        <w:t xml:space="preserve">h </w:t>
      </w:r>
      <w:r w:rsidRPr="00BE5CAA">
        <w:rPr>
          <w:rFonts w:ascii="Times New Roman" w:hAnsi="Times New Roman"/>
          <w:color w:val="000000"/>
          <w:spacing w:val="2"/>
          <w:position w:val="-1"/>
          <w:sz w:val="24"/>
          <w:szCs w:val="24"/>
        </w:rPr>
        <w:t>K</w:t>
      </w:r>
      <w:r w:rsidRPr="00BE5CAA">
        <w:rPr>
          <w:rFonts w:ascii="Times New Roman" w:hAnsi="Times New Roman"/>
          <w:color w:val="000000"/>
          <w:spacing w:val="1"/>
          <w:position w:val="-1"/>
          <w:sz w:val="24"/>
          <w:szCs w:val="24"/>
        </w:rPr>
        <w:t>a</w:t>
      </w:r>
      <w:r w:rsidRPr="00BE5CAA">
        <w:rPr>
          <w:rFonts w:ascii="Times New Roman" w:hAnsi="Times New Roman"/>
          <w:color w:val="000000"/>
          <w:position w:val="-1"/>
          <w:sz w:val="24"/>
          <w:szCs w:val="24"/>
        </w:rPr>
        <w:t>nunu</w:t>
      </w:r>
    </w:p>
    <w:p w14:paraId="1D9DFA92" w14:textId="77777777" w:rsidR="00BE5CAA" w:rsidRDefault="00BE5CAA" w:rsidP="00BE5CAA">
      <w:pPr>
        <w:pStyle w:val="ListeParagraf"/>
        <w:widowControl w:val="0"/>
        <w:numPr>
          <w:ilvl w:val="0"/>
          <w:numId w:val="35"/>
        </w:numPr>
        <w:autoSpaceDE w:val="0"/>
        <w:autoSpaceDN w:val="0"/>
        <w:adjustRightInd w:val="0"/>
        <w:spacing w:after="0" w:line="240" w:lineRule="auto"/>
        <w:rPr>
          <w:rFonts w:ascii="Times New Roman" w:hAnsi="Times New Roman"/>
          <w:color w:val="000000"/>
          <w:sz w:val="24"/>
          <w:szCs w:val="24"/>
        </w:rPr>
      </w:pPr>
      <w:r w:rsidRPr="00BE5CAA">
        <w:rPr>
          <w:rFonts w:ascii="Times New Roman" w:hAnsi="Times New Roman"/>
          <w:color w:val="000000"/>
          <w:sz w:val="24"/>
          <w:szCs w:val="24"/>
        </w:rPr>
        <w:t xml:space="preserve">6331 </w:t>
      </w:r>
      <w:r w:rsidRPr="00BE5CAA">
        <w:rPr>
          <w:rFonts w:ascii="Times New Roman" w:hAnsi="Times New Roman"/>
          <w:color w:val="000000"/>
          <w:spacing w:val="1"/>
          <w:sz w:val="24"/>
          <w:szCs w:val="24"/>
        </w:rPr>
        <w:t>Sa</w:t>
      </w:r>
      <w:r w:rsidRPr="00BE5CAA">
        <w:rPr>
          <w:rFonts w:ascii="Times New Roman" w:hAnsi="Times New Roman"/>
          <w:color w:val="000000"/>
          <w:spacing w:val="-5"/>
          <w:sz w:val="24"/>
          <w:szCs w:val="24"/>
        </w:rPr>
        <w:t>y</w:t>
      </w:r>
      <w:r w:rsidRPr="00BE5CAA">
        <w:rPr>
          <w:rFonts w:ascii="Times New Roman" w:hAnsi="Times New Roman"/>
          <w:color w:val="000000"/>
          <w:sz w:val="24"/>
          <w:szCs w:val="24"/>
        </w:rPr>
        <w:t>ı</w:t>
      </w:r>
      <w:r w:rsidRPr="00BE5CAA">
        <w:rPr>
          <w:rFonts w:ascii="Times New Roman" w:hAnsi="Times New Roman"/>
          <w:color w:val="000000"/>
          <w:spacing w:val="1"/>
          <w:sz w:val="24"/>
          <w:szCs w:val="24"/>
        </w:rPr>
        <w:t>l</w:t>
      </w:r>
      <w:r w:rsidRPr="00BE5CAA">
        <w:rPr>
          <w:rFonts w:ascii="Times New Roman" w:hAnsi="Times New Roman"/>
          <w:color w:val="000000"/>
          <w:sz w:val="24"/>
          <w:szCs w:val="24"/>
        </w:rPr>
        <w:t>ı</w:t>
      </w:r>
      <w:r w:rsidRPr="00BE5CAA">
        <w:rPr>
          <w:rFonts w:ascii="Times New Roman" w:hAnsi="Times New Roman"/>
          <w:color w:val="000000"/>
          <w:spacing w:val="3"/>
          <w:sz w:val="24"/>
          <w:szCs w:val="24"/>
        </w:rPr>
        <w:t xml:space="preserve"> </w:t>
      </w:r>
      <w:r w:rsidRPr="00BE5CAA">
        <w:rPr>
          <w:rFonts w:ascii="Times New Roman" w:hAnsi="Times New Roman"/>
          <w:color w:val="000000"/>
          <w:spacing w:val="-3"/>
          <w:sz w:val="24"/>
          <w:szCs w:val="24"/>
        </w:rPr>
        <w:t>İ</w:t>
      </w:r>
      <w:r w:rsidRPr="00BE5CAA">
        <w:rPr>
          <w:rFonts w:ascii="Times New Roman" w:hAnsi="Times New Roman"/>
          <w:color w:val="000000"/>
          <w:sz w:val="24"/>
          <w:szCs w:val="24"/>
        </w:rPr>
        <w:t xml:space="preserve">ş </w:t>
      </w:r>
      <w:r w:rsidRPr="00BE5CAA">
        <w:rPr>
          <w:rFonts w:ascii="Times New Roman" w:hAnsi="Times New Roman"/>
          <w:color w:val="000000"/>
          <w:spacing w:val="1"/>
          <w:sz w:val="24"/>
          <w:szCs w:val="24"/>
        </w:rPr>
        <w:t>Sa</w:t>
      </w:r>
      <w:r w:rsidRPr="00BE5CAA">
        <w:rPr>
          <w:rFonts w:ascii="Times New Roman" w:hAnsi="Times New Roman"/>
          <w:color w:val="000000"/>
          <w:spacing w:val="-2"/>
          <w:sz w:val="24"/>
          <w:szCs w:val="24"/>
        </w:rPr>
        <w:t>ğ</w:t>
      </w:r>
      <w:r w:rsidRPr="00BE5CAA">
        <w:rPr>
          <w:rFonts w:ascii="Times New Roman" w:hAnsi="Times New Roman"/>
          <w:color w:val="000000"/>
          <w:sz w:val="24"/>
          <w:szCs w:val="24"/>
        </w:rPr>
        <w:t>l</w:t>
      </w:r>
      <w:r w:rsidRPr="00BE5CAA">
        <w:rPr>
          <w:rFonts w:ascii="Times New Roman" w:hAnsi="Times New Roman"/>
          <w:color w:val="000000"/>
          <w:spacing w:val="1"/>
          <w:sz w:val="24"/>
          <w:szCs w:val="24"/>
        </w:rPr>
        <w:t>ı</w:t>
      </w:r>
      <w:r w:rsidRPr="00BE5CAA">
        <w:rPr>
          <w:rFonts w:ascii="Times New Roman" w:hAnsi="Times New Roman"/>
          <w:color w:val="000000"/>
          <w:spacing w:val="-2"/>
          <w:sz w:val="24"/>
          <w:szCs w:val="24"/>
        </w:rPr>
        <w:t>ğ</w:t>
      </w:r>
      <w:r w:rsidRPr="00BE5CAA">
        <w:rPr>
          <w:rFonts w:ascii="Times New Roman" w:hAnsi="Times New Roman"/>
          <w:color w:val="000000"/>
          <w:sz w:val="24"/>
          <w:szCs w:val="24"/>
        </w:rPr>
        <w:t>ı</w:t>
      </w:r>
      <w:r w:rsidRPr="00BE5CAA">
        <w:rPr>
          <w:rFonts w:ascii="Times New Roman" w:hAnsi="Times New Roman"/>
          <w:color w:val="000000"/>
          <w:spacing w:val="3"/>
          <w:sz w:val="24"/>
          <w:szCs w:val="24"/>
        </w:rPr>
        <w:t xml:space="preserve"> </w:t>
      </w:r>
      <w:r w:rsidRPr="00BE5CAA">
        <w:rPr>
          <w:rFonts w:ascii="Times New Roman" w:hAnsi="Times New Roman"/>
          <w:color w:val="000000"/>
          <w:sz w:val="24"/>
          <w:szCs w:val="24"/>
        </w:rPr>
        <w:t>ve</w:t>
      </w:r>
      <w:r w:rsidRPr="00BE5CAA">
        <w:rPr>
          <w:rFonts w:ascii="Times New Roman" w:hAnsi="Times New Roman"/>
          <w:color w:val="000000"/>
          <w:spacing w:val="1"/>
          <w:sz w:val="24"/>
          <w:szCs w:val="24"/>
        </w:rPr>
        <w:t xml:space="preserve"> </w:t>
      </w:r>
      <w:r w:rsidRPr="00BE5CAA">
        <w:rPr>
          <w:rFonts w:ascii="Times New Roman" w:hAnsi="Times New Roman"/>
          <w:color w:val="000000"/>
          <w:sz w:val="24"/>
          <w:szCs w:val="24"/>
        </w:rPr>
        <w:t>Güv</w:t>
      </w:r>
      <w:r w:rsidRPr="00BE5CAA">
        <w:rPr>
          <w:rFonts w:ascii="Times New Roman" w:hAnsi="Times New Roman"/>
          <w:color w:val="000000"/>
          <w:spacing w:val="-1"/>
          <w:sz w:val="24"/>
          <w:szCs w:val="24"/>
        </w:rPr>
        <w:t>e</w:t>
      </w:r>
      <w:r w:rsidRPr="00BE5CAA">
        <w:rPr>
          <w:rFonts w:ascii="Times New Roman" w:hAnsi="Times New Roman"/>
          <w:color w:val="000000"/>
          <w:sz w:val="24"/>
          <w:szCs w:val="24"/>
        </w:rPr>
        <w:t>nl</w:t>
      </w:r>
      <w:r w:rsidRPr="00BE5CAA">
        <w:rPr>
          <w:rFonts w:ascii="Times New Roman" w:hAnsi="Times New Roman"/>
          <w:color w:val="000000"/>
          <w:spacing w:val="1"/>
          <w:sz w:val="24"/>
          <w:szCs w:val="24"/>
        </w:rPr>
        <w:t>i</w:t>
      </w:r>
      <w:r w:rsidRPr="00BE5CAA">
        <w:rPr>
          <w:rFonts w:ascii="Times New Roman" w:hAnsi="Times New Roman"/>
          <w:color w:val="000000"/>
          <w:spacing w:val="-2"/>
          <w:sz w:val="24"/>
          <w:szCs w:val="24"/>
        </w:rPr>
        <w:t>ğ</w:t>
      </w:r>
      <w:r w:rsidRPr="00BE5CAA">
        <w:rPr>
          <w:rFonts w:ascii="Times New Roman" w:hAnsi="Times New Roman"/>
          <w:color w:val="000000"/>
          <w:sz w:val="24"/>
          <w:szCs w:val="24"/>
        </w:rPr>
        <w:t xml:space="preserve">i </w:t>
      </w:r>
      <w:r w:rsidRPr="00BE5CAA">
        <w:rPr>
          <w:rFonts w:ascii="Times New Roman" w:hAnsi="Times New Roman"/>
          <w:color w:val="000000"/>
          <w:spacing w:val="2"/>
          <w:sz w:val="24"/>
          <w:szCs w:val="24"/>
        </w:rPr>
        <w:t>K</w:t>
      </w:r>
      <w:r w:rsidRPr="00BE5CAA">
        <w:rPr>
          <w:rFonts w:ascii="Times New Roman" w:hAnsi="Times New Roman"/>
          <w:color w:val="000000"/>
          <w:spacing w:val="-1"/>
          <w:sz w:val="24"/>
          <w:szCs w:val="24"/>
        </w:rPr>
        <w:t>a</w:t>
      </w:r>
      <w:r w:rsidRPr="00BE5CAA">
        <w:rPr>
          <w:rFonts w:ascii="Times New Roman" w:hAnsi="Times New Roman"/>
          <w:color w:val="000000"/>
          <w:sz w:val="24"/>
          <w:szCs w:val="24"/>
        </w:rPr>
        <w:t>nunu</w:t>
      </w:r>
    </w:p>
    <w:p w14:paraId="50A26F22" w14:textId="77777777" w:rsidR="00F66D70" w:rsidRDefault="00F66D70" w:rsidP="00BE5CAA">
      <w:pPr>
        <w:pStyle w:val="ListeParagraf"/>
        <w:widowControl w:val="0"/>
        <w:numPr>
          <w:ilvl w:val="0"/>
          <w:numId w:val="35"/>
        </w:num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4857 Sayılı İş Kanunu</w:t>
      </w:r>
    </w:p>
    <w:p w14:paraId="028E38C2" w14:textId="77777777" w:rsidR="00BE5CAA" w:rsidRDefault="00BE5CAA" w:rsidP="00BE5CAA">
      <w:pPr>
        <w:pStyle w:val="ListeParagraf"/>
        <w:widowControl w:val="0"/>
        <w:numPr>
          <w:ilvl w:val="0"/>
          <w:numId w:val="35"/>
        </w:numPr>
        <w:autoSpaceDE w:val="0"/>
        <w:autoSpaceDN w:val="0"/>
        <w:adjustRightInd w:val="0"/>
        <w:spacing w:after="0" w:line="240" w:lineRule="auto"/>
        <w:rPr>
          <w:rFonts w:ascii="Times New Roman" w:hAnsi="Times New Roman"/>
          <w:color w:val="000000"/>
          <w:sz w:val="24"/>
          <w:szCs w:val="24"/>
        </w:rPr>
      </w:pPr>
      <w:r w:rsidRPr="00BE5CAA">
        <w:rPr>
          <w:rFonts w:ascii="Times New Roman" w:hAnsi="Times New Roman"/>
          <w:color w:val="000000"/>
          <w:sz w:val="24"/>
          <w:szCs w:val="24"/>
        </w:rPr>
        <w:t>A</w:t>
      </w:r>
      <w:r w:rsidRPr="00BE5CAA">
        <w:rPr>
          <w:rFonts w:ascii="Times New Roman" w:hAnsi="Times New Roman"/>
          <w:color w:val="000000"/>
          <w:spacing w:val="-1"/>
          <w:sz w:val="24"/>
          <w:szCs w:val="24"/>
        </w:rPr>
        <w:t>fe</w:t>
      </w:r>
      <w:r w:rsidRPr="00BE5CAA">
        <w:rPr>
          <w:rFonts w:ascii="Times New Roman" w:hAnsi="Times New Roman"/>
          <w:color w:val="000000"/>
          <w:sz w:val="24"/>
          <w:szCs w:val="24"/>
        </w:rPr>
        <w:t xml:space="preserve">t ve </w:t>
      </w:r>
      <w:r w:rsidRPr="00BE5CAA">
        <w:rPr>
          <w:rFonts w:ascii="Times New Roman" w:hAnsi="Times New Roman"/>
          <w:color w:val="000000"/>
          <w:spacing w:val="1"/>
          <w:sz w:val="24"/>
          <w:szCs w:val="24"/>
        </w:rPr>
        <w:t>A</w:t>
      </w:r>
      <w:r w:rsidRPr="00BE5CAA">
        <w:rPr>
          <w:rFonts w:ascii="Times New Roman" w:hAnsi="Times New Roman"/>
          <w:color w:val="000000"/>
          <w:spacing w:val="-1"/>
          <w:sz w:val="24"/>
          <w:szCs w:val="24"/>
        </w:rPr>
        <w:t>c</w:t>
      </w:r>
      <w:r w:rsidRPr="00BE5CAA">
        <w:rPr>
          <w:rFonts w:ascii="Times New Roman" w:hAnsi="Times New Roman"/>
          <w:color w:val="000000"/>
          <w:sz w:val="24"/>
          <w:szCs w:val="24"/>
        </w:rPr>
        <w:t>il</w:t>
      </w:r>
      <w:r w:rsidRPr="00BE5CAA">
        <w:rPr>
          <w:rFonts w:ascii="Times New Roman" w:hAnsi="Times New Roman"/>
          <w:color w:val="000000"/>
          <w:spacing w:val="1"/>
          <w:sz w:val="24"/>
          <w:szCs w:val="24"/>
        </w:rPr>
        <w:t xml:space="preserve"> </w:t>
      </w:r>
      <w:r w:rsidRPr="00BE5CAA">
        <w:rPr>
          <w:rFonts w:ascii="Times New Roman" w:hAnsi="Times New Roman"/>
          <w:color w:val="000000"/>
          <w:sz w:val="24"/>
          <w:szCs w:val="24"/>
        </w:rPr>
        <w:t>Du</w:t>
      </w:r>
      <w:r w:rsidRPr="00BE5CAA">
        <w:rPr>
          <w:rFonts w:ascii="Times New Roman" w:hAnsi="Times New Roman"/>
          <w:color w:val="000000"/>
          <w:spacing w:val="-1"/>
          <w:sz w:val="24"/>
          <w:szCs w:val="24"/>
        </w:rPr>
        <w:t>r</w:t>
      </w:r>
      <w:r w:rsidRPr="00BE5CAA">
        <w:rPr>
          <w:rFonts w:ascii="Times New Roman" w:hAnsi="Times New Roman"/>
          <w:color w:val="000000"/>
          <w:sz w:val="24"/>
          <w:szCs w:val="24"/>
        </w:rPr>
        <w:t>um Yö</w:t>
      </w:r>
      <w:r w:rsidRPr="00BE5CAA">
        <w:rPr>
          <w:rFonts w:ascii="Times New Roman" w:hAnsi="Times New Roman"/>
          <w:color w:val="000000"/>
          <w:spacing w:val="2"/>
          <w:sz w:val="24"/>
          <w:szCs w:val="24"/>
        </w:rPr>
        <w:t>n</w:t>
      </w:r>
      <w:r w:rsidRPr="00BE5CAA">
        <w:rPr>
          <w:rFonts w:ascii="Times New Roman" w:hAnsi="Times New Roman"/>
          <w:color w:val="000000"/>
          <w:spacing w:val="-1"/>
          <w:sz w:val="24"/>
          <w:szCs w:val="24"/>
        </w:rPr>
        <w:t>e</w:t>
      </w:r>
      <w:r w:rsidRPr="00BE5CAA">
        <w:rPr>
          <w:rFonts w:ascii="Times New Roman" w:hAnsi="Times New Roman"/>
          <w:color w:val="000000"/>
          <w:sz w:val="24"/>
          <w:szCs w:val="24"/>
        </w:rPr>
        <w:t>t</w:t>
      </w:r>
      <w:r w:rsidRPr="00BE5CAA">
        <w:rPr>
          <w:rFonts w:ascii="Times New Roman" w:hAnsi="Times New Roman"/>
          <w:color w:val="000000"/>
          <w:spacing w:val="1"/>
          <w:sz w:val="24"/>
          <w:szCs w:val="24"/>
        </w:rPr>
        <w:t>i</w:t>
      </w:r>
      <w:r w:rsidRPr="00BE5CAA">
        <w:rPr>
          <w:rFonts w:ascii="Times New Roman" w:hAnsi="Times New Roman"/>
          <w:color w:val="000000"/>
          <w:sz w:val="24"/>
          <w:szCs w:val="24"/>
        </w:rPr>
        <w:t>mi</w:t>
      </w:r>
      <w:r w:rsidRPr="00BE5CAA">
        <w:rPr>
          <w:rFonts w:ascii="Times New Roman" w:hAnsi="Times New Roman"/>
          <w:color w:val="000000"/>
          <w:spacing w:val="1"/>
          <w:sz w:val="24"/>
          <w:szCs w:val="24"/>
        </w:rPr>
        <w:t xml:space="preserve"> </w:t>
      </w:r>
      <w:r w:rsidRPr="00BE5CAA">
        <w:rPr>
          <w:rFonts w:ascii="Times New Roman" w:hAnsi="Times New Roman"/>
          <w:color w:val="000000"/>
          <w:spacing w:val="-2"/>
          <w:sz w:val="24"/>
          <w:szCs w:val="24"/>
        </w:rPr>
        <w:t>B</w:t>
      </w:r>
      <w:r w:rsidRPr="00BE5CAA">
        <w:rPr>
          <w:rFonts w:ascii="Times New Roman" w:hAnsi="Times New Roman"/>
          <w:color w:val="000000"/>
          <w:spacing w:val="-1"/>
          <w:sz w:val="24"/>
          <w:szCs w:val="24"/>
        </w:rPr>
        <w:t>a</w:t>
      </w:r>
      <w:r w:rsidRPr="00BE5CAA">
        <w:rPr>
          <w:rFonts w:ascii="Times New Roman" w:hAnsi="Times New Roman"/>
          <w:color w:val="000000"/>
          <w:sz w:val="24"/>
          <w:szCs w:val="24"/>
        </w:rPr>
        <w:t>şkanl</w:t>
      </w:r>
      <w:r w:rsidRPr="00BE5CAA">
        <w:rPr>
          <w:rFonts w:ascii="Times New Roman" w:hAnsi="Times New Roman"/>
          <w:color w:val="000000"/>
          <w:spacing w:val="2"/>
          <w:sz w:val="24"/>
          <w:szCs w:val="24"/>
        </w:rPr>
        <w:t>ı</w:t>
      </w:r>
      <w:r w:rsidRPr="00BE5CAA">
        <w:rPr>
          <w:rFonts w:ascii="Times New Roman" w:hAnsi="Times New Roman"/>
          <w:color w:val="000000"/>
          <w:spacing w:val="-2"/>
          <w:sz w:val="24"/>
          <w:szCs w:val="24"/>
        </w:rPr>
        <w:t>ğ</w:t>
      </w:r>
      <w:r w:rsidRPr="00BE5CAA">
        <w:rPr>
          <w:rFonts w:ascii="Times New Roman" w:hAnsi="Times New Roman"/>
          <w:color w:val="000000"/>
          <w:sz w:val="24"/>
          <w:szCs w:val="24"/>
        </w:rPr>
        <w:t>ın</w:t>
      </w:r>
      <w:r w:rsidRPr="00BE5CAA">
        <w:rPr>
          <w:rFonts w:ascii="Times New Roman" w:hAnsi="Times New Roman"/>
          <w:color w:val="000000"/>
          <w:spacing w:val="1"/>
          <w:sz w:val="24"/>
          <w:szCs w:val="24"/>
        </w:rPr>
        <w:t>ı</w:t>
      </w:r>
      <w:r w:rsidRPr="00BE5CAA">
        <w:rPr>
          <w:rFonts w:ascii="Times New Roman" w:hAnsi="Times New Roman"/>
          <w:color w:val="000000"/>
          <w:sz w:val="24"/>
          <w:szCs w:val="24"/>
        </w:rPr>
        <w:t>n T</w:t>
      </w:r>
      <w:r w:rsidRPr="00BE5CAA">
        <w:rPr>
          <w:rFonts w:ascii="Times New Roman" w:hAnsi="Times New Roman"/>
          <w:color w:val="000000"/>
          <w:spacing w:val="-1"/>
          <w:sz w:val="24"/>
          <w:szCs w:val="24"/>
        </w:rPr>
        <w:t>e</w:t>
      </w:r>
      <w:r w:rsidRPr="00BE5CAA">
        <w:rPr>
          <w:rFonts w:ascii="Times New Roman" w:hAnsi="Times New Roman"/>
          <w:color w:val="000000"/>
          <w:sz w:val="24"/>
          <w:szCs w:val="24"/>
        </w:rPr>
        <w:t>şki</w:t>
      </w:r>
      <w:r w:rsidRPr="00BE5CAA">
        <w:rPr>
          <w:rFonts w:ascii="Times New Roman" w:hAnsi="Times New Roman"/>
          <w:color w:val="000000"/>
          <w:spacing w:val="1"/>
          <w:sz w:val="24"/>
          <w:szCs w:val="24"/>
        </w:rPr>
        <w:t>l</w:t>
      </w:r>
      <w:r w:rsidRPr="00BE5CAA">
        <w:rPr>
          <w:rFonts w:ascii="Times New Roman" w:hAnsi="Times New Roman"/>
          <w:color w:val="000000"/>
          <w:spacing w:val="-1"/>
          <w:sz w:val="24"/>
          <w:szCs w:val="24"/>
        </w:rPr>
        <w:t>a</w:t>
      </w:r>
      <w:r w:rsidRPr="00BE5CAA">
        <w:rPr>
          <w:rFonts w:ascii="Times New Roman" w:hAnsi="Times New Roman"/>
          <w:color w:val="000000"/>
          <w:sz w:val="24"/>
          <w:szCs w:val="24"/>
        </w:rPr>
        <w:t xml:space="preserve">t ve </w:t>
      </w:r>
      <w:r w:rsidRPr="00BE5CAA">
        <w:rPr>
          <w:rFonts w:ascii="Times New Roman" w:hAnsi="Times New Roman"/>
          <w:color w:val="000000"/>
          <w:spacing w:val="-1"/>
          <w:sz w:val="24"/>
          <w:szCs w:val="24"/>
        </w:rPr>
        <w:t>G</w:t>
      </w:r>
      <w:r w:rsidRPr="00BE5CAA">
        <w:rPr>
          <w:rFonts w:ascii="Times New Roman" w:hAnsi="Times New Roman"/>
          <w:color w:val="000000"/>
          <w:sz w:val="24"/>
          <w:szCs w:val="24"/>
        </w:rPr>
        <w:t>ö</w:t>
      </w:r>
      <w:r w:rsidRPr="00BE5CAA">
        <w:rPr>
          <w:rFonts w:ascii="Times New Roman" w:hAnsi="Times New Roman"/>
          <w:color w:val="000000"/>
          <w:spacing w:val="-1"/>
          <w:sz w:val="24"/>
          <w:szCs w:val="24"/>
        </w:rPr>
        <w:t>re</w:t>
      </w:r>
      <w:r w:rsidRPr="00BE5CAA">
        <w:rPr>
          <w:rFonts w:ascii="Times New Roman" w:hAnsi="Times New Roman"/>
          <w:color w:val="000000"/>
          <w:sz w:val="24"/>
          <w:szCs w:val="24"/>
        </w:rPr>
        <w:t>vl</w:t>
      </w:r>
      <w:r w:rsidRPr="00BE5CAA">
        <w:rPr>
          <w:rFonts w:ascii="Times New Roman" w:hAnsi="Times New Roman"/>
          <w:color w:val="000000"/>
          <w:spacing w:val="2"/>
          <w:sz w:val="24"/>
          <w:szCs w:val="24"/>
        </w:rPr>
        <w:t>e</w:t>
      </w:r>
      <w:r w:rsidRPr="00BE5CAA">
        <w:rPr>
          <w:rFonts w:ascii="Times New Roman" w:hAnsi="Times New Roman"/>
          <w:color w:val="000000"/>
          <w:sz w:val="24"/>
          <w:szCs w:val="24"/>
        </w:rPr>
        <w:t>ri H</w:t>
      </w:r>
      <w:r w:rsidRPr="00BE5CAA">
        <w:rPr>
          <w:rFonts w:ascii="Times New Roman" w:hAnsi="Times New Roman"/>
          <w:color w:val="000000"/>
          <w:spacing w:val="-2"/>
          <w:sz w:val="24"/>
          <w:szCs w:val="24"/>
        </w:rPr>
        <w:t>a</w:t>
      </w:r>
      <w:r w:rsidRPr="00BE5CAA">
        <w:rPr>
          <w:rFonts w:ascii="Times New Roman" w:hAnsi="Times New Roman"/>
          <w:color w:val="000000"/>
          <w:sz w:val="24"/>
          <w:szCs w:val="24"/>
        </w:rPr>
        <w:t>kkı</w:t>
      </w:r>
      <w:r w:rsidRPr="00BE5CAA">
        <w:rPr>
          <w:rFonts w:ascii="Times New Roman" w:hAnsi="Times New Roman"/>
          <w:color w:val="000000"/>
          <w:spacing w:val="3"/>
          <w:sz w:val="24"/>
          <w:szCs w:val="24"/>
        </w:rPr>
        <w:t>n</w:t>
      </w:r>
      <w:r w:rsidRPr="00BE5CAA">
        <w:rPr>
          <w:rFonts w:ascii="Times New Roman" w:hAnsi="Times New Roman"/>
          <w:color w:val="000000"/>
          <w:sz w:val="24"/>
          <w:szCs w:val="24"/>
        </w:rPr>
        <w:t>da</w:t>
      </w:r>
      <w:r w:rsidRPr="00BE5CAA">
        <w:rPr>
          <w:rFonts w:ascii="Times New Roman" w:hAnsi="Times New Roman"/>
          <w:color w:val="000000"/>
          <w:spacing w:val="-1"/>
          <w:sz w:val="24"/>
          <w:szCs w:val="24"/>
        </w:rPr>
        <w:t xml:space="preserve"> </w:t>
      </w:r>
      <w:r w:rsidRPr="00BE5CAA">
        <w:rPr>
          <w:rFonts w:ascii="Times New Roman" w:hAnsi="Times New Roman"/>
          <w:color w:val="000000"/>
          <w:sz w:val="24"/>
          <w:szCs w:val="24"/>
        </w:rPr>
        <w:t>K</w:t>
      </w:r>
      <w:r w:rsidRPr="00BE5CAA">
        <w:rPr>
          <w:rFonts w:ascii="Times New Roman" w:hAnsi="Times New Roman"/>
          <w:color w:val="000000"/>
          <w:spacing w:val="-1"/>
          <w:sz w:val="24"/>
          <w:szCs w:val="24"/>
        </w:rPr>
        <w:t>a</w:t>
      </w:r>
      <w:r w:rsidRPr="00BE5CAA">
        <w:rPr>
          <w:rFonts w:ascii="Times New Roman" w:hAnsi="Times New Roman"/>
          <w:color w:val="000000"/>
          <w:sz w:val="24"/>
          <w:szCs w:val="24"/>
        </w:rPr>
        <w:t>nun</w:t>
      </w:r>
    </w:p>
    <w:p w14:paraId="25240FF1" w14:textId="77777777" w:rsidR="00BE5CAA" w:rsidRPr="00BE5CAA" w:rsidRDefault="00BE5CAA" w:rsidP="00BE5CAA">
      <w:pPr>
        <w:pStyle w:val="ListeParagraf"/>
        <w:widowControl w:val="0"/>
        <w:numPr>
          <w:ilvl w:val="0"/>
          <w:numId w:val="35"/>
        </w:numPr>
        <w:autoSpaceDE w:val="0"/>
        <w:autoSpaceDN w:val="0"/>
        <w:adjustRightInd w:val="0"/>
        <w:spacing w:after="0" w:line="240" w:lineRule="auto"/>
        <w:rPr>
          <w:rFonts w:ascii="Times New Roman" w:hAnsi="Times New Roman"/>
          <w:color w:val="000000"/>
          <w:sz w:val="24"/>
          <w:szCs w:val="24"/>
        </w:rPr>
      </w:pPr>
      <w:r w:rsidRPr="00BE5CAA">
        <w:rPr>
          <w:rFonts w:ascii="Times New Roman" w:hAnsi="Times New Roman"/>
          <w:color w:val="000000"/>
          <w:position w:val="-1"/>
          <w:sz w:val="24"/>
          <w:szCs w:val="24"/>
        </w:rPr>
        <w:t xml:space="preserve">237 </w:t>
      </w:r>
      <w:r w:rsidRPr="00BE5CAA">
        <w:rPr>
          <w:rFonts w:ascii="Times New Roman" w:hAnsi="Times New Roman"/>
          <w:color w:val="000000"/>
          <w:spacing w:val="1"/>
          <w:position w:val="-1"/>
          <w:sz w:val="24"/>
          <w:szCs w:val="24"/>
        </w:rPr>
        <w:t>Sa</w:t>
      </w:r>
      <w:r w:rsidRPr="00BE5CAA">
        <w:rPr>
          <w:rFonts w:ascii="Times New Roman" w:hAnsi="Times New Roman"/>
          <w:color w:val="000000"/>
          <w:spacing w:val="-5"/>
          <w:position w:val="-1"/>
          <w:sz w:val="24"/>
          <w:szCs w:val="24"/>
        </w:rPr>
        <w:t>y</w:t>
      </w:r>
      <w:r w:rsidRPr="00BE5CAA">
        <w:rPr>
          <w:rFonts w:ascii="Times New Roman" w:hAnsi="Times New Roman"/>
          <w:color w:val="000000"/>
          <w:position w:val="-1"/>
          <w:sz w:val="24"/>
          <w:szCs w:val="24"/>
        </w:rPr>
        <w:t>ı</w:t>
      </w:r>
      <w:r w:rsidRPr="00BE5CAA">
        <w:rPr>
          <w:rFonts w:ascii="Times New Roman" w:hAnsi="Times New Roman"/>
          <w:color w:val="000000"/>
          <w:spacing w:val="1"/>
          <w:position w:val="-1"/>
          <w:sz w:val="24"/>
          <w:szCs w:val="24"/>
        </w:rPr>
        <w:t>l</w:t>
      </w:r>
      <w:r w:rsidRPr="00BE5CAA">
        <w:rPr>
          <w:rFonts w:ascii="Times New Roman" w:hAnsi="Times New Roman"/>
          <w:color w:val="000000"/>
          <w:position w:val="-1"/>
          <w:sz w:val="24"/>
          <w:szCs w:val="24"/>
        </w:rPr>
        <w:t>ı Taşıt K</w:t>
      </w:r>
      <w:r w:rsidRPr="00BE5CAA">
        <w:rPr>
          <w:rFonts w:ascii="Times New Roman" w:hAnsi="Times New Roman"/>
          <w:color w:val="000000"/>
          <w:spacing w:val="-1"/>
          <w:position w:val="-1"/>
          <w:sz w:val="24"/>
          <w:szCs w:val="24"/>
        </w:rPr>
        <w:t>a</w:t>
      </w:r>
      <w:r w:rsidRPr="00BE5CAA">
        <w:rPr>
          <w:rFonts w:ascii="Times New Roman" w:hAnsi="Times New Roman"/>
          <w:color w:val="000000"/>
          <w:position w:val="-1"/>
          <w:sz w:val="24"/>
          <w:szCs w:val="24"/>
        </w:rPr>
        <w:t>nunu</w:t>
      </w:r>
    </w:p>
    <w:p w14:paraId="7384637F" w14:textId="77777777" w:rsidR="00BE5CAA" w:rsidRDefault="00BE5CAA" w:rsidP="00BE5CAA">
      <w:pPr>
        <w:pStyle w:val="ListeParagraf"/>
        <w:widowControl w:val="0"/>
        <w:numPr>
          <w:ilvl w:val="0"/>
          <w:numId w:val="35"/>
        </w:numPr>
        <w:autoSpaceDE w:val="0"/>
        <w:autoSpaceDN w:val="0"/>
        <w:adjustRightInd w:val="0"/>
        <w:spacing w:after="0" w:line="240" w:lineRule="auto"/>
        <w:rPr>
          <w:rFonts w:ascii="Times New Roman" w:hAnsi="Times New Roman"/>
          <w:color w:val="000000"/>
          <w:sz w:val="24"/>
          <w:szCs w:val="24"/>
        </w:rPr>
      </w:pPr>
      <w:r w:rsidRPr="00BE5CAA">
        <w:rPr>
          <w:rFonts w:ascii="Times New Roman" w:hAnsi="Times New Roman"/>
          <w:color w:val="000000"/>
          <w:sz w:val="24"/>
          <w:szCs w:val="24"/>
        </w:rPr>
        <w:t xml:space="preserve">2918 </w:t>
      </w:r>
      <w:r w:rsidRPr="00BE5CAA">
        <w:rPr>
          <w:rFonts w:ascii="Times New Roman" w:hAnsi="Times New Roman"/>
          <w:color w:val="000000"/>
          <w:spacing w:val="1"/>
          <w:sz w:val="24"/>
          <w:szCs w:val="24"/>
        </w:rPr>
        <w:t>Sa</w:t>
      </w:r>
      <w:r w:rsidRPr="00BE5CAA">
        <w:rPr>
          <w:rFonts w:ascii="Times New Roman" w:hAnsi="Times New Roman"/>
          <w:color w:val="000000"/>
          <w:spacing w:val="-5"/>
          <w:sz w:val="24"/>
          <w:szCs w:val="24"/>
        </w:rPr>
        <w:t>y</w:t>
      </w:r>
      <w:r w:rsidRPr="00BE5CAA">
        <w:rPr>
          <w:rFonts w:ascii="Times New Roman" w:hAnsi="Times New Roman"/>
          <w:color w:val="000000"/>
          <w:sz w:val="24"/>
          <w:szCs w:val="24"/>
        </w:rPr>
        <w:t>ı</w:t>
      </w:r>
      <w:r w:rsidRPr="00BE5CAA">
        <w:rPr>
          <w:rFonts w:ascii="Times New Roman" w:hAnsi="Times New Roman"/>
          <w:color w:val="000000"/>
          <w:spacing w:val="1"/>
          <w:sz w:val="24"/>
          <w:szCs w:val="24"/>
        </w:rPr>
        <w:t>l</w:t>
      </w:r>
      <w:r w:rsidRPr="00BE5CAA">
        <w:rPr>
          <w:rFonts w:ascii="Times New Roman" w:hAnsi="Times New Roman"/>
          <w:color w:val="000000"/>
          <w:sz w:val="24"/>
          <w:szCs w:val="24"/>
        </w:rPr>
        <w:t>ı K</w:t>
      </w:r>
      <w:r w:rsidRPr="00BE5CAA">
        <w:rPr>
          <w:rFonts w:ascii="Times New Roman" w:hAnsi="Times New Roman"/>
          <w:color w:val="000000"/>
          <w:spacing w:val="-1"/>
          <w:sz w:val="24"/>
          <w:szCs w:val="24"/>
        </w:rPr>
        <w:t>a</w:t>
      </w:r>
      <w:r w:rsidRPr="00BE5CAA">
        <w:rPr>
          <w:rFonts w:ascii="Times New Roman" w:hAnsi="Times New Roman"/>
          <w:color w:val="000000"/>
          <w:spacing w:val="1"/>
          <w:sz w:val="24"/>
          <w:szCs w:val="24"/>
        </w:rPr>
        <w:t>r</w:t>
      </w:r>
      <w:r w:rsidRPr="00BE5CAA">
        <w:rPr>
          <w:rFonts w:ascii="Times New Roman" w:hAnsi="Times New Roman"/>
          <w:color w:val="000000"/>
          <w:spacing w:val="4"/>
          <w:sz w:val="24"/>
          <w:szCs w:val="24"/>
        </w:rPr>
        <w:t>a</w:t>
      </w:r>
      <w:r w:rsidRPr="00BE5CAA">
        <w:rPr>
          <w:rFonts w:ascii="Times New Roman" w:hAnsi="Times New Roman"/>
          <w:color w:val="000000"/>
          <w:spacing w:val="-5"/>
          <w:sz w:val="24"/>
          <w:szCs w:val="24"/>
        </w:rPr>
        <w:t>y</w:t>
      </w:r>
      <w:r w:rsidRPr="00BE5CAA">
        <w:rPr>
          <w:rFonts w:ascii="Times New Roman" w:hAnsi="Times New Roman"/>
          <w:color w:val="000000"/>
          <w:sz w:val="24"/>
          <w:szCs w:val="24"/>
        </w:rPr>
        <w:t>ol</w:t>
      </w:r>
      <w:r w:rsidRPr="00BE5CAA">
        <w:rPr>
          <w:rFonts w:ascii="Times New Roman" w:hAnsi="Times New Roman"/>
          <w:color w:val="000000"/>
          <w:spacing w:val="1"/>
          <w:sz w:val="24"/>
          <w:szCs w:val="24"/>
        </w:rPr>
        <w:t>l</w:t>
      </w:r>
      <w:r w:rsidRPr="00BE5CAA">
        <w:rPr>
          <w:rFonts w:ascii="Times New Roman" w:hAnsi="Times New Roman"/>
          <w:color w:val="000000"/>
          <w:spacing w:val="-1"/>
          <w:sz w:val="24"/>
          <w:szCs w:val="24"/>
        </w:rPr>
        <w:t>a</w:t>
      </w:r>
      <w:r w:rsidRPr="00BE5CAA">
        <w:rPr>
          <w:rFonts w:ascii="Times New Roman" w:hAnsi="Times New Roman"/>
          <w:color w:val="000000"/>
          <w:sz w:val="24"/>
          <w:szCs w:val="24"/>
        </w:rPr>
        <w:t>rı</w:t>
      </w:r>
      <w:r w:rsidRPr="00BE5CAA">
        <w:rPr>
          <w:rFonts w:ascii="Times New Roman" w:hAnsi="Times New Roman"/>
          <w:color w:val="000000"/>
          <w:spacing w:val="2"/>
          <w:sz w:val="24"/>
          <w:szCs w:val="24"/>
        </w:rPr>
        <w:t xml:space="preserve"> </w:t>
      </w:r>
      <w:r w:rsidRPr="00BE5CAA">
        <w:rPr>
          <w:rFonts w:ascii="Times New Roman" w:hAnsi="Times New Roman"/>
          <w:color w:val="000000"/>
          <w:sz w:val="24"/>
          <w:szCs w:val="24"/>
        </w:rPr>
        <w:t>T</w:t>
      </w:r>
      <w:r w:rsidRPr="00BE5CAA">
        <w:rPr>
          <w:rFonts w:ascii="Times New Roman" w:hAnsi="Times New Roman"/>
          <w:color w:val="000000"/>
          <w:spacing w:val="-1"/>
          <w:sz w:val="24"/>
          <w:szCs w:val="24"/>
        </w:rPr>
        <w:t>ra</w:t>
      </w:r>
      <w:r w:rsidRPr="00BE5CAA">
        <w:rPr>
          <w:rFonts w:ascii="Times New Roman" w:hAnsi="Times New Roman"/>
          <w:color w:val="000000"/>
          <w:sz w:val="24"/>
          <w:szCs w:val="24"/>
        </w:rPr>
        <w:t xml:space="preserve">fik </w:t>
      </w:r>
      <w:r w:rsidRPr="00BE5CAA">
        <w:rPr>
          <w:rFonts w:ascii="Times New Roman" w:hAnsi="Times New Roman"/>
          <w:color w:val="000000"/>
          <w:spacing w:val="-1"/>
          <w:sz w:val="24"/>
          <w:szCs w:val="24"/>
        </w:rPr>
        <w:t>Ka</w:t>
      </w:r>
      <w:r w:rsidRPr="00BE5CAA">
        <w:rPr>
          <w:rFonts w:ascii="Times New Roman" w:hAnsi="Times New Roman"/>
          <w:color w:val="000000"/>
          <w:sz w:val="24"/>
          <w:szCs w:val="24"/>
        </w:rPr>
        <w:t>nu</w:t>
      </w:r>
      <w:r w:rsidRPr="00BE5CAA">
        <w:rPr>
          <w:rFonts w:ascii="Times New Roman" w:hAnsi="Times New Roman"/>
          <w:color w:val="000000"/>
          <w:spacing w:val="2"/>
          <w:sz w:val="24"/>
          <w:szCs w:val="24"/>
        </w:rPr>
        <w:t>n</w:t>
      </w:r>
      <w:r w:rsidRPr="00BE5CAA">
        <w:rPr>
          <w:rFonts w:ascii="Times New Roman" w:hAnsi="Times New Roman"/>
          <w:color w:val="000000"/>
          <w:sz w:val="24"/>
          <w:szCs w:val="24"/>
        </w:rPr>
        <w:t>u</w:t>
      </w:r>
    </w:p>
    <w:p w14:paraId="38E9F2E7" w14:textId="77777777" w:rsidR="00BE5CAA" w:rsidRDefault="00BE5CAA" w:rsidP="00BE5CAA">
      <w:pPr>
        <w:pStyle w:val="ListeParagraf"/>
        <w:widowControl w:val="0"/>
        <w:numPr>
          <w:ilvl w:val="0"/>
          <w:numId w:val="35"/>
        </w:num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5510 S</w:t>
      </w:r>
      <w:r w:rsidRPr="00BE5CAA">
        <w:rPr>
          <w:rFonts w:ascii="Times New Roman" w:hAnsi="Times New Roman"/>
          <w:color w:val="000000"/>
          <w:spacing w:val="1"/>
          <w:sz w:val="24"/>
          <w:szCs w:val="24"/>
        </w:rPr>
        <w:t>a</w:t>
      </w:r>
      <w:r w:rsidRPr="00BE5CAA">
        <w:rPr>
          <w:rFonts w:ascii="Times New Roman" w:hAnsi="Times New Roman"/>
          <w:color w:val="000000"/>
          <w:spacing w:val="-5"/>
          <w:sz w:val="24"/>
          <w:szCs w:val="24"/>
        </w:rPr>
        <w:t>y</w:t>
      </w:r>
      <w:r w:rsidRPr="00BE5CAA">
        <w:rPr>
          <w:rFonts w:ascii="Times New Roman" w:hAnsi="Times New Roman"/>
          <w:color w:val="000000"/>
          <w:sz w:val="24"/>
          <w:szCs w:val="24"/>
        </w:rPr>
        <w:t>ı</w:t>
      </w:r>
      <w:r w:rsidRPr="00BE5CAA">
        <w:rPr>
          <w:rFonts w:ascii="Times New Roman" w:hAnsi="Times New Roman"/>
          <w:color w:val="000000"/>
          <w:spacing w:val="1"/>
          <w:sz w:val="24"/>
          <w:szCs w:val="24"/>
        </w:rPr>
        <w:t>l</w:t>
      </w:r>
      <w:r w:rsidRPr="00BE5CAA">
        <w:rPr>
          <w:rFonts w:ascii="Times New Roman" w:hAnsi="Times New Roman"/>
          <w:color w:val="000000"/>
          <w:sz w:val="24"/>
          <w:szCs w:val="24"/>
        </w:rPr>
        <w:t xml:space="preserve">ı </w:t>
      </w:r>
      <w:r w:rsidRPr="00BE5CAA">
        <w:rPr>
          <w:rFonts w:ascii="Times New Roman" w:hAnsi="Times New Roman"/>
          <w:color w:val="000000"/>
          <w:spacing w:val="1"/>
          <w:sz w:val="24"/>
          <w:szCs w:val="24"/>
        </w:rPr>
        <w:t>S</w:t>
      </w:r>
      <w:r w:rsidRPr="00BE5CAA">
        <w:rPr>
          <w:rFonts w:ascii="Times New Roman" w:hAnsi="Times New Roman"/>
          <w:color w:val="000000"/>
          <w:sz w:val="24"/>
          <w:szCs w:val="24"/>
        </w:rPr>
        <w:t>o</w:t>
      </w:r>
      <w:r w:rsidRPr="00BE5CAA">
        <w:rPr>
          <w:rFonts w:ascii="Times New Roman" w:hAnsi="Times New Roman"/>
          <w:color w:val="000000"/>
          <w:spacing w:val="2"/>
          <w:sz w:val="24"/>
          <w:szCs w:val="24"/>
        </w:rPr>
        <w:t>s</w:t>
      </w:r>
      <w:r w:rsidRPr="00BE5CAA">
        <w:rPr>
          <w:rFonts w:ascii="Times New Roman" w:hAnsi="Times New Roman"/>
          <w:color w:val="000000"/>
          <w:spacing w:val="-5"/>
          <w:sz w:val="24"/>
          <w:szCs w:val="24"/>
        </w:rPr>
        <w:t>y</w:t>
      </w:r>
      <w:r w:rsidRPr="00BE5CAA">
        <w:rPr>
          <w:rFonts w:ascii="Times New Roman" w:hAnsi="Times New Roman"/>
          <w:color w:val="000000"/>
          <w:spacing w:val="-1"/>
          <w:sz w:val="24"/>
          <w:szCs w:val="24"/>
        </w:rPr>
        <w:t>a</w:t>
      </w:r>
      <w:r w:rsidRPr="00BE5CAA">
        <w:rPr>
          <w:rFonts w:ascii="Times New Roman" w:hAnsi="Times New Roman"/>
          <w:color w:val="000000"/>
          <w:sz w:val="24"/>
          <w:szCs w:val="24"/>
        </w:rPr>
        <w:t xml:space="preserve">l </w:t>
      </w:r>
      <w:r w:rsidRPr="00BE5CAA">
        <w:rPr>
          <w:rFonts w:ascii="Times New Roman" w:hAnsi="Times New Roman"/>
          <w:color w:val="000000"/>
          <w:spacing w:val="1"/>
          <w:sz w:val="24"/>
          <w:szCs w:val="24"/>
        </w:rPr>
        <w:t>S</w:t>
      </w:r>
      <w:r w:rsidRPr="00BE5CAA">
        <w:rPr>
          <w:rFonts w:ascii="Times New Roman" w:hAnsi="Times New Roman"/>
          <w:color w:val="000000"/>
          <w:spacing w:val="3"/>
          <w:sz w:val="24"/>
          <w:szCs w:val="24"/>
        </w:rPr>
        <w:t>i</w:t>
      </w:r>
      <w:r w:rsidRPr="00BE5CAA">
        <w:rPr>
          <w:rFonts w:ascii="Times New Roman" w:hAnsi="Times New Roman"/>
          <w:color w:val="000000"/>
          <w:spacing w:val="-2"/>
          <w:sz w:val="24"/>
          <w:szCs w:val="24"/>
        </w:rPr>
        <w:t>g</w:t>
      </w:r>
      <w:r w:rsidRPr="00BE5CAA">
        <w:rPr>
          <w:rFonts w:ascii="Times New Roman" w:hAnsi="Times New Roman"/>
          <w:color w:val="000000"/>
          <w:sz w:val="24"/>
          <w:szCs w:val="24"/>
        </w:rPr>
        <w:t>o</w:t>
      </w:r>
      <w:r w:rsidRPr="00BE5CAA">
        <w:rPr>
          <w:rFonts w:ascii="Times New Roman" w:hAnsi="Times New Roman"/>
          <w:color w:val="000000"/>
          <w:spacing w:val="-1"/>
          <w:sz w:val="24"/>
          <w:szCs w:val="24"/>
        </w:rPr>
        <w:t>r</w:t>
      </w:r>
      <w:r w:rsidRPr="00BE5CAA">
        <w:rPr>
          <w:rFonts w:ascii="Times New Roman" w:hAnsi="Times New Roman"/>
          <w:color w:val="000000"/>
          <w:spacing w:val="3"/>
          <w:sz w:val="24"/>
          <w:szCs w:val="24"/>
        </w:rPr>
        <w:t>t</w:t>
      </w:r>
      <w:r w:rsidRPr="00BE5CAA">
        <w:rPr>
          <w:rFonts w:ascii="Times New Roman" w:hAnsi="Times New Roman"/>
          <w:color w:val="000000"/>
          <w:spacing w:val="-1"/>
          <w:sz w:val="24"/>
          <w:szCs w:val="24"/>
        </w:rPr>
        <w:t>a</w:t>
      </w:r>
      <w:r w:rsidRPr="00BE5CAA">
        <w:rPr>
          <w:rFonts w:ascii="Times New Roman" w:hAnsi="Times New Roman"/>
          <w:color w:val="000000"/>
          <w:sz w:val="24"/>
          <w:szCs w:val="24"/>
        </w:rPr>
        <w:t>lar</w:t>
      </w:r>
      <w:r w:rsidRPr="00BE5CAA">
        <w:rPr>
          <w:rFonts w:ascii="Times New Roman" w:hAnsi="Times New Roman"/>
          <w:color w:val="000000"/>
          <w:spacing w:val="-1"/>
          <w:sz w:val="24"/>
          <w:szCs w:val="24"/>
        </w:rPr>
        <w:t xml:space="preserve"> </w:t>
      </w:r>
      <w:r w:rsidRPr="00BE5CAA">
        <w:rPr>
          <w:rFonts w:ascii="Times New Roman" w:hAnsi="Times New Roman"/>
          <w:color w:val="000000"/>
          <w:sz w:val="24"/>
          <w:szCs w:val="24"/>
        </w:rPr>
        <w:t>ve</w:t>
      </w:r>
      <w:r w:rsidRPr="00BE5CAA">
        <w:rPr>
          <w:rFonts w:ascii="Times New Roman" w:hAnsi="Times New Roman"/>
          <w:color w:val="000000"/>
          <w:spacing w:val="-1"/>
          <w:sz w:val="24"/>
          <w:szCs w:val="24"/>
        </w:rPr>
        <w:t xml:space="preserve"> </w:t>
      </w:r>
      <w:r w:rsidRPr="00BE5CAA">
        <w:rPr>
          <w:rFonts w:ascii="Times New Roman" w:hAnsi="Times New Roman"/>
          <w:color w:val="000000"/>
          <w:spacing w:val="2"/>
          <w:sz w:val="24"/>
          <w:szCs w:val="24"/>
        </w:rPr>
        <w:t>G</w:t>
      </w:r>
      <w:r w:rsidRPr="00BE5CAA">
        <w:rPr>
          <w:rFonts w:ascii="Times New Roman" w:hAnsi="Times New Roman"/>
          <w:color w:val="000000"/>
          <w:spacing w:val="-1"/>
          <w:sz w:val="24"/>
          <w:szCs w:val="24"/>
        </w:rPr>
        <w:t>e</w:t>
      </w:r>
      <w:r w:rsidRPr="00BE5CAA">
        <w:rPr>
          <w:rFonts w:ascii="Times New Roman" w:hAnsi="Times New Roman"/>
          <w:color w:val="000000"/>
          <w:sz w:val="24"/>
          <w:szCs w:val="24"/>
        </w:rPr>
        <w:t>n</w:t>
      </w:r>
      <w:r w:rsidRPr="00BE5CAA">
        <w:rPr>
          <w:rFonts w:ascii="Times New Roman" w:hAnsi="Times New Roman"/>
          <w:color w:val="000000"/>
          <w:spacing w:val="-1"/>
          <w:sz w:val="24"/>
          <w:szCs w:val="24"/>
        </w:rPr>
        <w:t>e</w:t>
      </w:r>
      <w:r w:rsidRPr="00BE5CAA">
        <w:rPr>
          <w:rFonts w:ascii="Times New Roman" w:hAnsi="Times New Roman"/>
          <w:color w:val="000000"/>
          <w:sz w:val="24"/>
          <w:szCs w:val="24"/>
        </w:rPr>
        <w:t xml:space="preserve">l </w:t>
      </w:r>
      <w:r w:rsidRPr="00BE5CAA">
        <w:rPr>
          <w:rFonts w:ascii="Times New Roman" w:hAnsi="Times New Roman"/>
          <w:color w:val="000000"/>
          <w:spacing w:val="1"/>
          <w:sz w:val="24"/>
          <w:szCs w:val="24"/>
        </w:rPr>
        <w:t>Sa</w:t>
      </w:r>
      <w:r w:rsidRPr="00BE5CAA">
        <w:rPr>
          <w:rFonts w:ascii="Times New Roman" w:hAnsi="Times New Roman"/>
          <w:color w:val="000000"/>
          <w:spacing w:val="-2"/>
          <w:sz w:val="24"/>
          <w:szCs w:val="24"/>
        </w:rPr>
        <w:t>ğ</w:t>
      </w:r>
      <w:r w:rsidRPr="00BE5CAA">
        <w:rPr>
          <w:rFonts w:ascii="Times New Roman" w:hAnsi="Times New Roman"/>
          <w:color w:val="000000"/>
          <w:sz w:val="24"/>
          <w:szCs w:val="24"/>
        </w:rPr>
        <w:t>l</w:t>
      </w:r>
      <w:r w:rsidRPr="00BE5CAA">
        <w:rPr>
          <w:rFonts w:ascii="Times New Roman" w:hAnsi="Times New Roman"/>
          <w:color w:val="000000"/>
          <w:spacing w:val="1"/>
          <w:sz w:val="24"/>
          <w:szCs w:val="24"/>
        </w:rPr>
        <w:t>ı</w:t>
      </w:r>
      <w:r w:rsidRPr="00BE5CAA">
        <w:rPr>
          <w:rFonts w:ascii="Times New Roman" w:hAnsi="Times New Roman"/>
          <w:color w:val="000000"/>
          <w:sz w:val="24"/>
          <w:szCs w:val="24"/>
        </w:rPr>
        <w:t xml:space="preserve">k </w:t>
      </w:r>
      <w:r w:rsidRPr="00BE5CAA">
        <w:rPr>
          <w:rFonts w:ascii="Times New Roman" w:hAnsi="Times New Roman"/>
          <w:color w:val="000000"/>
          <w:spacing w:val="1"/>
          <w:sz w:val="24"/>
          <w:szCs w:val="24"/>
        </w:rPr>
        <w:t>S</w:t>
      </w:r>
      <w:r w:rsidRPr="00BE5CAA">
        <w:rPr>
          <w:rFonts w:ascii="Times New Roman" w:hAnsi="Times New Roman"/>
          <w:color w:val="000000"/>
          <w:sz w:val="24"/>
          <w:szCs w:val="24"/>
        </w:rPr>
        <w:t>i</w:t>
      </w:r>
      <w:r w:rsidRPr="00BE5CAA">
        <w:rPr>
          <w:rFonts w:ascii="Times New Roman" w:hAnsi="Times New Roman"/>
          <w:color w:val="000000"/>
          <w:spacing w:val="-2"/>
          <w:sz w:val="24"/>
          <w:szCs w:val="24"/>
        </w:rPr>
        <w:t>g</w:t>
      </w:r>
      <w:r w:rsidRPr="00BE5CAA">
        <w:rPr>
          <w:rFonts w:ascii="Times New Roman" w:hAnsi="Times New Roman"/>
          <w:color w:val="000000"/>
          <w:spacing w:val="2"/>
          <w:sz w:val="24"/>
          <w:szCs w:val="24"/>
        </w:rPr>
        <w:t>o</w:t>
      </w:r>
      <w:r w:rsidRPr="00BE5CAA">
        <w:rPr>
          <w:rFonts w:ascii="Times New Roman" w:hAnsi="Times New Roman"/>
          <w:color w:val="000000"/>
          <w:sz w:val="24"/>
          <w:szCs w:val="24"/>
        </w:rPr>
        <w:t>rt</w:t>
      </w:r>
      <w:r w:rsidRPr="00BE5CAA">
        <w:rPr>
          <w:rFonts w:ascii="Times New Roman" w:hAnsi="Times New Roman"/>
          <w:color w:val="000000"/>
          <w:spacing w:val="-1"/>
          <w:sz w:val="24"/>
          <w:szCs w:val="24"/>
        </w:rPr>
        <w:t>a</w:t>
      </w:r>
      <w:r w:rsidRPr="00BE5CAA">
        <w:rPr>
          <w:rFonts w:ascii="Times New Roman" w:hAnsi="Times New Roman"/>
          <w:color w:val="000000"/>
          <w:sz w:val="24"/>
          <w:szCs w:val="24"/>
        </w:rPr>
        <w:t>sı K</w:t>
      </w:r>
      <w:r w:rsidRPr="00BE5CAA">
        <w:rPr>
          <w:rFonts w:ascii="Times New Roman" w:hAnsi="Times New Roman"/>
          <w:color w:val="000000"/>
          <w:spacing w:val="-1"/>
          <w:sz w:val="24"/>
          <w:szCs w:val="24"/>
        </w:rPr>
        <w:t>a</w:t>
      </w:r>
      <w:r w:rsidRPr="00BE5CAA">
        <w:rPr>
          <w:rFonts w:ascii="Times New Roman" w:hAnsi="Times New Roman"/>
          <w:color w:val="000000"/>
          <w:sz w:val="24"/>
          <w:szCs w:val="24"/>
        </w:rPr>
        <w:t>nunu</w:t>
      </w:r>
    </w:p>
    <w:p w14:paraId="021853D3" w14:textId="77777777" w:rsidR="00BE5CAA" w:rsidRPr="00BE5CAA" w:rsidRDefault="00BE5CAA" w:rsidP="00BE5CAA">
      <w:pPr>
        <w:pStyle w:val="ListeParagraf"/>
        <w:widowControl w:val="0"/>
        <w:numPr>
          <w:ilvl w:val="0"/>
          <w:numId w:val="35"/>
        </w:numPr>
        <w:autoSpaceDE w:val="0"/>
        <w:autoSpaceDN w:val="0"/>
        <w:adjustRightInd w:val="0"/>
        <w:spacing w:after="0" w:line="240" w:lineRule="auto"/>
        <w:rPr>
          <w:rFonts w:ascii="Times New Roman" w:hAnsi="Times New Roman"/>
          <w:color w:val="000000"/>
          <w:sz w:val="24"/>
          <w:szCs w:val="24"/>
        </w:rPr>
      </w:pPr>
      <w:r w:rsidRPr="00BE5CAA">
        <w:rPr>
          <w:rFonts w:ascii="Times New Roman" w:hAnsi="Times New Roman"/>
          <w:color w:val="000000"/>
          <w:position w:val="-1"/>
          <w:sz w:val="24"/>
          <w:szCs w:val="24"/>
        </w:rPr>
        <w:t>124</w:t>
      </w:r>
      <w:r w:rsidRPr="00BE5CAA">
        <w:rPr>
          <w:rFonts w:ascii="Times New Roman" w:hAnsi="Times New Roman"/>
          <w:color w:val="000000"/>
          <w:spacing w:val="55"/>
          <w:position w:val="-1"/>
          <w:sz w:val="24"/>
          <w:szCs w:val="24"/>
        </w:rPr>
        <w:t xml:space="preserve"> </w:t>
      </w:r>
      <w:r w:rsidRPr="00BE5CAA">
        <w:rPr>
          <w:rFonts w:ascii="Times New Roman" w:hAnsi="Times New Roman"/>
          <w:color w:val="000000"/>
          <w:spacing w:val="1"/>
          <w:position w:val="-1"/>
          <w:sz w:val="24"/>
          <w:szCs w:val="24"/>
        </w:rPr>
        <w:t>Sa</w:t>
      </w:r>
      <w:r w:rsidRPr="00BE5CAA">
        <w:rPr>
          <w:rFonts w:ascii="Times New Roman" w:hAnsi="Times New Roman"/>
          <w:color w:val="000000"/>
          <w:spacing w:val="-7"/>
          <w:position w:val="-1"/>
          <w:sz w:val="24"/>
          <w:szCs w:val="24"/>
        </w:rPr>
        <w:t>y</w:t>
      </w:r>
      <w:r w:rsidRPr="00BE5CAA">
        <w:rPr>
          <w:rFonts w:ascii="Times New Roman" w:hAnsi="Times New Roman"/>
          <w:color w:val="000000"/>
          <w:position w:val="-1"/>
          <w:sz w:val="24"/>
          <w:szCs w:val="24"/>
        </w:rPr>
        <w:t>ı</w:t>
      </w:r>
      <w:r w:rsidRPr="00BE5CAA">
        <w:rPr>
          <w:rFonts w:ascii="Times New Roman" w:hAnsi="Times New Roman"/>
          <w:color w:val="000000"/>
          <w:spacing w:val="1"/>
          <w:position w:val="-1"/>
          <w:sz w:val="24"/>
          <w:szCs w:val="24"/>
        </w:rPr>
        <w:t>l</w:t>
      </w:r>
      <w:r w:rsidRPr="00BE5CAA">
        <w:rPr>
          <w:rFonts w:ascii="Times New Roman" w:hAnsi="Times New Roman"/>
          <w:color w:val="000000"/>
          <w:position w:val="-1"/>
          <w:sz w:val="24"/>
          <w:szCs w:val="24"/>
        </w:rPr>
        <w:t>ı</w:t>
      </w:r>
      <w:r w:rsidRPr="00BE5CAA">
        <w:rPr>
          <w:rFonts w:ascii="Times New Roman" w:hAnsi="Times New Roman"/>
          <w:color w:val="000000"/>
          <w:spacing w:val="55"/>
          <w:position w:val="-1"/>
          <w:sz w:val="24"/>
          <w:szCs w:val="24"/>
        </w:rPr>
        <w:t xml:space="preserve"> </w:t>
      </w:r>
      <w:r w:rsidRPr="00BE5CAA">
        <w:rPr>
          <w:rFonts w:ascii="Times New Roman" w:hAnsi="Times New Roman"/>
          <w:color w:val="000000"/>
          <w:position w:val="-1"/>
          <w:sz w:val="24"/>
          <w:szCs w:val="24"/>
        </w:rPr>
        <w:t>Yüks</w:t>
      </w:r>
      <w:r w:rsidRPr="00BE5CAA">
        <w:rPr>
          <w:rFonts w:ascii="Times New Roman" w:hAnsi="Times New Roman"/>
          <w:color w:val="000000"/>
          <w:spacing w:val="-1"/>
          <w:position w:val="-1"/>
          <w:sz w:val="24"/>
          <w:szCs w:val="24"/>
        </w:rPr>
        <w:t>e</w:t>
      </w:r>
      <w:r w:rsidRPr="00BE5CAA">
        <w:rPr>
          <w:rFonts w:ascii="Times New Roman" w:hAnsi="Times New Roman"/>
          <w:color w:val="000000"/>
          <w:position w:val="-1"/>
          <w:sz w:val="24"/>
          <w:szCs w:val="24"/>
        </w:rPr>
        <w:t>k</w:t>
      </w:r>
      <w:r w:rsidRPr="00BE5CAA">
        <w:rPr>
          <w:rFonts w:ascii="Times New Roman" w:hAnsi="Times New Roman"/>
          <w:color w:val="000000"/>
          <w:spacing w:val="2"/>
          <w:position w:val="-1"/>
          <w:sz w:val="24"/>
          <w:szCs w:val="24"/>
        </w:rPr>
        <w:t>ö</w:t>
      </w:r>
      <w:r w:rsidRPr="00BE5CAA">
        <w:rPr>
          <w:rFonts w:ascii="Times New Roman" w:hAnsi="Times New Roman"/>
          <w:color w:val="000000"/>
          <w:position w:val="-1"/>
          <w:sz w:val="24"/>
          <w:szCs w:val="24"/>
        </w:rPr>
        <w:t>ğ</w:t>
      </w:r>
      <w:r w:rsidRPr="00BE5CAA">
        <w:rPr>
          <w:rFonts w:ascii="Times New Roman" w:hAnsi="Times New Roman"/>
          <w:color w:val="000000"/>
          <w:spacing w:val="-1"/>
          <w:position w:val="-1"/>
          <w:sz w:val="24"/>
          <w:szCs w:val="24"/>
        </w:rPr>
        <w:t>re</w:t>
      </w:r>
      <w:r w:rsidRPr="00BE5CAA">
        <w:rPr>
          <w:rFonts w:ascii="Times New Roman" w:hAnsi="Times New Roman"/>
          <w:color w:val="000000"/>
          <w:position w:val="-1"/>
          <w:sz w:val="24"/>
          <w:szCs w:val="24"/>
        </w:rPr>
        <w:t>t</w:t>
      </w:r>
      <w:r w:rsidRPr="00BE5CAA">
        <w:rPr>
          <w:rFonts w:ascii="Times New Roman" w:hAnsi="Times New Roman"/>
          <w:color w:val="000000"/>
          <w:spacing w:val="1"/>
          <w:position w:val="-1"/>
          <w:sz w:val="24"/>
          <w:szCs w:val="24"/>
        </w:rPr>
        <w:t>i</w:t>
      </w:r>
      <w:r w:rsidRPr="00BE5CAA">
        <w:rPr>
          <w:rFonts w:ascii="Times New Roman" w:hAnsi="Times New Roman"/>
          <w:color w:val="000000"/>
          <w:position w:val="-1"/>
          <w:sz w:val="24"/>
          <w:szCs w:val="24"/>
        </w:rPr>
        <w:t>m</w:t>
      </w:r>
      <w:r w:rsidRPr="00BE5CAA">
        <w:rPr>
          <w:rFonts w:ascii="Times New Roman" w:hAnsi="Times New Roman"/>
          <w:color w:val="000000"/>
          <w:spacing w:val="55"/>
          <w:position w:val="-1"/>
          <w:sz w:val="24"/>
          <w:szCs w:val="24"/>
        </w:rPr>
        <w:t xml:space="preserve"> </w:t>
      </w:r>
      <w:r w:rsidRPr="00BE5CAA">
        <w:rPr>
          <w:rFonts w:ascii="Times New Roman" w:hAnsi="Times New Roman"/>
          <w:color w:val="000000"/>
          <w:position w:val="-1"/>
          <w:sz w:val="24"/>
          <w:szCs w:val="24"/>
        </w:rPr>
        <w:t>Üst</w:t>
      </w:r>
      <w:r w:rsidRPr="00BE5CAA">
        <w:rPr>
          <w:rFonts w:ascii="Times New Roman" w:hAnsi="Times New Roman"/>
          <w:color w:val="000000"/>
          <w:spacing w:val="55"/>
          <w:position w:val="-1"/>
          <w:sz w:val="24"/>
          <w:szCs w:val="24"/>
        </w:rPr>
        <w:t xml:space="preserve"> </w:t>
      </w:r>
      <w:r w:rsidRPr="00BE5CAA">
        <w:rPr>
          <w:rFonts w:ascii="Times New Roman" w:hAnsi="Times New Roman"/>
          <w:color w:val="000000"/>
          <w:position w:val="-1"/>
          <w:sz w:val="24"/>
          <w:szCs w:val="24"/>
        </w:rPr>
        <w:t>Ku</w:t>
      </w:r>
      <w:r w:rsidRPr="00BE5CAA">
        <w:rPr>
          <w:rFonts w:ascii="Times New Roman" w:hAnsi="Times New Roman"/>
          <w:color w:val="000000"/>
          <w:spacing w:val="2"/>
          <w:position w:val="-1"/>
          <w:sz w:val="24"/>
          <w:szCs w:val="24"/>
        </w:rPr>
        <w:t>r</w:t>
      </w:r>
      <w:r w:rsidRPr="00BE5CAA">
        <w:rPr>
          <w:rFonts w:ascii="Times New Roman" w:hAnsi="Times New Roman"/>
          <w:color w:val="000000"/>
          <w:position w:val="-1"/>
          <w:sz w:val="24"/>
          <w:szCs w:val="24"/>
        </w:rPr>
        <w:t>uluş</w:t>
      </w:r>
      <w:r w:rsidRPr="00BE5CAA">
        <w:rPr>
          <w:rFonts w:ascii="Times New Roman" w:hAnsi="Times New Roman"/>
          <w:color w:val="000000"/>
          <w:spacing w:val="1"/>
          <w:position w:val="-1"/>
          <w:sz w:val="24"/>
          <w:szCs w:val="24"/>
        </w:rPr>
        <w:t>l</w:t>
      </w:r>
      <w:r w:rsidRPr="00BE5CAA">
        <w:rPr>
          <w:rFonts w:ascii="Times New Roman" w:hAnsi="Times New Roman"/>
          <w:color w:val="000000"/>
          <w:spacing w:val="-1"/>
          <w:position w:val="-1"/>
          <w:sz w:val="24"/>
          <w:szCs w:val="24"/>
        </w:rPr>
        <w:t>a</w:t>
      </w:r>
      <w:r w:rsidRPr="00BE5CAA">
        <w:rPr>
          <w:rFonts w:ascii="Times New Roman" w:hAnsi="Times New Roman"/>
          <w:color w:val="000000"/>
          <w:position w:val="-1"/>
          <w:sz w:val="24"/>
          <w:szCs w:val="24"/>
        </w:rPr>
        <w:t>rı</w:t>
      </w:r>
      <w:r w:rsidRPr="00BE5CAA">
        <w:rPr>
          <w:rFonts w:ascii="Times New Roman" w:hAnsi="Times New Roman"/>
          <w:color w:val="000000"/>
          <w:spacing w:val="55"/>
          <w:position w:val="-1"/>
          <w:sz w:val="24"/>
          <w:szCs w:val="24"/>
        </w:rPr>
        <w:t xml:space="preserve"> </w:t>
      </w:r>
      <w:r w:rsidRPr="00BE5CAA">
        <w:rPr>
          <w:rFonts w:ascii="Times New Roman" w:hAnsi="Times New Roman"/>
          <w:color w:val="000000"/>
          <w:position w:val="-1"/>
          <w:sz w:val="24"/>
          <w:szCs w:val="24"/>
        </w:rPr>
        <w:t>i</w:t>
      </w:r>
      <w:r w:rsidRPr="00BE5CAA">
        <w:rPr>
          <w:rFonts w:ascii="Times New Roman" w:hAnsi="Times New Roman"/>
          <w:color w:val="000000"/>
          <w:spacing w:val="1"/>
          <w:position w:val="-1"/>
          <w:sz w:val="24"/>
          <w:szCs w:val="24"/>
        </w:rPr>
        <w:t>l</w:t>
      </w:r>
      <w:r w:rsidRPr="00BE5CAA">
        <w:rPr>
          <w:rFonts w:ascii="Times New Roman" w:hAnsi="Times New Roman"/>
          <w:color w:val="000000"/>
          <w:position w:val="-1"/>
          <w:sz w:val="24"/>
          <w:szCs w:val="24"/>
        </w:rPr>
        <w:t>e</w:t>
      </w:r>
      <w:r w:rsidRPr="00BE5CAA">
        <w:rPr>
          <w:rFonts w:ascii="Times New Roman" w:hAnsi="Times New Roman"/>
          <w:color w:val="000000"/>
          <w:spacing w:val="52"/>
          <w:position w:val="-1"/>
          <w:sz w:val="24"/>
          <w:szCs w:val="24"/>
        </w:rPr>
        <w:t xml:space="preserve"> </w:t>
      </w:r>
      <w:r w:rsidRPr="00BE5CAA">
        <w:rPr>
          <w:rFonts w:ascii="Times New Roman" w:hAnsi="Times New Roman"/>
          <w:color w:val="000000"/>
          <w:position w:val="-1"/>
          <w:sz w:val="24"/>
          <w:szCs w:val="24"/>
        </w:rPr>
        <w:t>Yüks</w:t>
      </w:r>
      <w:r w:rsidRPr="00BE5CAA">
        <w:rPr>
          <w:rFonts w:ascii="Times New Roman" w:hAnsi="Times New Roman"/>
          <w:color w:val="000000"/>
          <w:spacing w:val="-1"/>
          <w:position w:val="-1"/>
          <w:sz w:val="24"/>
          <w:szCs w:val="24"/>
        </w:rPr>
        <w:t>e</w:t>
      </w:r>
      <w:r w:rsidRPr="00BE5CAA">
        <w:rPr>
          <w:rFonts w:ascii="Times New Roman" w:hAnsi="Times New Roman"/>
          <w:color w:val="000000"/>
          <w:position w:val="-1"/>
          <w:sz w:val="24"/>
          <w:szCs w:val="24"/>
        </w:rPr>
        <w:t>k</w:t>
      </w:r>
      <w:r w:rsidRPr="00BE5CAA">
        <w:rPr>
          <w:rFonts w:ascii="Times New Roman" w:hAnsi="Times New Roman"/>
          <w:color w:val="000000"/>
          <w:spacing w:val="2"/>
          <w:position w:val="-1"/>
          <w:sz w:val="24"/>
          <w:szCs w:val="24"/>
        </w:rPr>
        <w:t>ö</w:t>
      </w:r>
      <w:r w:rsidRPr="00BE5CAA">
        <w:rPr>
          <w:rFonts w:ascii="Times New Roman" w:hAnsi="Times New Roman"/>
          <w:color w:val="000000"/>
          <w:spacing w:val="-2"/>
          <w:position w:val="-1"/>
          <w:sz w:val="24"/>
          <w:szCs w:val="24"/>
        </w:rPr>
        <w:t>ğ</w:t>
      </w:r>
      <w:r w:rsidRPr="00BE5CAA">
        <w:rPr>
          <w:rFonts w:ascii="Times New Roman" w:hAnsi="Times New Roman"/>
          <w:color w:val="000000"/>
          <w:position w:val="-1"/>
          <w:sz w:val="24"/>
          <w:szCs w:val="24"/>
        </w:rPr>
        <w:t>r</w:t>
      </w:r>
      <w:r w:rsidRPr="00BE5CAA">
        <w:rPr>
          <w:rFonts w:ascii="Times New Roman" w:hAnsi="Times New Roman"/>
          <w:color w:val="000000"/>
          <w:spacing w:val="-2"/>
          <w:position w:val="-1"/>
          <w:sz w:val="24"/>
          <w:szCs w:val="24"/>
        </w:rPr>
        <w:t>e</w:t>
      </w:r>
      <w:r w:rsidRPr="00BE5CAA">
        <w:rPr>
          <w:rFonts w:ascii="Times New Roman" w:hAnsi="Times New Roman"/>
          <w:color w:val="000000"/>
          <w:position w:val="-1"/>
          <w:sz w:val="24"/>
          <w:szCs w:val="24"/>
        </w:rPr>
        <w:t>t</w:t>
      </w:r>
      <w:r w:rsidRPr="00BE5CAA">
        <w:rPr>
          <w:rFonts w:ascii="Times New Roman" w:hAnsi="Times New Roman"/>
          <w:color w:val="000000"/>
          <w:spacing w:val="1"/>
          <w:position w:val="-1"/>
          <w:sz w:val="24"/>
          <w:szCs w:val="24"/>
        </w:rPr>
        <w:t>i</w:t>
      </w:r>
      <w:r w:rsidRPr="00BE5CAA">
        <w:rPr>
          <w:rFonts w:ascii="Times New Roman" w:hAnsi="Times New Roman"/>
          <w:color w:val="000000"/>
          <w:position w:val="-1"/>
          <w:sz w:val="24"/>
          <w:szCs w:val="24"/>
        </w:rPr>
        <w:t>m</w:t>
      </w:r>
      <w:r w:rsidRPr="00BE5CAA">
        <w:rPr>
          <w:rFonts w:ascii="Times New Roman" w:hAnsi="Times New Roman"/>
          <w:color w:val="000000"/>
          <w:spacing w:val="55"/>
          <w:position w:val="-1"/>
          <w:sz w:val="24"/>
          <w:szCs w:val="24"/>
        </w:rPr>
        <w:t xml:space="preserve"> </w:t>
      </w:r>
      <w:r w:rsidRPr="00BE5CAA">
        <w:rPr>
          <w:rFonts w:ascii="Times New Roman" w:hAnsi="Times New Roman"/>
          <w:color w:val="000000"/>
          <w:position w:val="-1"/>
          <w:sz w:val="24"/>
          <w:szCs w:val="24"/>
        </w:rPr>
        <w:t>Ku</w:t>
      </w:r>
      <w:r w:rsidRPr="00BE5CAA">
        <w:rPr>
          <w:rFonts w:ascii="Times New Roman" w:hAnsi="Times New Roman"/>
          <w:color w:val="000000"/>
          <w:spacing w:val="-1"/>
          <w:position w:val="-1"/>
          <w:sz w:val="24"/>
          <w:szCs w:val="24"/>
        </w:rPr>
        <w:t>r</w:t>
      </w:r>
      <w:r w:rsidRPr="00BE5CAA">
        <w:rPr>
          <w:rFonts w:ascii="Times New Roman" w:hAnsi="Times New Roman"/>
          <w:color w:val="000000"/>
          <w:position w:val="-1"/>
          <w:sz w:val="24"/>
          <w:szCs w:val="24"/>
        </w:rPr>
        <w:t>um</w:t>
      </w:r>
      <w:r w:rsidRPr="00BE5CAA">
        <w:rPr>
          <w:rFonts w:ascii="Times New Roman" w:hAnsi="Times New Roman"/>
          <w:color w:val="000000"/>
          <w:spacing w:val="1"/>
          <w:position w:val="-1"/>
          <w:sz w:val="24"/>
          <w:szCs w:val="24"/>
        </w:rPr>
        <w:t>la</w:t>
      </w:r>
      <w:r w:rsidRPr="00BE5CAA">
        <w:rPr>
          <w:rFonts w:ascii="Times New Roman" w:hAnsi="Times New Roman"/>
          <w:color w:val="000000"/>
          <w:position w:val="-1"/>
          <w:sz w:val="24"/>
          <w:szCs w:val="24"/>
        </w:rPr>
        <w:t>rının</w:t>
      </w:r>
      <w:r w:rsidRPr="00BE5CAA">
        <w:rPr>
          <w:rFonts w:ascii="Times New Roman" w:hAnsi="Times New Roman"/>
          <w:color w:val="000000"/>
          <w:spacing w:val="58"/>
          <w:position w:val="-1"/>
          <w:sz w:val="24"/>
          <w:szCs w:val="24"/>
        </w:rPr>
        <w:t xml:space="preserve"> </w:t>
      </w:r>
      <w:r w:rsidRPr="00BE5CAA">
        <w:rPr>
          <w:rFonts w:ascii="Times New Roman" w:hAnsi="Times New Roman"/>
          <w:color w:val="000000"/>
          <w:spacing w:val="-6"/>
          <w:position w:val="-1"/>
          <w:sz w:val="24"/>
          <w:szCs w:val="24"/>
        </w:rPr>
        <w:t>İ</w:t>
      </w:r>
      <w:r w:rsidRPr="00BE5CAA">
        <w:rPr>
          <w:rFonts w:ascii="Times New Roman" w:hAnsi="Times New Roman"/>
          <w:color w:val="000000"/>
          <w:position w:val="-1"/>
          <w:sz w:val="24"/>
          <w:szCs w:val="24"/>
        </w:rPr>
        <w:t>d</w:t>
      </w:r>
      <w:r w:rsidRPr="00BE5CAA">
        <w:rPr>
          <w:rFonts w:ascii="Times New Roman" w:hAnsi="Times New Roman"/>
          <w:color w:val="000000"/>
          <w:spacing w:val="1"/>
          <w:position w:val="-1"/>
          <w:sz w:val="24"/>
          <w:szCs w:val="24"/>
        </w:rPr>
        <w:t>a</w:t>
      </w:r>
      <w:r w:rsidRPr="00BE5CAA">
        <w:rPr>
          <w:rFonts w:ascii="Times New Roman" w:hAnsi="Times New Roman"/>
          <w:color w:val="000000"/>
          <w:position w:val="-1"/>
          <w:sz w:val="24"/>
          <w:szCs w:val="24"/>
        </w:rPr>
        <w:t>ri</w:t>
      </w:r>
    </w:p>
    <w:p w14:paraId="7A547933" w14:textId="77777777" w:rsidR="00BE5CAA" w:rsidRDefault="00BE5CAA" w:rsidP="00BE5CAA">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 T</w:t>
      </w:r>
      <w:r>
        <w:rPr>
          <w:rFonts w:ascii="Times New Roman" w:hAnsi="Times New Roman"/>
          <w:color w:val="000000"/>
          <w:spacing w:val="-1"/>
          <w:sz w:val="24"/>
          <w:szCs w:val="24"/>
        </w:rPr>
        <w:t>e</w:t>
      </w:r>
      <w:r>
        <w:rPr>
          <w:rFonts w:ascii="Times New Roman" w:hAnsi="Times New Roman"/>
          <w:color w:val="000000"/>
          <w:sz w:val="24"/>
          <w:szCs w:val="24"/>
        </w:rPr>
        <w:t>şki</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tı</w:t>
      </w:r>
      <w:r>
        <w:rPr>
          <w:rFonts w:ascii="Times New Roman" w:hAnsi="Times New Roman"/>
          <w:color w:val="000000"/>
          <w:spacing w:val="1"/>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 xml:space="preserve">kkında </w:t>
      </w:r>
      <w:r>
        <w:rPr>
          <w:rFonts w:ascii="Times New Roman" w:hAnsi="Times New Roman"/>
          <w:color w:val="000000"/>
          <w:spacing w:val="-1"/>
          <w:sz w:val="24"/>
          <w:szCs w:val="24"/>
        </w:rPr>
        <w:t>Ka</w:t>
      </w:r>
      <w:r>
        <w:rPr>
          <w:rFonts w:ascii="Times New Roman" w:hAnsi="Times New Roman"/>
          <w:color w:val="000000"/>
          <w:sz w:val="24"/>
          <w:szCs w:val="24"/>
        </w:rPr>
        <w:t>n</w:t>
      </w:r>
      <w:r>
        <w:rPr>
          <w:rFonts w:ascii="Times New Roman" w:hAnsi="Times New Roman"/>
          <w:color w:val="000000"/>
          <w:spacing w:val="2"/>
          <w:sz w:val="24"/>
          <w:szCs w:val="24"/>
        </w:rPr>
        <w:t>u</w:t>
      </w:r>
      <w:r>
        <w:rPr>
          <w:rFonts w:ascii="Times New Roman" w:hAnsi="Times New Roman"/>
          <w:color w:val="000000"/>
          <w:sz w:val="24"/>
          <w:szCs w:val="24"/>
        </w:rPr>
        <w:t>n Hükmünde</w:t>
      </w:r>
      <w:r>
        <w:rPr>
          <w:rFonts w:ascii="Times New Roman" w:hAnsi="Times New Roman"/>
          <w:color w:val="000000"/>
          <w:spacing w:val="-1"/>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pacing w:val="1"/>
          <w:sz w:val="24"/>
          <w:szCs w:val="24"/>
        </w:rPr>
        <w:t>r</w:t>
      </w:r>
      <w:r>
        <w:rPr>
          <w:rFonts w:ascii="Times New Roman" w:hAnsi="Times New Roman"/>
          <w:color w:val="000000"/>
          <w:spacing w:val="-1"/>
          <w:sz w:val="24"/>
          <w:szCs w:val="24"/>
        </w:rPr>
        <w:t>a</w:t>
      </w:r>
      <w:r>
        <w:rPr>
          <w:rFonts w:ascii="Times New Roman" w:hAnsi="Times New Roman"/>
          <w:color w:val="000000"/>
          <w:sz w:val="24"/>
          <w:szCs w:val="24"/>
        </w:rPr>
        <w:t>rn</w:t>
      </w:r>
      <w:r>
        <w:rPr>
          <w:rFonts w:ascii="Times New Roman" w:hAnsi="Times New Roman"/>
          <w:color w:val="000000"/>
          <w:spacing w:val="-2"/>
          <w:sz w:val="24"/>
          <w:szCs w:val="24"/>
        </w:rPr>
        <w:t>a</w:t>
      </w:r>
      <w:r>
        <w:rPr>
          <w:rFonts w:ascii="Times New Roman" w:hAnsi="Times New Roman"/>
          <w:color w:val="000000"/>
          <w:spacing w:val="3"/>
          <w:sz w:val="24"/>
          <w:szCs w:val="24"/>
        </w:rPr>
        <w:t>m</w:t>
      </w:r>
      <w:r>
        <w:rPr>
          <w:rFonts w:ascii="Times New Roman" w:hAnsi="Times New Roman"/>
          <w:color w:val="000000"/>
          <w:spacing w:val="-1"/>
          <w:sz w:val="24"/>
          <w:szCs w:val="24"/>
        </w:rPr>
        <w:t>e</w:t>
      </w:r>
    </w:p>
    <w:p w14:paraId="15BA9889" w14:textId="77777777" w:rsidR="00BE5CAA" w:rsidRDefault="00BE5CAA" w:rsidP="00BE5CAA">
      <w:pPr>
        <w:pStyle w:val="ListeParagraf"/>
        <w:widowControl w:val="0"/>
        <w:numPr>
          <w:ilvl w:val="0"/>
          <w:numId w:val="36"/>
        </w:numPr>
        <w:autoSpaceDE w:val="0"/>
        <w:autoSpaceDN w:val="0"/>
        <w:adjustRightInd w:val="0"/>
        <w:spacing w:after="0" w:line="240" w:lineRule="auto"/>
        <w:rPr>
          <w:rFonts w:ascii="Times New Roman" w:hAnsi="Times New Roman"/>
          <w:color w:val="000000"/>
          <w:sz w:val="24"/>
          <w:szCs w:val="24"/>
        </w:rPr>
      </w:pPr>
      <w:r w:rsidRPr="00BE5CAA">
        <w:rPr>
          <w:rFonts w:ascii="Times New Roman" w:hAnsi="Times New Roman"/>
          <w:color w:val="000000"/>
          <w:sz w:val="24"/>
          <w:szCs w:val="24"/>
        </w:rPr>
        <w:t>T</w:t>
      </w:r>
      <w:r w:rsidRPr="00BE5CAA">
        <w:rPr>
          <w:rFonts w:ascii="Times New Roman" w:hAnsi="Times New Roman"/>
          <w:color w:val="000000"/>
          <w:spacing w:val="-1"/>
          <w:sz w:val="24"/>
          <w:szCs w:val="24"/>
        </w:rPr>
        <w:t>a</w:t>
      </w:r>
      <w:r w:rsidRPr="00BE5CAA">
        <w:rPr>
          <w:rFonts w:ascii="Times New Roman" w:hAnsi="Times New Roman"/>
          <w:color w:val="000000"/>
          <w:sz w:val="24"/>
          <w:szCs w:val="24"/>
        </w:rPr>
        <w:t>şın</w:t>
      </w:r>
      <w:r w:rsidRPr="00BE5CAA">
        <w:rPr>
          <w:rFonts w:ascii="Times New Roman" w:hAnsi="Times New Roman"/>
          <w:color w:val="000000"/>
          <w:spacing w:val="1"/>
          <w:sz w:val="24"/>
          <w:szCs w:val="24"/>
        </w:rPr>
        <w:t>ı</w:t>
      </w:r>
      <w:r w:rsidRPr="00BE5CAA">
        <w:rPr>
          <w:rFonts w:ascii="Times New Roman" w:hAnsi="Times New Roman"/>
          <w:color w:val="000000"/>
          <w:sz w:val="24"/>
          <w:szCs w:val="24"/>
        </w:rPr>
        <w:t>r M</w:t>
      </w:r>
      <w:r w:rsidRPr="00BE5CAA">
        <w:rPr>
          <w:rFonts w:ascii="Times New Roman" w:hAnsi="Times New Roman"/>
          <w:color w:val="000000"/>
          <w:spacing w:val="-1"/>
          <w:sz w:val="24"/>
          <w:szCs w:val="24"/>
        </w:rPr>
        <w:t>a</w:t>
      </w:r>
      <w:r w:rsidRPr="00BE5CAA">
        <w:rPr>
          <w:rFonts w:ascii="Times New Roman" w:hAnsi="Times New Roman"/>
          <w:color w:val="000000"/>
          <w:sz w:val="24"/>
          <w:szCs w:val="24"/>
        </w:rPr>
        <w:t>l Yön</w:t>
      </w:r>
      <w:r w:rsidRPr="00BE5CAA">
        <w:rPr>
          <w:rFonts w:ascii="Times New Roman" w:hAnsi="Times New Roman"/>
          <w:color w:val="000000"/>
          <w:spacing w:val="-1"/>
          <w:sz w:val="24"/>
          <w:szCs w:val="24"/>
        </w:rPr>
        <w:t>e</w:t>
      </w:r>
      <w:r w:rsidRPr="00BE5CAA">
        <w:rPr>
          <w:rFonts w:ascii="Times New Roman" w:hAnsi="Times New Roman"/>
          <w:color w:val="000000"/>
          <w:sz w:val="24"/>
          <w:szCs w:val="24"/>
        </w:rPr>
        <w:t>t</w:t>
      </w:r>
      <w:r w:rsidRPr="00BE5CAA">
        <w:rPr>
          <w:rFonts w:ascii="Times New Roman" w:hAnsi="Times New Roman"/>
          <w:color w:val="000000"/>
          <w:spacing w:val="1"/>
          <w:sz w:val="24"/>
          <w:szCs w:val="24"/>
        </w:rPr>
        <w:t>m</w:t>
      </w:r>
      <w:r w:rsidRPr="00BE5CAA">
        <w:rPr>
          <w:rFonts w:ascii="Times New Roman" w:hAnsi="Times New Roman"/>
          <w:color w:val="000000"/>
          <w:spacing w:val="-1"/>
          <w:sz w:val="24"/>
          <w:szCs w:val="24"/>
        </w:rPr>
        <w:t>e</w:t>
      </w:r>
      <w:r w:rsidRPr="00BE5CAA">
        <w:rPr>
          <w:rFonts w:ascii="Times New Roman" w:hAnsi="Times New Roman"/>
          <w:color w:val="000000"/>
          <w:sz w:val="24"/>
          <w:szCs w:val="24"/>
        </w:rPr>
        <w:t>l</w:t>
      </w:r>
      <w:r w:rsidRPr="00BE5CAA">
        <w:rPr>
          <w:rFonts w:ascii="Times New Roman" w:hAnsi="Times New Roman"/>
          <w:color w:val="000000"/>
          <w:spacing w:val="3"/>
          <w:sz w:val="24"/>
          <w:szCs w:val="24"/>
        </w:rPr>
        <w:t>i</w:t>
      </w:r>
      <w:r w:rsidRPr="00BE5CAA">
        <w:rPr>
          <w:rFonts w:ascii="Times New Roman" w:hAnsi="Times New Roman"/>
          <w:color w:val="000000"/>
          <w:spacing w:val="-2"/>
          <w:sz w:val="24"/>
          <w:szCs w:val="24"/>
        </w:rPr>
        <w:t>ğ</w:t>
      </w:r>
      <w:r w:rsidRPr="00BE5CAA">
        <w:rPr>
          <w:rFonts w:ascii="Times New Roman" w:hAnsi="Times New Roman"/>
          <w:color w:val="000000"/>
          <w:sz w:val="24"/>
          <w:szCs w:val="24"/>
        </w:rPr>
        <w:t>i</w:t>
      </w:r>
    </w:p>
    <w:p w14:paraId="327A85AE" w14:textId="77777777" w:rsidR="00BE5CAA" w:rsidRDefault="00BE5CAA" w:rsidP="00BE5CAA">
      <w:pPr>
        <w:pStyle w:val="ListeParagraf"/>
        <w:widowControl w:val="0"/>
        <w:numPr>
          <w:ilvl w:val="0"/>
          <w:numId w:val="36"/>
        </w:numPr>
        <w:autoSpaceDE w:val="0"/>
        <w:autoSpaceDN w:val="0"/>
        <w:adjustRightInd w:val="0"/>
        <w:spacing w:after="0" w:line="240" w:lineRule="auto"/>
        <w:rPr>
          <w:rFonts w:ascii="Times New Roman" w:hAnsi="Times New Roman"/>
          <w:color w:val="000000"/>
          <w:sz w:val="24"/>
          <w:szCs w:val="24"/>
        </w:rPr>
      </w:pPr>
      <w:r w:rsidRPr="00BE5CAA">
        <w:rPr>
          <w:rFonts w:ascii="Times New Roman" w:hAnsi="Times New Roman"/>
          <w:color w:val="000000"/>
          <w:sz w:val="24"/>
          <w:szCs w:val="24"/>
        </w:rPr>
        <w:t>Me</w:t>
      </w:r>
      <w:r w:rsidRPr="00BE5CAA">
        <w:rPr>
          <w:rFonts w:ascii="Times New Roman" w:hAnsi="Times New Roman"/>
          <w:color w:val="000000"/>
          <w:spacing w:val="-1"/>
          <w:sz w:val="24"/>
          <w:szCs w:val="24"/>
        </w:rPr>
        <w:t>r</w:t>
      </w:r>
      <w:r w:rsidRPr="00BE5CAA">
        <w:rPr>
          <w:rFonts w:ascii="Times New Roman" w:hAnsi="Times New Roman"/>
          <w:color w:val="000000"/>
          <w:sz w:val="24"/>
          <w:szCs w:val="24"/>
        </w:rPr>
        <w:t>k</w:t>
      </w:r>
      <w:r w:rsidRPr="00BE5CAA">
        <w:rPr>
          <w:rFonts w:ascii="Times New Roman" w:hAnsi="Times New Roman"/>
          <w:color w:val="000000"/>
          <w:spacing w:val="-1"/>
          <w:sz w:val="24"/>
          <w:szCs w:val="24"/>
        </w:rPr>
        <w:t>e</w:t>
      </w:r>
      <w:r w:rsidRPr="00BE5CAA">
        <w:rPr>
          <w:rFonts w:ascii="Times New Roman" w:hAnsi="Times New Roman"/>
          <w:color w:val="000000"/>
          <w:spacing w:val="1"/>
          <w:sz w:val="24"/>
          <w:szCs w:val="24"/>
        </w:rPr>
        <w:t>z</w:t>
      </w:r>
      <w:r w:rsidRPr="00BE5CAA">
        <w:rPr>
          <w:rFonts w:ascii="Times New Roman" w:hAnsi="Times New Roman"/>
          <w:color w:val="000000"/>
          <w:sz w:val="24"/>
          <w:szCs w:val="24"/>
        </w:rPr>
        <w:t>i Yön</w:t>
      </w:r>
      <w:r w:rsidRPr="00BE5CAA">
        <w:rPr>
          <w:rFonts w:ascii="Times New Roman" w:hAnsi="Times New Roman"/>
          <w:color w:val="000000"/>
          <w:spacing w:val="-1"/>
          <w:sz w:val="24"/>
          <w:szCs w:val="24"/>
        </w:rPr>
        <w:t>e</w:t>
      </w:r>
      <w:r w:rsidRPr="00BE5CAA">
        <w:rPr>
          <w:rFonts w:ascii="Times New Roman" w:hAnsi="Times New Roman"/>
          <w:color w:val="000000"/>
          <w:sz w:val="24"/>
          <w:szCs w:val="24"/>
        </w:rPr>
        <w:t>t</w:t>
      </w:r>
      <w:r w:rsidRPr="00BE5CAA">
        <w:rPr>
          <w:rFonts w:ascii="Times New Roman" w:hAnsi="Times New Roman"/>
          <w:color w:val="000000"/>
          <w:spacing w:val="1"/>
          <w:sz w:val="24"/>
          <w:szCs w:val="24"/>
        </w:rPr>
        <w:t>i</w:t>
      </w:r>
      <w:r w:rsidRPr="00BE5CAA">
        <w:rPr>
          <w:rFonts w:ascii="Times New Roman" w:hAnsi="Times New Roman"/>
          <w:color w:val="000000"/>
          <w:sz w:val="24"/>
          <w:szCs w:val="24"/>
        </w:rPr>
        <w:t>m H</w:t>
      </w:r>
      <w:r w:rsidRPr="00BE5CAA">
        <w:rPr>
          <w:rFonts w:ascii="Times New Roman" w:hAnsi="Times New Roman"/>
          <w:color w:val="000000"/>
          <w:spacing w:val="-1"/>
          <w:sz w:val="24"/>
          <w:szCs w:val="24"/>
        </w:rPr>
        <w:t>a</w:t>
      </w:r>
      <w:r w:rsidRPr="00BE5CAA">
        <w:rPr>
          <w:rFonts w:ascii="Times New Roman" w:hAnsi="Times New Roman"/>
          <w:color w:val="000000"/>
          <w:sz w:val="24"/>
          <w:szCs w:val="24"/>
        </w:rPr>
        <w:t>rc</w:t>
      </w:r>
      <w:r w:rsidRPr="00BE5CAA">
        <w:rPr>
          <w:rFonts w:ascii="Times New Roman" w:hAnsi="Times New Roman"/>
          <w:color w:val="000000"/>
          <w:spacing w:val="1"/>
          <w:sz w:val="24"/>
          <w:szCs w:val="24"/>
        </w:rPr>
        <w:t>a</w:t>
      </w:r>
      <w:r w:rsidRPr="00BE5CAA">
        <w:rPr>
          <w:rFonts w:ascii="Times New Roman" w:hAnsi="Times New Roman"/>
          <w:color w:val="000000"/>
          <w:sz w:val="24"/>
          <w:szCs w:val="24"/>
        </w:rPr>
        <w:t xml:space="preserve">ma </w:t>
      </w:r>
      <w:r w:rsidRPr="00BE5CAA">
        <w:rPr>
          <w:rFonts w:ascii="Times New Roman" w:hAnsi="Times New Roman"/>
          <w:color w:val="000000"/>
          <w:spacing w:val="-2"/>
          <w:sz w:val="24"/>
          <w:szCs w:val="24"/>
        </w:rPr>
        <w:t>B</w:t>
      </w:r>
      <w:r w:rsidRPr="00BE5CAA">
        <w:rPr>
          <w:rFonts w:ascii="Times New Roman" w:hAnsi="Times New Roman"/>
          <w:color w:val="000000"/>
          <w:spacing w:val="-1"/>
          <w:sz w:val="24"/>
          <w:szCs w:val="24"/>
        </w:rPr>
        <w:t>e</w:t>
      </w:r>
      <w:r w:rsidRPr="00BE5CAA">
        <w:rPr>
          <w:rFonts w:ascii="Times New Roman" w:hAnsi="Times New Roman"/>
          <w:color w:val="000000"/>
          <w:spacing w:val="3"/>
          <w:sz w:val="24"/>
          <w:szCs w:val="24"/>
        </w:rPr>
        <w:t>l</w:t>
      </w:r>
      <w:r w:rsidRPr="00BE5CAA">
        <w:rPr>
          <w:rFonts w:ascii="Times New Roman" w:hAnsi="Times New Roman"/>
          <w:color w:val="000000"/>
          <w:spacing w:val="-2"/>
          <w:sz w:val="24"/>
          <w:szCs w:val="24"/>
        </w:rPr>
        <w:t>g</w:t>
      </w:r>
      <w:r w:rsidRPr="00BE5CAA">
        <w:rPr>
          <w:rFonts w:ascii="Times New Roman" w:hAnsi="Times New Roman"/>
          <w:color w:val="000000"/>
          <w:spacing w:val="-1"/>
          <w:sz w:val="24"/>
          <w:szCs w:val="24"/>
        </w:rPr>
        <w:t>e</w:t>
      </w:r>
      <w:r w:rsidRPr="00BE5CAA">
        <w:rPr>
          <w:rFonts w:ascii="Times New Roman" w:hAnsi="Times New Roman"/>
          <w:color w:val="000000"/>
          <w:spacing w:val="3"/>
          <w:sz w:val="24"/>
          <w:szCs w:val="24"/>
        </w:rPr>
        <w:t>l</w:t>
      </w:r>
      <w:r w:rsidRPr="00BE5CAA">
        <w:rPr>
          <w:rFonts w:ascii="Times New Roman" w:hAnsi="Times New Roman"/>
          <w:color w:val="000000"/>
          <w:spacing w:val="-1"/>
          <w:sz w:val="24"/>
          <w:szCs w:val="24"/>
        </w:rPr>
        <w:t>e</w:t>
      </w:r>
      <w:r w:rsidRPr="00BE5CAA">
        <w:rPr>
          <w:rFonts w:ascii="Times New Roman" w:hAnsi="Times New Roman"/>
          <w:color w:val="000000"/>
          <w:sz w:val="24"/>
          <w:szCs w:val="24"/>
        </w:rPr>
        <w:t>ri Y</w:t>
      </w:r>
      <w:r w:rsidRPr="00BE5CAA">
        <w:rPr>
          <w:rFonts w:ascii="Times New Roman" w:hAnsi="Times New Roman"/>
          <w:color w:val="000000"/>
          <w:spacing w:val="-1"/>
          <w:sz w:val="24"/>
          <w:szCs w:val="24"/>
        </w:rPr>
        <w:t>ö</w:t>
      </w:r>
      <w:r w:rsidRPr="00BE5CAA">
        <w:rPr>
          <w:rFonts w:ascii="Times New Roman" w:hAnsi="Times New Roman"/>
          <w:color w:val="000000"/>
          <w:sz w:val="24"/>
          <w:szCs w:val="24"/>
        </w:rPr>
        <w:t>n</w:t>
      </w:r>
      <w:r w:rsidRPr="00BE5CAA">
        <w:rPr>
          <w:rFonts w:ascii="Times New Roman" w:hAnsi="Times New Roman"/>
          <w:color w:val="000000"/>
          <w:spacing w:val="-1"/>
          <w:sz w:val="24"/>
          <w:szCs w:val="24"/>
        </w:rPr>
        <w:t>e</w:t>
      </w:r>
      <w:r w:rsidRPr="00BE5CAA">
        <w:rPr>
          <w:rFonts w:ascii="Times New Roman" w:hAnsi="Times New Roman"/>
          <w:color w:val="000000"/>
          <w:sz w:val="24"/>
          <w:szCs w:val="24"/>
        </w:rPr>
        <w:t>t</w:t>
      </w:r>
      <w:r w:rsidRPr="00BE5CAA">
        <w:rPr>
          <w:rFonts w:ascii="Times New Roman" w:hAnsi="Times New Roman"/>
          <w:color w:val="000000"/>
          <w:spacing w:val="1"/>
          <w:sz w:val="24"/>
          <w:szCs w:val="24"/>
        </w:rPr>
        <w:t>m</w:t>
      </w:r>
      <w:r w:rsidRPr="00BE5CAA">
        <w:rPr>
          <w:rFonts w:ascii="Times New Roman" w:hAnsi="Times New Roman"/>
          <w:color w:val="000000"/>
          <w:spacing w:val="-1"/>
          <w:sz w:val="24"/>
          <w:szCs w:val="24"/>
        </w:rPr>
        <w:t>e</w:t>
      </w:r>
      <w:r w:rsidRPr="00BE5CAA">
        <w:rPr>
          <w:rFonts w:ascii="Times New Roman" w:hAnsi="Times New Roman"/>
          <w:color w:val="000000"/>
          <w:sz w:val="24"/>
          <w:szCs w:val="24"/>
        </w:rPr>
        <w:t>l</w:t>
      </w:r>
      <w:r w:rsidRPr="00BE5CAA">
        <w:rPr>
          <w:rFonts w:ascii="Times New Roman" w:hAnsi="Times New Roman"/>
          <w:color w:val="000000"/>
          <w:spacing w:val="3"/>
          <w:sz w:val="24"/>
          <w:szCs w:val="24"/>
        </w:rPr>
        <w:t>i</w:t>
      </w:r>
      <w:r w:rsidRPr="00BE5CAA">
        <w:rPr>
          <w:rFonts w:ascii="Times New Roman" w:hAnsi="Times New Roman"/>
          <w:color w:val="000000"/>
          <w:sz w:val="24"/>
          <w:szCs w:val="24"/>
        </w:rPr>
        <w:t>ği</w:t>
      </w:r>
    </w:p>
    <w:p w14:paraId="216729BF" w14:textId="77777777" w:rsidR="00BE5CAA" w:rsidRPr="00BE5CAA" w:rsidRDefault="00BE5CAA" w:rsidP="00BE5CAA">
      <w:pPr>
        <w:pStyle w:val="ListeParagraf"/>
        <w:widowControl w:val="0"/>
        <w:numPr>
          <w:ilvl w:val="0"/>
          <w:numId w:val="36"/>
        </w:numPr>
        <w:autoSpaceDE w:val="0"/>
        <w:autoSpaceDN w:val="0"/>
        <w:adjustRightInd w:val="0"/>
        <w:spacing w:after="0" w:line="240" w:lineRule="auto"/>
        <w:rPr>
          <w:rFonts w:ascii="Times New Roman" w:hAnsi="Times New Roman"/>
          <w:color w:val="000000"/>
          <w:sz w:val="24"/>
          <w:szCs w:val="24"/>
        </w:rPr>
      </w:pPr>
      <w:r w:rsidRPr="00BE5CAA">
        <w:rPr>
          <w:rFonts w:ascii="Times New Roman" w:hAnsi="Times New Roman"/>
          <w:color w:val="000000"/>
          <w:position w:val="-1"/>
          <w:sz w:val="24"/>
          <w:szCs w:val="24"/>
        </w:rPr>
        <w:t>R</w:t>
      </w:r>
      <w:r w:rsidRPr="00BE5CAA">
        <w:rPr>
          <w:rFonts w:ascii="Times New Roman" w:hAnsi="Times New Roman"/>
          <w:color w:val="000000"/>
          <w:spacing w:val="-1"/>
          <w:position w:val="-1"/>
          <w:sz w:val="24"/>
          <w:szCs w:val="24"/>
        </w:rPr>
        <w:t>e</w:t>
      </w:r>
      <w:r w:rsidRPr="00BE5CAA">
        <w:rPr>
          <w:rFonts w:ascii="Times New Roman" w:hAnsi="Times New Roman"/>
          <w:color w:val="000000"/>
          <w:position w:val="-1"/>
          <w:sz w:val="24"/>
          <w:szCs w:val="24"/>
        </w:rPr>
        <w:t>smi</w:t>
      </w:r>
      <w:r w:rsidRPr="00BE5CAA">
        <w:rPr>
          <w:rFonts w:ascii="Times New Roman" w:hAnsi="Times New Roman"/>
          <w:color w:val="000000"/>
          <w:spacing w:val="1"/>
          <w:position w:val="-1"/>
          <w:sz w:val="24"/>
          <w:szCs w:val="24"/>
        </w:rPr>
        <w:t xml:space="preserve"> </w:t>
      </w:r>
      <w:r w:rsidRPr="00BE5CAA">
        <w:rPr>
          <w:rFonts w:ascii="Times New Roman" w:hAnsi="Times New Roman"/>
          <w:color w:val="000000"/>
          <w:position w:val="-1"/>
          <w:sz w:val="24"/>
          <w:szCs w:val="24"/>
        </w:rPr>
        <w:t xml:space="preserve">Mühür </w:t>
      </w:r>
      <w:r w:rsidRPr="00BE5CAA">
        <w:rPr>
          <w:rFonts w:ascii="Times New Roman" w:hAnsi="Times New Roman"/>
          <w:color w:val="000000"/>
          <w:spacing w:val="-1"/>
          <w:position w:val="-1"/>
          <w:sz w:val="24"/>
          <w:szCs w:val="24"/>
        </w:rPr>
        <w:t>Y</w:t>
      </w:r>
      <w:r w:rsidRPr="00BE5CAA">
        <w:rPr>
          <w:rFonts w:ascii="Times New Roman" w:hAnsi="Times New Roman"/>
          <w:color w:val="000000"/>
          <w:position w:val="-1"/>
          <w:sz w:val="24"/>
          <w:szCs w:val="24"/>
        </w:rPr>
        <w:t>ön</w:t>
      </w:r>
      <w:r w:rsidRPr="00BE5CAA">
        <w:rPr>
          <w:rFonts w:ascii="Times New Roman" w:hAnsi="Times New Roman"/>
          <w:color w:val="000000"/>
          <w:spacing w:val="-1"/>
          <w:position w:val="-1"/>
          <w:sz w:val="24"/>
          <w:szCs w:val="24"/>
        </w:rPr>
        <w:t>e</w:t>
      </w:r>
      <w:r w:rsidRPr="00BE5CAA">
        <w:rPr>
          <w:rFonts w:ascii="Times New Roman" w:hAnsi="Times New Roman"/>
          <w:color w:val="000000"/>
          <w:position w:val="-1"/>
          <w:sz w:val="24"/>
          <w:szCs w:val="24"/>
        </w:rPr>
        <w:t>t</w:t>
      </w:r>
      <w:r w:rsidRPr="00BE5CAA">
        <w:rPr>
          <w:rFonts w:ascii="Times New Roman" w:hAnsi="Times New Roman"/>
          <w:color w:val="000000"/>
          <w:spacing w:val="1"/>
          <w:position w:val="-1"/>
          <w:sz w:val="24"/>
          <w:szCs w:val="24"/>
        </w:rPr>
        <w:t>m</w:t>
      </w:r>
      <w:r w:rsidRPr="00BE5CAA">
        <w:rPr>
          <w:rFonts w:ascii="Times New Roman" w:hAnsi="Times New Roman"/>
          <w:color w:val="000000"/>
          <w:spacing w:val="-1"/>
          <w:position w:val="-1"/>
          <w:sz w:val="24"/>
          <w:szCs w:val="24"/>
        </w:rPr>
        <w:t>e</w:t>
      </w:r>
      <w:r w:rsidRPr="00BE5CAA">
        <w:rPr>
          <w:rFonts w:ascii="Times New Roman" w:hAnsi="Times New Roman"/>
          <w:color w:val="000000"/>
          <w:position w:val="-1"/>
          <w:sz w:val="24"/>
          <w:szCs w:val="24"/>
        </w:rPr>
        <w:t>l</w:t>
      </w:r>
      <w:r w:rsidRPr="00BE5CAA">
        <w:rPr>
          <w:rFonts w:ascii="Times New Roman" w:hAnsi="Times New Roman"/>
          <w:color w:val="000000"/>
          <w:spacing w:val="1"/>
          <w:position w:val="-1"/>
          <w:sz w:val="24"/>
          <w:szCs w:val="24"/>
        </w:rPr>
        <w:t>i</w:t>
      </w:r>
      <w:r w:rsidRPr="00BE5CAA">
        <w:rPr>
          <w:rFonts w:ascii="Times New Roman" w:hAnsi="Times New Roman"/>
          <w:color w:val="000000"/>
          <w:spacing w:val="-2"/>
          <w:position w:val="-1"/>
          <w:sz w:val="24"/>
          <w:szCs w:val="24"/>
        </w:rPr>
        <w:t>ğ</w:t>
      </w:r>
      <w:r w:rsidRPr="00BE5CAA">
        <w:rPr>
          <w:rFonts w:ascii="Times New Roman" w:hAnsi="Times New Roman"/>
          <w:color w:val="000000"/>
          <w:position w:val="-1"/>
          <w:sz w:val="24"/>
          <w:szCs w:val="24"/>
        </w:rPr>
        <w:t>i</w:t>
      </w:r>
    </w:p>
    <w:p w14:paraId="0DB94D72" w14:textId="77777777" w:rsidR="00BE5CAA" w:rsidRDefault="00BE5CAA" w:rsidP="00BE5CAA">
      <w:pPr>
        <w:pStyle w:val="ListeParagraf"/>
        <w:widowControl w:val="0"/>
        <w:numPr>
          <w:ilvl w:val="0"/>
          <w:numId w:val="36"/>
        </w:numPr>
        <w:autoSpaceDE w:val="0"/>
        <w:autoSpaceDN w:val="0"/>
        <w:adjustRightInd w:val="0"/>
        <w:spacing w:after="0" w:line="240" w:lineRule="auto"/>
        <w:rPr>
          <w:rFonts w:ascii="Times New Roman" w:hAnsi="Times New Roman"/>
          <w:color w:val="000000"/>
          <w:sz w:val="24"/>
          <w:szCs w:val="24"/>
        </w:rPr>
      </w:pPr>
      <w:r w:rsidRPr="00BE5CAA">
        <w:rPr>
          <w:rFonts w:ascii="Times New Roman" w:hAnsi="Times New Roman"/>
          <w:color w:val="000000"/>
          <w:spacing w:val="1"/>
          <w:sz w:val="24"/>
          <w:szCs w:val="24"/>
        </w:rPr>
        <w:t>P</w:t>
      </w:r>
      <w:r w:rsidRPr="00BE5CAA">
        <w:rPr>
          <w:rFonts w:ascii="Times New Roman" w:hAnsi="Times New Roman"/>
          <w:color w:val="000000"/>
          <w:sz w:val="24"/>
          <w:szCs w:val="24"/>
        </w:rPr>
        <w:t>roje</w:t>
      </w:r>
      <w:r w:rsidRPr="00BE5CAA">
        <w:rPr>
          <w:rFonts w:ascii="Times New Roman" w:hAnsi="Times New Roman"/>
          <w:color w:val="000000"/>
          <w:spacing w:val="-1"/>
          <w:sz w:val="24"/>
          <w:szCs w:val="24"/>
        </w:rPr>
        <w:t xml:space="preserve"> </w:t>
      </w:r>
      <w:r w:rsidRPr="00BE5CAA">
        <w:rPr>
          <w:rFonts w:ascii="Times New Roman" w:hAnsi="Times New Roman"/>
          <w:color w:val="000000"/>
          <w:sz w:val="24"/>
          <w:szCs w:val="24"/>
        </w:rPr>
        <w:t>H</w:t>
      </w:r>
      <w:r w:rsidRPr="00BE5CAA">
        <w:rPr>
          <w:rFonts w:ascii="Times New Roman" w:hAnsi="Times New Roman"/>
          <w:color w:val="000000"/>
          <w:spacing w:val="-1"/>
          <w:sz w:val="24"/>
          <w:szCs w:val="24"/>
        </w:rPr>
        <w:t>a</w:t>
      </w:r>
      <w:r w:rsidRPr="00BE5CAA">
        <w:rPr>
          <w:rFonts w:ascii="Times New Roman" w:hAnsi="Times New Roman"/>
          <w:color w:val="000000"/>
          <w:sz w:val="24"/>
          <w:szCs w:val="24"/>
        </w:rPr>
        <w:t>rc</w:t>
      </w:r>
      <w:r w:rsidRPr="00BE5CAA">
        <w:rPr>
          <w:rFonts w:ascii="Times New Roman" w:hAnsi="Times New Roman"/>
          <w:color w:val="000000"/>
          <w:spacing w:val="-1"/>
          <w:sz w:val="24"/>
          <w:szCs w:val="24"/>
        </w:rPr>
        <w:t>a</w:t>
      </w:r>
      <w:r w:rsidRPr="00BE5CAA">
        <w:rPr>
          <w:rFonts w:ascii="Times New Roman" w:hAnsi="Times New Roman"/>
          <w:color w:val="000000"/>
          <w:sz w:val="24"/>
          <w:szCs w:val="24"/>
        </w:rPr>
        <w:t>mal</w:t>
      </w:r>
      <w:r w:rsidRPr="00BE5CAA">
        <w:rPr>
          <w:rFonts w:ascii="Times New Roman" w:hAnsi="Times New Roman"/>
          <w:color w:val="000000"/>
          <w:spacing w:val="-1"/>
          <w:sz w:val="24"/>
          <w:szCs w:val="24"/>
        </w:rPr>
        <w:t>a</w:t>
      </w:r>
      <w:r w:rsidRPr="00BE5CAA">
        <w:rPr>
          <w:rFonts w:ascii="Times New Roman" w:hAnsi="Times New Roman"/>
          <w:color w:val="000000"/>
          <w:sz w:val="24"/>
          <w:szCs w:val="24"/>
        </w:rPr>
        <w:t>rı ile</w:t>
      </w:r>
      <w:r w:rsidRPr="00BE5CAA">
        <w:rPr>
          <w:rFonts w:ascii="Times New Roman" w:hAnsi="Times New Roman"/>
          <w:color w:val="000000"/>
          <w:spacing w:val="-1"/>
          <w:sz w:val="24"/>
          <w:szCs w:val="24"/>
        </w:rPr>
        <w:t xml:space="preserve"> </w:t>
      </w:r>
      <w:r w:rsidRPr="00BE5CAA">
        <w:rPr>
          <w:rFonts w:ascii="Times New Roman" w:hAnsi="Times New Roman"/>
          <w:color w:val="000000"/>
          <w:sz w:val="24"/>
          <w:szCs w:val="24"/>
        </w:rPr>
        <w:t>i</w:t>
      </w:r>
      <w:r w:rsidRPr="00BE5CAA">
        <w:rPr>
          <w:rFonts w:ascii="Times New Roman" w:hAnsi="Times New Roman"/>
          <w:color w:val="000000"/>
          <w:spacing w:val="3"/>
          <w:sz w:val="24"/>
          <w:szCs w:val="24"/>
        </w:rPr>
        <w:t>l</w:t>
      </w:r>
      <w:r w:rsidRPr="00BE5CAA">
        <w:rPr>
          <w:rFonts w:ascii="Times New Roman" w:hAnsi="Times New Roman"/>
          <w:color w:val="000000"/>
          <w:spacing w:val="-2"/>
          <w:sz w:val="24"/>
          <w:szCs w:val="24"/>
        </w:rPr>
        <w:t>g</w:t>
      </w:r>
      <w:r w:rsidRPr="00BE5CAA">
        <w:rPr>
          <w:rFonts w:ascii="Times New Roman" w:hAnsi="Times New Roman"/>
          <w:color w:val="000000"/>
          <w:spacing w:val="3"/>
          <w:sz w:val="24"/>
          <w:szCs w:val="24"/>
        </w:rPr>
        <w:t>i</w:t>
      </w:r>
      <w:r w:rsidRPr="00BE5CAA">
        <w:rPr>
          <w:rFonts w:ascii="Times New Roman" w:hAnsi="Times New Roman"/>
          <w:color w:val="000000"/>
          <w:sz w:val="24"/>
          <w:szCs w:val="24"/>
        </w:rPr>
        <w:t>li</w:t>
      </w:r>
      <w:r w:rsidRPr="00BE5CAA">
        <w:rPr>
          <w:rFonts w:ascii="Times New Roman" w:hAnsi="Times New Roman"/>
          <w:color w:val="000000"/>
          <w:spacing w:val="1"/>
          <w:sz w:val="24"/>
          <w:szCs w:val="24"/>
        </w:rPr>
        <w:t xml:space="preserve"> </w:t>
      </w:r>
      <w:r w:rsidRPr="00BE5CAA">
        <w:rPr>
          <w:rFonts w:ascii="Times New Roman" w:hAnsi="Times New Roman"/>
          <w:color w:val="000000"/>
          <w:sz w:val="24"/>
          <w:szCs w:val="24"/>
        </w:rPr>
        <w:t>2003/6554 s</w:t>
      </w:r>
      <w:r w:rsidRPr="00BE5CAA">
        <w:rPr>
          <w:rFonts w:ascii="Times New Roman" w:hAnsi="Times New Roman"/>
          <w:color w:val="000000"/>
          <w:spacing w:val="2"/>
          <w:sz w:val="24"/>
          <w:szCs w:val="24"/>
        </w:rPr>
        <w:t>a</w:t>
      </w:r>
      <w:r w:rsidRPr="00BE5CAA">
        <w:rPr>
          <w:rFonts w:ascii="Times New Roman" w:hAnsi="Times New Roman"/>
          <w:color w:val="000000"/>
          <w:spacing w:val="-7"/>
          <w:sz w:val="24"/>
          <w:szCs w:val="24"/>
        </w:rPr>
        <w:t>y</w:t>
      </w:r>
      <w:r w:rsidRPr="00BE5CAA">
        <w:rPr>
          <w:rFonts w:ascii="Times New Roman" w:hAnsi="Times New Roman"/>
          <w:color w:val="000000"/>
          <w:sz w:val="24"/>
          <w:szCs w:val="24"/>
        </w:rPr>
        <w:t>ı</w:t>
      </w:r>
      <w:r w:rsidRPr="00BE5CAA">
        <w:rPr>
          <w:rFonts w:ascii="Times New Roman" w:hAnsi="Times New Roman"/>
          <w:color w:val="000000"/>
          <w:spacing w:val="1"/>
          <w:sz w:val="24"/>
          <w:szCs w:val="24"/>
        </w:rPr>
        <w:t>l</w:t>
      </w:r>
      <w:r w:rsidRPr="00BE5CAA">
        <w:rPr>
          <w:rFonts w:ascii="Times New Roman" w:hAnsi="Times New Roman"/>
          <w:color w:val="000000"/>
          <w:sz w:val="24"/>
          <w:szCs w:val="24"/>
        </w:rPr>
        <w:t xml:space="preserve">ı </w:t>
      </w:r>
      <w:r w:rsidRPr="00BE5CAA">
        <w:rPr>
          <w:rFonts w:ascii="Times New Roman" w:hAnsi="Times New Roman"/>
          <w:color w:val="000000"/>
          <w:spacing w:val="2"/>
          <w:sz w:val="24"/>
          <w:szCs w:val="24"/>
        </w:rPr>
        <w:t>K</w:t>
      </w:r>
      <w:r w:rsidRPr="00BE5CAA">
        <w:rPr>
          <w:rFonts w:ascii="Times New Roman" w:hAnsi="Times New Roman"/>
          <w:color w:val="000000"/>
          <w:spacing w:val="-1"/>
          <w:sz w:val="24"/>
          <w:szCs w:val="24"/>
        </w:rPr>
        <w:t>a</w:t>
      </w:r>
      <w:r w:rsidRPr="00BE5CAA">
        <w:rPr>
          <w:rFonts w:ascii="Times New Roman" w:hAnsi="Times New Roman"/>
          <w:color w:val="000000"/>
          <w:sz w:val="24"/>
          <w:szCs w:val="24"/>
        </w:rPr>
        <w:t>ra</w:t>
      </w:r>
      <w:r w:rsidRPr="00BE5CAA">
        <w:rPr>
          <w:rFonts w:ascii="Times New Roman" w:hAnsi="Times New Roman"/>
          <w:color w:val="000000"/>
          <w:spacing w:val="1"/>
          <w:sz w:val="24"/>
          <w:szCs w:val="24"/>
        </w:rPr>
        <w:t>r</w:t>
      </w:r>
      <w:r w:rsidRPr="00BE5CAA">
        <w:rPr>
          <w:rFonts w:ascii="Times New Roman" w:hAnsi="Times New Roman"/>
          <w:color w:val="000000"/>
          <w:sz w:val="24"/>
          <w:szCs w:val="24"/>
        </w:rPr>
        <w:t>n</w:t>
      </w:r>
      <w:r w:rsidRPr="00BE5CAA">
        <w:rPr>
          <w:rFonts w:ascii="Times New Roman" w:hAnsi="Times New Roman"/>
          <w:color w:val="000000"/>
          <w:spacing w:val="-1"/>
          <w:sz w:val="24"/>
          <w:szCs w:val="24"/>
        </w:rPr>
        <w:t>a</w:t>
      </w:r>
      <w:r w:rsidRPr="00BE5CAA">
        <w:rPr>
          <w:rFonts w:ascii="Times New Roman" w:hAnsi="Times New Roman"/>
          <w:color w:val="000000"/>
          <w:sz w:val="24"/>
          <w:szCs w:val="24"/>
        </w:rPr>
        <w:t>me</w:t>
      </w:r>
    </w:p>
    <w:p w14:paraId="18DCC5B7" w14:textId="77777777" w:rsidR="00BE5CAA" w:rsidRDefault="00BE5CAA" w:rsidP="00BE5CAA">
      <w:pPr>
        <w:pStyle w:val="ListeParagraf"/>
        <w:widowControl w:val="0"/>
        <w:numPr>
          <w:ilvl w:val="0"/>
          <w:numId w:val="36"/>
        </w:numPr>
        <w:autoSpaceDE w:val="0"/>
        <w:autoSpaceDN w:val="0"/>
        <w:adjustRightInd w:val="0"/>
        <w:spacing w:after="0" w:line="240" w:lineRule="auto"/>
        <w:rPr>
          <w:rFonts w:ascii="Times New Roman" w:hAnsi="Times New Roman"/>
          <w:color w:val="000000"/>
          <w:sz w:val="24"/>
          <w:szCs w:val="24"/>
        </w:rPr>
      </w:pPr>
      <w:r w:rsidRPr="00BE5CAA">
        <w:rPr>
          <w:rFonts w:ascii="Times New Roman" w:hAnsi="Times New Roman"/>
          <w:color w:val="000000"/>
          <w:spacing w:val="-2"/>
          <w:sz w:val="24"/>
          <w:szCs w:val="24"/>
        </w:rPr>
        <w:t>B</w:t>
      </w:r>
      <w:r w:rsidRPr="00BE5CAA">
        <w:rPr>
          <w:rFonts w:ascii="Times New Roman" w:hAnsi="Times New Roman"/>
          <w:color w:val="000000"/>
          <w:sz w:val="24"/>
          <w:szCs w:val="24"/>
        </w:rPr>
        <w:t>inal</w:t>
      </w:r>
      <w:r w:rsidRPr="00BE5CAA">
        <w:rPr>
          <w:rFonts w:ascii="Times New Roman" w:hAnsi="Times New Roman"/>
          <w:color w:val="000000"/>
          <w:spacing w:val="-1"/>
          <w:sz w:val="24"/>
          <w:szCs w:val="24"/>
        </w:rPr>
        <w:t>a</w:t>
      </w:r>
      <w:r w:rsidRPr="00BE5CAA">
        <w:rPr>
          <w:rFonts w:ascii="Times New Roman" w:hAnsi="Times New Roman"/>
          <w:color w:val="000000"/>
          <w:sz w:val="24"/>
          <w:szCs w:val="24"/>
        </w:rPr>
        <w:t xml:space="preserve">rın </w:t>
      </w:r>
      <w:r w:rsidRPr="00BE5CAA">
        <w:rPr>
          <w:rFonts w:ascii="Times New Roman" w:hAnsi="Times New Roman"/>
          <w:color w:val="000000"/>
          <w:spacing w:val="1"/>
          <w:sz w:val="24"/>
          <w:szCs w:val="24"/>
        </w:rPr>
        <w:t>Y</w:t>
      </w:r>
      <w:r w:rsidRPr="00BE5CAA">
        <w:rPr>
          <w:rFonts w:ascii="Times New Roman" w:hAnsi="Times New Roman"/>
          <w:color w:val="000000"/>
          <w:spacing w:val="-1"/>
          <w:sz w:val="24"/>
          <w:szCs w:val="24"/>
        </w:rPr>
        <w:t>a</w:t>
      </w:r>
      <w:r w:rsidRPr="00BE5CAA">
        <w:rPr>
          <w:rFonts w:ascii="Times New Roman" w:hAnsi="Times New Roman"/>
          <w:color w:val="000000"/>
          <w:spacing w:val="2"/>
          <w:sz w:val="24"/>
          <w:szCs w:val="24"/>
        </w:rPr>
        <w:t>n</w:t>
      </w:r>
      <w:r w:rsidRPr="00BE5CAA">
        <w:rPr>
          <w:rFonts w:ascii="Times New Roman" w:hAnsi="Times New Roman"/>
          <w:color w:val="000000"/>
          <w:spacing w:val="-2"/>
          <w:sz w:val="24"/>
          <w:szCs w:val="24"/>
        </w:rPr>
        <w:t>g</w:t>
      </w:r>
      <w:r w:rsidRPr="00BE5CAA">
        <w:rPr>
          <w:rFonts w:ascii="Times New Roman" w:hAnsi="Times New Roman"/>
          <w:color w:val="000000"/>
          <w:spacing w:val="1"/>
          <w:sz w:val="24"/>
          <w:szCs w:val="24"/>
        </w:rPr>
        <w:t>ı</w:t>
      </w:r>
      <w:r w:rsidRPr="00BE5CAA">
        <w:rPr>
          <w:rFonts w:ascii="Times New Roman" w:hAnsi="Times New Roman"/>
          <w:color w:val="000000"/>
          <w:sz w:val="24"/>
          <w:szCs w:val="24"/>
        </w:rPr>
        <w:t>nd</w:t>
      </w:r>
      <w:r w:rsidRPr="00BE5CAA">
        <w:rPr>
          <w:rFonts w:ascii="Times New Roman" w:hAnsi="Times New Roman"/>
          <w:color w:val="000000"/>
          <w:spacing w:val="-1"/>
          <w:sz w:val="24"/>
          <w:szCs w:val="24"/>
        </w:rPr>
        <w:t>a</w:t>
      </w:r>
      <w:r w:rsidRPr="00BE5CAA">
        <w:rPr>
          <w:rFonts w:ascii="Times New Roman" w:hAnsi="Times New Roman"/>
          <w:color w:val="000000"/>
          <w:sz w:val="24"/>
          <w:szCs w:val="24"/>
        </w:rPr>
        <w:t>n Ko</w:t>
      </w:r>
      <w:r w:rsidRPr="00BE5CAA">
        <w:rPr>
          <w:rFonts w:ascii="Times New Roman" w:hAnsi="Times New Roman"/>
          <w:color w:val="000000"/>
          <w:spacing w:val="1"/>
          <w:sz w:val="24"/>
          <w:szCs w:val="24"/>
        </w:rPr>
        <w:t>r</w:t>
      </w:r>
      <w:r w:rsidRPr="00BE5CAA">
        <w:rPr>
          <w:rFonts w:ascii="Times New Roman" w:hAnsi="Times New Roman"/>
          <w:color w:val="000000"/>
          <w:sz w:val="24"/>
          <w:szCs w:val="24"/>
        </w:rPr>
        <w:t>unması H</w:t>
      </w:r>
      <w:r w:rsidRPr="00BE5CAA">
        <w:rPr>
          <w:rFonts w:ascii="Times New Roman" w:hAnsi="Times New Roman"/>
          <w:color w:val="000000"/>
          <w:spacing w:val="-1"/>
          <w:sz w:val="24"/>
          <w:szCs w:val="24"/>
        </w:rPr>
        <w:t>a</w:t>
      </w:r>
      <w:r w:rsidRPr="00BE5CAA">
        <w:rPr>
          <w:rFonts w:ascii="Times New Roman" w:hAnsi="Times New Roman"/>
          <w:color w:val="000000"/>
          <w:sz w:val="24"/>
          <w:szCs w:val="24"/>
        </w:rPr>
        <w:t xml:space="preserve">kkında </w:t>
      </w:r>
      <w:r w:rsidRPr="00BE5CAA">
        <w:rPr>
          <w:rFonts w:ascii="Times New Roman" w:hAnsi="Times New Roman"/>
          <w:color w:val="000000"/>
          <w:spacing w:val="-1"/>
          <w:sz w:val="24"/>
          <w:szCs w:val="24"/>
        </w:rPr>
        <w:t>Y</w:t>
      </w:r>
      <w:r w:rsidRPr="00BE5CAA">
        <w:rPr>
          <w:rFonts w:ascii="Times New Roman" w:hAnsi="Times New Roman"/>
          <w:color w:val="000000"/>
          <w:sz w:val="24"/>
          <w:szCs w:val="24"/>
        </w:rPr>
        <w:t>ön</w:t>
      </w:r>
      <w:r w:rsidRPr="00BE5CAA">
        <w:rPr>
          <w:rFonts w:ascii="Times New Roman" w:hAnsi="Times New Roman"/>
          <w:color w:val="000000"/>
          <w:spacing w:val="-1"/>
          <w:sz w:val="24"/>
          <w:szCs w:val="24"/>
        </w:rPr>
        <w:t>e</w:t>
      </w:r>
      <w:r w:rsidRPr="00BE5CAA">
        <w:rPr>
          <w:rFonts w:ascii="Times New Roman" w:hAnsi="Times New Roman"/>
          <w:color w:val="000000"/>
          <w:spacing w:val="3"/>
          <w:sz w:val="24"/>
          <w:szCs w:val="24"/>
        </w:rPr>
        <w:t>t</w:t>
      </w:r>
      <w:r w:rsidRPr="00BE5CAA">
        <w:rPr>
          <w:rFonts w:ascii="Times New Roman" w:hAnsi="Times New Roman"/>
          <w:color w:val="000000"/>
          <w:sz w:val="24"/>
          <w:szCs w:val="24"/>
        </w:rPr>
        <w:t>melik</w:t>
      </w:r>
    </w:p>
    <w:p w14:paraId="6899B2E7" w14:textId="77777777" w:rsidR="00BE5CAA" w:rsidRDefault="00BE5CAA" w:rsidP="00BE5CAA">
      <w:pPr>
        <w:pStyle w:val="ListeParagraf"/>
        <w:widowControl w:val="0"/>
        <w:numPr>
          <w:ilvl w:val="0"/>
          <w:numId w:val="36"/>
        </w:numPr>
        <w:autoSpaceDE w:val="0"/>
        <w:autoSpaceDN w:val="0"/>
        <w:adjustRightInd w:val="0"/>
        <w:spacing w:after="0" w:line="240" w:lineRule="auto"/>
        <w:rPr>
          <w:rFonts w:ascii="Times New Roman" w:hAnsi="Times New Roman"/>
          <w:color w:val="000000"/>
          <w:sz w:val="24"/>
          <w:szCs w:val="24"/>
        </w:rPr>
      </w:pPr>
      <w:r w:rsidRPr="00BE5CAA">
        <w:rPr>
          <w:rFonts w:ascii="Times New Roman" w:hAnsi="Times New Roman"/>
          <w:color w:val="000000"/>
          <w:sz w:val="24"/>
          <w:szCs w:val="24"/>
        </w:rPr>
        <w:t>K</w:t>
      </w:r>
      <w:r w:rsidRPr="00BE5CAA">
        <w:rPr>
          <w:rFonts w:ascii="Times New Roman" w:hAnsi="Times New Roman"/>
          <w:color w:val="000000"/>
          <w:spacing w:val="-1"/>
          <w:sz w:val="24"/>
          <w:szCs w:val="24"/>
        </w:rPr>
        <w:t>a</w:t>
      </w:r>
      <w:r w:rsidRPr="00BE5CAA">
        <w:rPr>
          <w:rFonts w:ascii="Times New Roman" w:hAnsi="Times New Roman"/>
          <w:color w:val="000000"/>
          <w:sz w:val="24"/>
          <w:szCs w:val="24"/>
        </w:rPr>
        <w:t>r</w:t>
      </w:r>
      <w:r w:rsidRPr="00BE5CAA">
        <w:rPr>
          <w:rFonts w:ascii="Times New Roman" w:hAnsi="Times New Roman"/>
          <w:color w:val="000000"/>
          <w:spacing w:val="3"/>
          <w:sz w:val="24"/>
          <w:szCs w:val="24"/>
        </w:rPr>
        <w:t>a</w:t>
      </w:r>
      <w:r w:rsidRPr="00BE5CAA">
        <w:rPr>
          <w:rFonts w:ascii="Times New Roman" w:hAnsi="Times New Roman"/>
          <w:color w:val="000000"/>
          <w:spacing w:val="-5"/>
          <w:sz w:val="24"/>
          <w:szCs w:val="24"/>
        </w:rPr>
        <w:t>y</w:t>
      </w:r>
      <w:r w:rsidRPr="00BE5CAA">
        <w:rPr>
          <w:rFonts w:ascii="Times New Roman" w:hAnsi="Times New Roman"/>
          <w:color w:val="000000"/>
          <w:sz w:val="24"/>
          <w:szCs w:val="24"/>
        </w:rPr>
        <w:t>ol</w:t>
      </w:r>
      <w:r w:rsidRPr="00BE5CAA">
        <w:rPr>
          <w:rFonts w:ascii="Times New Roman" w:hAnsi="Times New Roman"/>
          <w:color w:val="000000"/>
          <w:spacing w:val="1"/>
          <w:sz w:val="24"/>
          <w:szCs w:val="24"/>
        </w:rPr>
        <w:t>la</w:t>
      </w:r>
      <w:r w:rsidRPr="00BE5CAA">
        <w:rPr>
          <w:rFonts w:ascii="Times New Roman" w:hAnsi="Times New Roman"/>
          <w:color w:val="000000"/>
          <w:sz w:val="24"/>
          <w:szCs w:val="24"/>
        </w:rPr>
        <w:t>rı T</w:t>
      </w:r>
      <w:r w:rsidRPr="00BE5CAA">
        <w:rPr>
          <w:rFonts w:ascii="Times New Roman" w:hAnsi="Times New Roman"/>
          <w:color w:val="000000"/>
          <w:spacing w:val="-1"/>
          <w:sz w:val="24"/>
          <w:szCs w:val="24"/>
        </w:rPr>
        <w:t>ra</w:t>
      </w:r>
      <w:r w:rsidRPr="00BE5CAA">
        <w:rPr>
          <w:rFonts w:ascii="Times New Roman" w:hAnsi="Times New Roman"/>
          <w:color w:val="000000"/>
          <w:sz w:val="24"/>
          <w:szCs w:val="24"/>
        </w:rPr>
        <w:t xml:space="preserve">fik </w:t>
      </w:r>
      <w:r w:rsidRPr="00BE5CAA">
        <w:rPr>
          <w:rFonts w:ascii="Times New Roman" w:hAnsi="Times New Roman"/>
          <w:color w:val="000000"/>
          <w:spacing w:val="-1"/>
          <w:sz w:val="24"/>
          <w:szCs w:val="24"/>
        </w:rPr>
        <w:t>Y</w:t>
      </w:r>
      <w:r w:rsidRPr="00BE5CAA">
        <w:rPr>
          <w:rFonts w:ascii="Times New Roman" w:hAnsi="Times New Roman"/>
          <w:color w:val="000000"/>
          <w:sz w:val="24"/>
          <w:szCs w:val="24"/>
        </w:rPr>
        <w:t>ö</w:t>
      </w:r>
      <w:r w:rsidRPr="00BE5CAA">
        <w:rPr>
          <w:rFonts w:ascii="Times New Roman" w:hAnsi="Times New Roman"/>
          <w:color w:val="000000"/>
          <w:spacing w:val="2"/>
          <w:sz w:val="24"/>
          <w:szCs w:val="24"/>
        </w:rPr>
        <w:t>n</w:t>
      </w:r>
      <w:r w:rsidRPr="00BE5CAA">
        <w:rPr>
          <w:rFonts w:ascii="Times New Roman" w:hAnsi="Times New Roman"/>
          <w:color w:val="000000"/>
          <w:spacing w:val="-1"/>
          <w:sz w:val="24"/>
          <w:szCs w:val="24"/>
        </w:rPr>
        <w:t>e</w:t>
      </w:r>
      <w:r w:rsidRPr="00BE5CAA">
        <w:rPr>
          <w:rFonts w:ascii="Times New Roman" w:hAnsi="Times New Roman"/>
          <w:color w:val="000000"/>
          <w:spacing w:val="3"/>
          <w:sz w:val="24"/>
          <w:szCs w:val="24"/>
        </w:rPr>
        <w:t>t</w:t>
      </w:r>
      <w:r w:rsidRPr="00BE5CAA">
        <w:rPr>
          <w:rFonts w:ascii="Times New Roman" w:hAnsi="Times New Roman"/>
          <w:color w:val="000000"/>
          <w:sz w:val="24"/>
          <w:szCs w:val="24"/>
        </w:rPr>
        <w:t>meli</w:t>
      </w:r>
      <w:r w:rsidRPr="00BE5CAA">
        <w:rPr>
          <w:rFonts w:ascii="Times New Roman" w:hAnsi="Times New Roman"/>
          <w:color w:val="000000"/>
          <w:spacing w:val="-2"/>
          <w:sz w:val="24"/>
          <w:szCs w:val="24"/>
        </w:rPr>
        <w:t>ğ</w:t>
      </w:r>
      <w:r w:rsidRPr="00BE5CAA">
        <w:rPr>
          <w:rFonts w:ascii="Times New Roman" w:hAnsi="Times New Roman"/>
          <w:color w:val="000000"/>
          <w:sz w:val="24"/>
          <w:szCs w:val="24"/>
        </w:rPr>
        <w:t>i</w:t>
      </w:r>
    </w:p>
    <w:p w14:paraId="6B713550" w14:textId="77777777" w:rsidR="00BE5CAA" w:rsidRPr="00BE5CAA" w:rsidRDefault="00BE5CAA" w:rsidP="00BE5CAA">
      <w:pPr>
        <w:pStyle w:val="ListeParagraf"/>
        <w:widowControl w:val="0"/>
        <w:numPr>
          <w:ilvl w:val="0"/>
          <w:numId w:val="36"/>
        </w:numPr>
        <w:autoSpaceDE w:val="0"/>
        <w:autoSpaceDN w:val="0"/>
        <w:adjustRightInd w:val="0"/>
        <w:spacing w:after="0" w:line="240" w:lineRule="auto"/>
        <w:rPr>
          <w:rFonts w:ascii="Times New Roman" w:hAnsi="Times New Roman"/>
          <w:color w:val="000000"/>
          <w:sz w:val="24"/>
          <w:szCs w:val="24"/>
        </w:rPr>
      </w:pPr>
      <w:r w:rsidRPr="00BE5CAA">
        <w:rPr>
          <w:rFonts w:ascii="Times New Roman" w:hAnsi="Times New Roman"/>
          <w:color w:val="000000"/>
          <w:position w:val="-1"/>
          <w:sz w:val="24"/>
          <w:szCs w:val="24"/>
        </w:rPr>
        <w:t>R</w:t>
      </w:r>
      <w:r w:rsidRPr="00BE5CAA">
        <w:rPr>
          <w:rFonts w:ascii="Times New Roman" w:hAnsi="Times New Roman"/>
          <w:color w:val="000000"/>
          <w:spacing w:val="-1"/>
          <w:position w:val="-1"/>
          <w:sz w:val="24"/>
          <w:szCs w:val="24"/>
        </w:rPr>
        <w:t>e</w:t>
      </w:r>
      <w:r w:rsidRPr="00BE5CAA">
        <w:rPr>
          <w:rFonts w:ascii="Times New Roman" w:hAnsi="Times New Roman"/>
          <w:color w:val="000000"/>
          <w:position w:val="-1"/>
          <w:sz w:val="24"/>
          <w:szCs w:val="24"/>
        </w:rPr>
        <w:t>smi</w:t>
      </w:r>
      <w:r w:rsidRPr="00BE5CAA">
        <w:rPr>
          <w:rFonts w:ascii="Times New Roman" w:hAnsi="Times New Roman"/>
          <w:color w:val="000000"/>
          <w:spacing w:val="1"/>
          <w:position w:val="-1"/>
          <w:sz w:val="24"/>
          <w:szCs w:val="24"/>
        </w:rPr>
        <w:t xml:space="preserve"> </w:t>
      </w:r>
      <w:r w:rsidRPr="00BE5CAA">
        <w:rPr>
          <w:rFonts w:ascii="Times New Roman" w:hAnsi="Times New Roman"/>
          <w:color w:val="000000"/>
          <w:position w:val="-1"/>
          <w:sz w:val="24"/>
          <w:szCs w:val="24"/>
        </w:rPr>
        <w:t>Y</w:t>
      </w:r>
      <w:r w:rsidRPr="00BE5CAA">
        <w:rPr>
          <w:rFonts w:ascii="Times New Roman" w:hAnsi="Times New Roman"/>
          <w:color w:val="000000"/>
          <w:spacing w:val="-1"/>
          <w:position w:val="-1"/>
          <w:sz w:val="24"/>
          <w:szCs w:val="24"/>
        </w:rPr>
        <w:t>a</w:t>
      </w:r>
      <w:r w:rsidRPr="00BE5CAA">
        <w:rPr>
          <w:rFonts w:ascii="Times New Roman" w:hAnsi="Times New Roman"/>
          <w:color w:val="000000"/>
          <w:spacing w:val="1"/>
          <w:position w:val="-1"/>
          <w:sz w:val="24"/>
          <w:szCs w:val="24"/>
        </w:rPr>
        <w:t>z</w:t>
      </w:r>
      <w:r w:rsidRPr="00BE5CAA">
        <w:rPr>
          <w:rFonts w:ascii="Times New Roman" w:hAnsi="Times New Roman"/>
          <w:color w:val="000000"/>
          <w:position w:val="-1"/>
          <w:sz w:val="24"/>
          <w:szCs w:val="24"/>
        </w:rPr>
        <w:t>ış</w:t>
      </w:r>
      <w:r w:rsidRPr="00BE5CAA">
        <w:rPr>
          <w:rFonts w:ascii="Times New Roman" w:hAnsi="Times New Roman"/>
          <w:color w:val="000000"/>
          <w:spacing w:val="1"/>
          <w:position w:val="-1"/>
          <w:sz w:val="24"/>
          <w:szCs w:val="24"/>
        </w:rPr>
        <w:t>m</w:t>
      </w:r>
      <w:r w:rsidRPr="00BE5CAA">
        <w:rPr>
          <w:rFonts w:ascii="Times New Roman" w:hAnsi="Times New Roman"/>
          <w:color w:val="000000"/>
          <w:spacing w:val="-1"/>
          <w:position w:val="-1"/>
          <w:sz w:val="24"/>
          <w:szCs w:val="24"/>
        </w:rPr>
        <w:t>a</w:t>
      </w:r>
      <w:r w:rsidRPr="00BE5CAA">
        <w:rPr>
          <w:rFonts w:ascii="Times New Roman" w:hAnsi="Times New Roman"/>
          <w:color w:val="000000"/>
          <w:position w:val="-1"/>
          <w:sz w:val="24"/>
          <w:szCs w:val="24"/>
        </w:rPr>
        <w:t>la</w:t>
      </w:r>
      <w:r w:rsidRPr="00BE5CAA">
        <w:rPr>
          <w:rFonts w:ascii="Times New Roman" w:hAnsi="Times New Roman"/>
          <w:color w:val="000000"/>
          <w:spacing w:val="-1"/>
          <w:position w:val="-1"/>
          <w:sz w:val="24"/>
          <w:szCs w:val="24"/>
        </w:rPr>
        <w:t>r</w:t>
      </w:r>
      <w:r w:rsidRPr="00BE5CAA">
        <w:rPr>
          <w:rFonts w:ascii="Times New Roman" w:hAnsi="Times New Roman"/>
          <w:color w:val="000000"/>
          <w:position w:val="-1"/>
          <w:sz w:val="24"/>
          <w:szCs w:val="24"/>
        </w:rPr>
        <w:t>da</w:t>
      </w:r>
      <w:r w:rsidRPr="00BE5CAA">
        <w:rPr>
          <w:rFonts w:ascii="Times New Roman" w:hAnsi="Times New Roman"/>
          <w:color w:val="000000"/>
          <w:spacing w:val="-1"/>
          <w:position w:val="-1"/>
          <w:sz w:val="24"/>
          <w:szCs w:val="24"/>
        </w:rPr>
        <w:t xml:space="preserve"> </w:t>
      </w:r>
      <w:r w:rsidRPr="00BE5CAA">
        <w:rPr>
          <w:rFonts w:ascii="Times New Roman" w:hAnsi="Times New Roman"/>
          <w:color w:val="000000"/>
          <w:spacing w:val="4"/>
          <w:position w:val="-1"/>
          <w:sz w:val="24"/>
          <w:szCs w:val="24"/>
        </w:rPr>
        <w:t>U</w:t>
      </w:r>
      <w:r w:rsidRPr="00BE5CAA">
        <w:rPr>
          <w:rFonts w:ascii="Times New Roman" w:hAnsi="Times New Roman"/>
          <w:color w:val="000000"/>
          <w:spacing w:val="-2"/>
          <w:position w:val="-1"/>
          <w:sz w:val="24"/>
          <w:szCs w:val="24"/>
        </w:rPr>
        <w:t>yg</w:t>
      </w:r>
      <w:r w:rsidRPr="00BE5CAA">
        <w:rPr>
          <w:rFonts w:ascii="Times New Roman" w:hAnsi="Times New Roman"/>
          <w:color w:val="000000"/>
          <w:position w:val="-1"/>
          <w:sz w:val="24"/>
          <w:szCs w:val="24"/>
        </w:rPr>
        <w:t>ula</w:t>
      </w:r>
      <w:r w:rsidRPr="00BE5CAA">
        <w:rPr>
          <w:rFonts w:ascii="Times New Roman" w:hAnsi="Times New Roman"/>
          <w:color w:val="000000"/>
          <w:spacing w:val="2"/>
          <w:position w:val="-1"/>
          <w:sz w:val="24"/>
          <w:szCs w:val="24"/>
        </w:rPr>
        <w:t>n</w:t>
      </w:r>
      <w:r w:rsidRPr="00BE5CAA">
        <w:rPr>
          <w:rFonts w:ascii="Times New Roman" w:hAnsi="Times New Roman"/>
          <w:color w:val="000000"/>
          <w:spacing w:val="-1"/>
          <w:position w:val="-1"/>
          <w:sz w:val="24"/>
          <w:szCs w:val="24"/>
        </w:rPr>
        <w:t>aca</w:t>
      </w:r>
      <w:r w:rsidRPr="00BE5CAA">
        <w:rPr>
          <w:rFonts w:ascii="Times New Roman" w:hAnsi="Times New Roman"/>
          <w:color w:val="000000"/>
          <w:position w:val="-1"/>
          <w:sz w:val="24"/>
          <w:szCs w:val="24"/>
        </w:rPr>
        <w:t>k E</w:t>
      </w:r>
      <w:r w:rsidRPr="00BE5CAA">
        <w:rPr>
          <w:rFonts w:ascii="Times New Roman" w:hAnsi="Times New Roman"/>
          <w:color w:val="000000"/>
          <w:spacing w:val="2"/>
          <w:position w:val="-1"/>
          <w:sz w:val="24"/>
          <w:szCs w:val="24"/>
        </w:rPr>
        <w:t>s</w:t>
      </w:r>
      <w:r w:rsidRPr="00BE5CAA">
        <w:rPr>
          <w:rFonts w:ascii="Times New Roman" w:hAnsi="Times New Roman"/>
          <w:color w:val="000000"/>
          <w:spacing w:val="-1"/>
          <w:position w:val="-1"/>
          <w:sz w:val="24"/>
          <w:szCs w:val="24"/>
        </w:rPr>
        <w:t>a</w:t>
      </w:r>
      <w:r w:rsidRPr="00BE5CAA">
        <w:rPr>
          <w:rFonts w:ascii="Times New Roman" w:hAnsi="Times New Roman"/>
          <w:color w:val="000000"/>
          <w:position w:val="-1"/>
          <w:sz w:val="24"/>
          <w:szCs w:val="24"/>
        </w:rPr>
        <w:t xml:space="preserve">s ve </w:t>
      </w:r>
      <w:r w:rsidRPr="00BE5CAA">
        <w:rPr>
          <w:rFonts w:ascii="Times New Roman" w:hAnsi="Times New Roman"/>
          <w:color w:val="000000"/>
          <w:spacing w:val="-1"/>
          <w:position w:val="-1"/>
          <w:sz w:val="24"/>
          <w:szCs w:val="24"/>
        </w:rPr>
        <w:t>U</w:t>
      </w:r>
      <w:r w:rsidRPr="00BE5CAA">
        <w:rPr>
          <w:rFonts w:ascii="Times New Roman" w:hAnsi="Times New Roman"/>
          <w:color w:val="000000"/>
          <w:position w:val="-1"/>
          <w:sz w:val="24"/>
          <w:szCs w:val="24"/>
        </w:rPr>
        <w:t>sul</w:t>
      </w:r>
      <w:r w:rsidRPr="00BE5CAA">
        <w:rPr>
          <w:rFonts w:ascii="Times New Roman" w:hAnsi="Times New Roman"/>
          <w:color w:val="000000"/>
          <w:spacing w:val="1"/>
          <w:position w:val="-1"/>
          <w:sz w:val="24"/>
          <w:szCs w:val="24"/>
        </w:rPr>
        <w:t>le</w:t>
      </w:r>
      <w:r w:rsidRPr="00BE5CAA">
        <w:rPr>
          <w:rFonts w:ascii="Times New Roman" w:hAnsi="Times New Roman"/>
          <w:color w:val="000000"/>
          <w:position w:val="-1"/>
          <w:sz w:val="24"/>
          <w:szCs w:val="24"/>
        </w:rPr>
        <w:t xml:space="preserve">r </w:t>
      </w:r>
      <w:r w:rsidRPr="00BE5CAA">
        <w:rPr>
          <w:rFonts w:ascii="Times New Roman" w:hAnsi="Times New Roman"/>
          <w:color w:val="000000"/>
          <w:spacing w:val="-1"/>
          <w:position w:val="-1"/>
          <w:sz w:val="24"/>
          <w:szCs w:val="24"/>
        </w:rPr>
        <w:t>Ha</w:t>
      </w:r>
      <w:r w:rsidRPr="00BE5CAA">
        <w:rPr>
          <w:rFonts w:ascii="Times New Roman" w:hAnsi="Times New Roman"/>
          <w:color w:val="000000"/>
          <w:position w:val="-1"/>
          <w:sz w:val="24"/>
          <w:szCs w:val="24"/>
        </w:rPr>
        <w:t>kkındaki Yö</w:t>
      </w:r>
      <w:r w:rsidRPr="00BE5CAA">
        <w:rPr>
          <w:rFonts w:ascii="Times New Roman" w:hAnsi="Times New Roman"/>
          <w:color w:val="000000"/>
          <w:spacing w:val="2"/>
          <w:position w:val="-1"/>
          <w:sz w:val="24"/>
          <w:szCs w:val="24"/>
        </w:rPr>
        <w:t>n</w:t>
      </w:r>
      <w:r w:rsidRPr="00BE5CAA">
        <w:rPr>
          <w:rFonts w:ascii="Times New Roman" w:hAnsi="Times New Roman"/>
          <w:color w:val="000000"/>
          <w:spacing w:val="-1"/>
          <w:position w:val="-1"/>
          <w:sz w:val="24"/>
          <w:szCs w:val="24"/>
        </w:rPr>
        <w:t>e</w:t>
      </w:r>
      <w:r w:rsidRPr="00BE5CAA">
        <w:rPr>
          <w:rFonts w:ascii="Times New Roman" w:hAnsi="Times New Roman"/>
          <w:color w:val="000000"/>
          <w:position w:val="-1"/>
          <w:sz w:val="24"/>
          <w:szCs w:val="24"/>
        </w:rPr>
        <w:t>t</w:t>
      </w:r>
      <w:r w:rsidRPr="00BE5CAA">
        <w:rPr>
          <w:rFonts w:ascii="Times New Roman" w:hAnsi="Times New Roman"/>
          <w:color w:val="000000"/>
          <w:spacing w:val="1"/>
          <w:position w:val="-1"/>
          <w:sz w:val="24"/>
          <w:szCs w:val="24"/>
        </w:rPr>
        <w:t>m</w:t>
      </w:r>
      <w:r w:rsidRPr="00BE5CAA">
        <w:rPr>
          <w:rFonts w:ascii="Times New Roman" w:hAnsi="Times New Roman"/>
          <w:color w:val="000000"/>
          <w:spacing w:val="-1"/>
          <w:position w:val="-1"/>
          <w:sz w:val="24"/>
          <w:szCs w:val="24"/>
        </w:rPr>
        <w:t>e</w:t>
      </w:r>
      <w:r w:rsidRPr="00BE5CAA">
        <w:rPr>
          <w:rFonts w:ascii="Times New Roman" w:hAnsi="Times New Roman"/>
          <w:color w:val="000000"/>
          <w:position w:val="-1"/>
          <w:sz w:val="24"/>
          <w:szCs w:val="24"/>
        </w:rPr>
        <w:t>l</w:t>
      </w:r>
      <w:r w:rsidRPr="00BE5CAA">
        <w:rPr>
          <w:rFonts w:ascii="Times New Roman" w:hAnsi="Times New Roman"/>
          <w:color w:val="000000"/>
          <w:spacing w:val="1"/>
          <w:position w:val="-1"/>
          <w:sz w:val="24"/>
          <w:szCs w:val="24"/>
        </w:rPr>
        <w:t>i</w:t>
      </w:r>
      <w:r w:rsidRPr="00BE5CAA">
        <w:rPr>
          <w:rFonts w:ascii="Times New Roman" w:hAnsi="Times New Roman"/>
          <w:color w:val="000000"/>
          <w:position w:val="-1"/>
          <w:sz w:val="24"/>
          <w:szCs w:val="24"/>
        </w:rPr>
        <w:t>k</w:t>
      </w:r>
    </w:p>
    <w:p w14:paraId="71171F64" w14:textId="77777777" w:rsidR="00BE5CAA" w:rsidRDefault="00BE5CAA" w:rsidP="00BE5CAA">
      <w:pPr>
        <w:pStyle w:val="ListeParagraf"/>
        <w:widowControl w:val="0"/>
        <w:numPr>
          <w:ilvl w:val="0"/>
          <w:numId w:val="36"/>
        </w:numPr>
        <w:autoSpaceDE w:val="0"/>
        <w:autoSpaceDN w:val="0"/>
        <w:adjustRightInd w:val="0"/>
        <w:spacing w:after="0" w:line="240" w:lineRule="auto"/>
        <w:rPr>
          <w:rFonts w:ascii="Times New Roman" w:hAnsi="Times New Roman"/>
          <w:color w:val="000000"/>
          <w:sz w:val="24"/>
          <w:szCs w:val="24"/>
        </w:rPr>
      </w:pPr>
      <w:r w:rsidRPr="00BE5CAA">
        <w:rPr>
          <w:rFonts w:ascii="Times New Roman" w:hAnsi="Times New Roman"/>
          <w:color w:val="000000"/>
          <w:sz w:val="24"/>
          <w:szCs w:val="24"/>
        </w:rPr>
        <w:t>T</w:t>
      </w:r>
      <w:r w:rsidRPr="00BE5CAA">
        <w:rPr>
          <w:rFonts w:ascii="Times New Roman" w:hAnsi="Times New Roman"/>
          <w:color w:val="000000"/>
          <w:spacing w:val="-1"/>
          <w:sz w:val="24"/>
          <w:szCs w:val="24"/>
        </w:rPr>
        <w:t>a</w:t>
      </w:r>
      <w:r w:rsidRPr="00BE5CAA">
        <w:rPr>
          <w:rFonts w:ascii="Times New Roman" w:hAnsi="Times New Roman"/>
          <w:color w:val="000000"/>
          <w:sz w:val="24"/>
          <w:szCs w:val="24"/>
        </w:rPr>
        <w:t>şıt</w:t>
      </w:r>
      <w:r w:rsidRPr="00BE5CAA">
        <w:rPr>
          <w:rFonts w:ascii="Times New Roman" w:hAnsi="Times New Roman"/>
          <w:color w:val="000000"/>
          <w:spacing w:val="1"/>
          <w:sz w:val="24"/>
          <w:szCs w:val="24"/>
        </w:rPr>
        <w:t xml:space="preserve"> </w:t>
      </w:r>
      <w:r w:rsidRPr="00BE5CAA">
        <w:rPr>
          <w:rFonts w:ascii="Times New Roman" w:hAnsi="Times New Roman"/>
          <w:color w:val="000000"/>
          <w:sz w:val="24"/>
          <w:szCs w:val="24"/>
        </w:rPr>
        <w:t>Kullan</w:t>
      </w:r>
      <w:r w:rsidRPr="00BE5CAA">
        <w:rPr>
          <w:rFonts w:ascii="Times New Roman" w:hAnsi="Times New Roman"/>
          <w:color w:val="000000"/>
          <w:spacing w:val="-1"/>
          <w:sz w:val="24"/>
          <w:szCs w:val="24"/>
        </w:rPr>
        <w:t>a</w:t>
      </w:r>
      <w:r w:rsidRPr="00BE5CAA">
        <w:rPr>
          <w:rFonts w:ascii="Times New Roman" w:hAnsi="Times New Roman"/>
          <w:color w:val="000000"/>
          <w:sz w:val="24"/>
          <w:szCs w:val="24"/>
        </w:rPr>
        <w:t>bi</w:t>
      </w:r>
      <w:r w:rsidRPr="00BE5CAA">
        <w:rPr>
          <w:rFonts w:ascii="Times New Roman" w:hAnsi="Times New Roman"/>
          <w:color w:val="000000"/>
          <w:spacing w:val="1"/>
          <w:sz w:val="24"/>
          <w:szCs w:val="24"/>
        </w:rPr>
        <w:t>l</w:t>
      </w:r>
      <w:r w:rsidRPr="00BE5CAA">
        <w:rPr>
          <w:rFonts w:ascii="Times New Roman" w:hAnsi="Times New Roman"/>
          <w:color w:val="000000"/>
          <w:spacing w:val="-1"/>
          <w:sz w:val="24"/>
          <w:szCs w:val="24"/>
        </w:rPr>
        <w:t>ece</w:t>
      </w:r>
      <w:r w:rsidRPr="00BE5CAA">
        <w:rPr>
          <w:rFonts w:ascii="Times New Roman" w:hAnsi="Times New Roman"/>
          <w:color w:val="000000"/>
          <w:sz w:val="24"/>
          <w:szCs w:val="24"/>
        </w:rPr>
        <w:t>k</w:t>
      </w:r>
      <w:r w:rsidRPr="00BE5CAA">
        <w:rPr>
          <w:rFonts w:ascii="Times New Roman" w:hAnsi="Times New Roman"/>
          <w:color w:val="000000"/>
          <w:spacing w:val="2"/>
          <w:sz w:val="24"/>
          <w:szCs w:val="24"/>
        </w:rPr>
        <w:t xml:space="preserve"> </w:t>
      </w:r>
      <w:r w:rsidRPr="00BE5CAA">
        <w:rPr>
          <w:rFonts w:ascii="Times New Roman" w:hAnsi="Times New Roman"/>
          <w:color w:val="000000"/>
          <w:sz w:val="24"/>
          <w:szCs w:val="24"/>
        </w:rPr>
        <w:t>K</w:t>
      </w:r>
      <w:r w:rsidRPr="00BE5CAA">
        <w:rPr>
          <w:rFonts w:ascii="Times New Roman" w:hAnsi="Times New Roman"/>
          <w:color w:val="000000"/>
          <w:spacing w:val="1"/>
          <w:sz w:val="24"/>
          <w:szCs w:val="24"/>
        </w:rPr>
        <w:t>a</w:t>
      </w:r>
      <w:r w:rsidRPr="00BE5CAA">
        <w:rPr>
          <w:rFonts w:ascii="Times New Roman" w:hAnsi="Times New Roman"/>
          <w:color w:val="000000"/>
          <w:sz w:val="24"/>
          <w:szCs w:val="24"/>
        </w:rPr>
        <w:t>mu Gö</w:t>
      </w:r>
      <w:r w:rsidRPr="00BE5CAA">
        <w:rPr>
          <w:rFonts w:ascii="Times New Roman" w:hAnsi="Times New Roman"/>
          <w:color w:val="000000"/>
          <w:spacing w:val="-1"/>
          <w:sz w:val="24"/>
          <w:szCs w:val="24"/>
        </w:rPr>
        <w:t>re</w:t>
      </w:r>
      <w:r w:rsidRPr="00BE5CAA">
        <w:rPr>
          <w:rFonts w:ascii="Times New Roman" w:hAnsi="Times New Roman"/>
          <w:color w:val="000000"/>
          <w:sz w:val="24"/>
          <w:szCs w:val="24"/>
        </w:rPr>
        <w:t>vl</w:t>
      </w:r>
      <w:r w:rsidRPr="00BE5CAA">
        <w:rPr>
          <w:rFonts w:ascii="Times New Roman" w:hAnsi="Times New Roman"/>
          <w:color w:val="000000"/>
          <w:spacing w:val="1"/>
          <w:sz w:val="24"/>
          <w:szCs w:val="24"/>
        </w:rPr>
        <w:t>i</w:t>
      </w:r>
      <w:r w:rsidRPr="00BE5CAA">
        <w:rPr>
          <w:rFonts w:ascii="Times New Roman" w:hAnsi="Times New Roman"/>
          <w:color w:val="000000"/>
          <w:sz w:val="24"/>
          <w:szCs w:val="24"/>
        </w:rPr>
        <w:t>le</w:t>
      </w:r>
      <w:r w:rsidRPr="00BE5CAA">
        <w:rPr>
          <w:rFonts w:ascii="Times New Roman" w:hAnsi="Times New Roman"/>
          <w:color w:val="000000"/>
          <w:spacing w:val="-1"/>
          <w:sz w:val="24"/>
          <w:szCs w:val="24"/>
        </w:rPr>
        <w:t>r</w:t>
      </w:r>
      <w:r w:rsidRPr="00BE5CAA">
        <w:rPr>
          <w:rFonts w:ascii="Times New Roman" w:hAnsi="Times New Roman"/>
          <w:color w:val="000000"/>
          <w:sz w:val="24"/>
          <w:szCs w:val="24"/>
        </w:rPr>
        <w:t xml:space="preserve">i </w:t>
      </w:r>
      <w:r w:rsidRPr="00BE5CAA">
        <w:rPr>
          <w:rFonts w:ascii="Times New Roman" w:hAnsi="Times New Roman"/>
          <w:color w:val="000000"/>
          <w:spacing w:val="1"/>
          <w:sz w:val="24"/>
          <w:szCs w:val="24"/>
        </w:rPr>
        <w:t>i</w:t>
      </w:r>
      <w:r w:rsidRPr="00BE5CAA">
        <w:rPr>
          <w:rFonts w:ascii="Times New Roman" w:hAnsi="Times New Roman"/>
          <w:color w:val="000000"/>
          <w:sz w:val="24"/>
          <w:szCs w:val="24"/>
        </w:rPr>
        <w:t>le</w:t>
      </w:r>
      <w:r w:rsidRPr="00BE5CAA">
        <w:rPr>
          <w:rFonts w:ascii="Times New Roman" w:hAnsi="Times New Roman"/>
          <w:color w:val="000000"/>
          <w:spacing w:val="2"/>
          <w:sz w:val="24"/>
          <w:szCs w:val="24"/>
        </w:rPr>
        <w:t xml:space="preserve"> </w:t>
      </w:r>
      <w:r w:rsidRPr="00BE5CAA">
        <w:rPr>
          <w:rFonts w:ascii="Times New Roman" w:hAnsi="Times New Roman"/>
          <w:color w:val="000000"/>
          <w:spacing w:val="-3"/>
          <w:sz w:val="24"/>
          <w:szCs w:val="24"/>
        </w:rPr>
        <w:t>İ</w:t>
      </w:r>
      <w:r w:rsidRPr="00BE5CAA">
        <w:rPr>
          <w:rFonts w:ascii="Times New Roman" w:hAnsi="Times New Roman"/>
          <w:color w:val="000000"/>
          <w:spacing w:val="3"/>
          <w:sz w:val="24"/>
          <w:szCs w:val="24"/>
        </w:rPr>
        <w:t>l</w:t>
      </w:r>
      <w:r w:rsidRPr="00BE5CAA">
        <w:rPr>
          <w:rFonts w:ascii="Times New Roman" w:hAnsi="Times New Roman"/>
          <w:color w:val="000000"/>
          <w:spacing w:val="-2"/>
          <w:sz w:val="24"/>
          <w:szCs w:val="24"/>
        </w:rPr>
        <w:t>g</w:t>
      </w:r>
      <w:r w:rsidRPr="00BE5CAA">
        <w:rPr>
          <w:rFonts w:ascii="Times New Roman" w:hAnsi="Times New Roman"/>
          <w:color w:val="000000"/>
          <w:sz w:val="24"/>
          <w:szCs w:val="24"/>
        </w:rPr>
        <w:t>i</w:t>
      </w:r>
      <w:r w:rsidRPr="00BE5CAA">
        <w:rPr>
          <w:rFonts w:ascii="Times New Roman" w:hAnsi="Times New Roman"/>
          <w:color w:val="000000"/>
          <w:spacing w:val="1"/>
          <w:sz w:val="24"/>
          <w:szCs w:val="24"/>
        </w:rPr>
        <w:t>l</w:t>
      </w:r>
      <w:r w:rsidRPr="00BE5CAA">
        <w:rPr>
          <w:rFonts w:ascii="Times New Roman" w:hAnsi="Times New Roman"/>
          <w:color w:val="000000"/>
          <w:sz w:val="24"/>
          <w:szCs w:val="24"/>
        </w:rPr>
        <w:t>i 2006</w:t>
      </w:r>
      <w:r w:rsidRPr="00BE5CAA">
        <w:rPr>
          <w:rFonts w:ascii="Times New Roman" w:hAnsi="Times New Roman"/>
          <w:color w:val="000000"/>
          <w:spacing w:val="1"/>
          <w:sz w:val="24"/>
          <w:szCs w:val="24"/>
        </w:rPr>
        <w:t>/</w:t>
      </w:r>
      <w:r w:rsidRPr="00BE5CAA">
        <w:rPr>
          <w:rFonts w:ascii="Times New Roman" w:hAnsi="Times New Roman"/>
          <w:color w:val="000000"/>
          <w:sz w:val="24"/>
          <w:szCs w:val="24"/>
        </w:rPr>
        <w:t>10194 s</w:t>
      </w:r>
      <w:r w:rsidRPr="00BE5CAA">
        <w:rPr>
          <w:rFonts w:ascii="Times New Roman" w:hAnsi="Times New Roman"/>
          <w:color w:val="000000"/>
          <w:spacing w:val="1"/>
          <w:sz w:val="24"/>
          <w:szCs w:val="24"/>
        </w:rPr>
        <w:t>a</w:t>
      </w:r>
      <w:r w:rsidRPr="00BE5CAA">
        <w:rPr>
          <w:rFonts w:ascii="Times New Roman" w:hAnsi="Times New Roman"/>
          <w:color w:val="000000"/>
          <w:spacing w:val="-5"/>
          <w:sz w:val="24"/>
          <w:szCs w:val="24"/>
        </w:rPr>
        <w:t>y</w:t>
      </w:r>
      <w:r w:rsidRPr="00BE5CAA">
        <w:rPr>
          <w:rFonts w:ascii="Times New Roman" w:hAnsi="Times New Roman"/>
          <w:color w:val="000000"/>
          <w:sz w:val="24"/>
          <w:szCs w:val="24"/>
        </w:rPr>
        <w:t>ı</w:t>
      </w:r>
      <w:r w:rsidRPr="00BE5CAA">
        <w:rPr>
          <w:rFonts w:ascii="Times New Roman" w:hAnsi="Times New Roman"/>
          <w:color w:val="000000"/>
          <w:spacing w:val="1"/>
          <w:sz w:val="24"/>
          <w:szCs w:val="24"/>
        </w:rPr>
        <w:t>l</w:t>
      </w:r>
      <w:r w:rsidRPr="00BE5CAA">
        <w:rPr>
          <w:rFonts w:ascii="Times New Roman" w:hAnsi="Times New Roman"/>
          <w:color w:val="000000"/>
          <w:sz w:val="24"/>
          <w:szCs w:val="24"/>
        </w:rPr>
        <w:t>ı K</w:t>
      </w:r>
      <w:r w:rsidRPr="00BE5CAA">
        <w:rPr>
          <w:rFonts w:ascii="Times New Roman" w:hAnsi="Times New Roman"/>
          <w:color w:val="000000"/>
          <w:spacing w:val="-1"/>
          <w:sz w:val="24"/>
          <w:szCs w:val="24"/>
        </w:rPr>
        <w:t>a</w:t>
      </w:r>
      <w:r w:rsidRPr="00BE5CAA">
        <w:rPr>
          <w:rFonts w:ascii="Times New Roman" w:hAnsi="Times New Roman"/>
          <w:color w:val="000000"/>
          <w:spacing w:val="1"/>
          <w:sz w:val="24"/>
          <w:szCs w:val="24"/>
        </w:rPr>
        <w:t>r</w:t>
      </w:r>
      <w:r w:rsidRPr="00BE5CAA">
        <w:rPr>
          <w:rFonts w:ascii="Times New Roman" w:hAnsi="Times New Roman"/>
          <w:color w:val="000000"/>
          <w:spacing w:val="-1"/>
          <w:sz w:val="24"/>
          <w:szCs w:val="24"/>
        </w:rPr>
        <w:t>a</w:t>
      </w:r>
      <w:r w:rsidRPr="00BE5CAA">
        <w:rPr>
          <w:rFonts w:ascii="Times New Roman" w:hAnsi="Times New Roman"/>
          <w:color w:val="000000"/>
          <w:sz w:val="24"/>
          <w:szCs w:val="24"/>
        </w:rPr>
        <w:t>rname</w:t>
      </w:r>
    </w:p>
    <w:p w14:paraId="1F1C3DBC" w14:textId="77777777" w:rsidR="00BE5CAA" w:rsidRPr="00BE5CAA" w:rsidRDefault="00BE5CAA" w:rsidP="00BE5CAA">
      <w:pPr>
        <w:pStyle w:val="ListeParagraf"/>
        <w:widowControl w:val="0"/>
        <w:numPr>
          <w:ilvl w:val="0"/>
          <w:numId w:val="36"/>
        </w:numPr>
        <w:autoSpaceDE w:val="0"/>
        <w:autoSpaceDN w:val="0"/>
        <w:adjustRightInd w:val="0"/>
        <w:spacing w:after="0" w:line="240" w:lineRule="auto"/>
        <w:rPr>
          <w:rFonts w:ascii="Times New Roman" w:hAnsi="Times New Roman"/>
          <w:color w:val="000000"/>
          <w:sz w:val="24"/>
          <w:szCs w:val="24"/>
        </w:rPr>
      </w:pPr>
      <w:r w:rsidRPr="00BE5CAA">
        <w:rPr>
          <w:rFonts w:ascii="Times New Roman" w:hAnsi="Times New Roman"/>
          <w:color w:val="000000"/>
          <w:sz w:val="24"/>
          <w:szCs w:val="24"/>
        </w:rPr>
        <w:t>Di</w:t>
      </w:r>
      <w:r w:rsidRPr="00BE5CAA">
        <w:rPr>
          <w:rFonts w:ascii="Times New Roman" w:hAnsi="Times New Roman"/>
          <w:color w:val="000000"/>
          <w:spacing w:val="-2"/>
          <w:sz w:val="24"/>
          <w:szCs w:val="24"/>
        </w:rPr>
        <w:t>ğ</w:t>
      </w:r>
      <w:r w:rsidRPr="00BE5CAA">
        <w:rPr>
          <w:rFonts w:ascii="Times New Roman" w:hAnsi="Times New Roman"/>
          <w:color w:val="000000"/>
          <w:spacing w:val="1"/>
          <w:sz w:val="24"/>
          <w:szCs w:val="24"/>
        </w:rPr>
        <w:t>e</w:t>
      </w:r>
      <w:r w:rsidRPr="00BE5CAA">
        <w:rPr>
          <w:rFonts w:ascii="Times New Roman" w:hAnsi="Times New Roman"/>
          <w:color w:val="000000"/>
          <w:sz w:val="24"/>
          <w:szCs w:val="24"/>
        </w:rPr>
        <w:t>r</w:t>
      </w:r>
      <w:r w:rsidRPr="00BE5CAA">
        <w:rPr>
          <w:rFonts w:ascii="Times New Roman" w:hAnsi="Times New Roman"/>
          <w:color w:val="000000"/>
          <w:spacing w:val="1"/>
          <w:sz w:val="24"/>
          <w:szCs w:val="24"/>
        </w:rPr>
        <w:t xml:space="preserve"> </w:t>
      </w:r>
      <w:r w:rsidRPr="00BE5CAA">
        <w:rPr>
          <w:rFonts w:ascii="Times New Roman" w:hAnsi="Times New Roman"/>
          <w:color w:val="000000"/>
          <w:spacing w:val="-3"/>
          <w:sz w:val="24"/>
          <w:szCs w:val="24"/>
        </w:rPr>
        <w:t>İ</w:t>
      </w:r>
      <w:r w:rsidRPr="00BE5CAA">
        <w:rPr>
          <w:rFonts w:ascii="Times New Roman" w:hAnsi="Times New Roman"/>
          <w:color w:val="000000"/>
          <w:spacing w:val="3"/>
          <w:sz w:val="24"/>
          <w:szCs w:val="24"/>
        </w:rPr>
        <w:t>l</w:t>
      </w:r>
      <w:r w:rsidRPr="00BE5CAA">
        <w:rPr>
          <w:rFonts w:ascii="Times New Roman" w:hAnsi="Times New Roman"/>
          <w:color w:val="000000"/>
          <w:spacing w:val="-2"/>
          <w:sz w:val="24"/>
          <w:szCs w:val="24"/>
        </w:rPr>
        <w:t>g</w:t>
      </w:r>
      <w:r w:rsidRPr="00BE5CAA">
        <w:rPr>
          <w:rFonts w:ascii="Times New Roman" w:hAnsi="Times New Roman"/>
          <w:color w:val="000000"/>
          <w:sz w:val="24"/>
          <w:szCs w:val="24"/>
        </w:rPr>
        <w:t>i</w:t>
      </w:r>
      <w:r w:rsidRPr="00BE5CAA">
        <w:rPr>
          <w:rFonts w:ascii="Times New Roman" w:hAnsi="Times New Roman"/>
          <w:color w:val="000000"/>
          <w:spacing w:val="1"/>
          <w:sz w:val="24"/>
          <w:szCs w:val="24"/>
        </w:rPr>
        <w:t>l</w:t>
      </w:r>
      <w:r w:rsidRPr="00BE5CAA">
        <w:rPr>
          <w:rFonts w:ascii="Times New Roman" w:hAnsi="Times New Roman"/>
          <w:color w:val="000000"/>
          <w:sz w:val="24"/>
          <w:szCs w:val="24"/>
        </w:rPr>
        <w:t>i Mev</w:t>
      </w:r>
      <w:r w:rsidRPr="00BE5CAA">
        <w:rPr>
          <w:rFonts w:ascii="Times New Roman" w:hAnsi="Times New Roman"/>
          <w:color w:val="000000"/>
          <w:spacing w:val="1"/>
          <w:sz w:val="24"/>
          <w:szCs w:val="24"/>
        </w:rPr>
        <w:t>z</w:t>
      </w:r>
      <w:r w:rsidRPr="00BE5CAA">
        <w:rPr>
          <w:rFonts w:ascii="Times New Roman" w:hAnsi="Times New Roman"/>
          <w:color w:val="000000"/>
          <w:sz w:val="24"/>
          <w:szCs w:val="24"/>
        </w:rPr>
        <w:t>u</w:t>
      </w:r>
      <w:r w:rsidRPr="00BE5CAA">
        <w:rPr>
          <w:rFonts w:ascii="Times New Roman" w:hAnsi="Times New Roman"/>
          <w:color w:val="000000"/>
          <w:spacing w:val="-1"/>
          <w:sz w:val="24"/>
          <w:szCs w:val="24"/>
        </w:rPr>
        <w:t>a</w:t>
      </w:r>
      <w:r w:rsidRPr="00BE5CAA">
        <w:rPr>
          <w:rFonts w:ascii="Times New Roman" w:hAnsi="Times New Roman"/>
          <w:color w:val="000000"/>
          <w:sz w:val="24"/>
          <w:szCs w:val="24"/>
        </w:rPr>
        <w:t>t</w:t>
      </w:r>
      <w:r>
        <w:rPr>
          <w:rFonts w:ascii="Times New Roman" w:hAnsi="Times New Roman"/>
          <w:color w:val="000000"/>
          <w:sz w:val="24"/>
          <w:szCs w:val="24"/>
        </w:rPr>
        <w:t>,</w:t>
      </w:r>
      <w:r w:rsidRPr="00BE5CAA">
        <w:rPr>
          <w:rFonts w:ascii="Times New Roman" w:hAnsi="Times New Roman"/>
          <w:color w:val="000000"/>
          <w:sz w:val="24"/>
          <w:szCs w:val="24"/>
        </w:rPr>
        <w:t xml:space="preserve"> ş</w:t>
      </w:r>
      <w:r w:rsidRPr="00BE5CAA">
        <w:rPr>
          <w:rFonts w:ascii="Times New Roman" w:hAnsi="Times New Roman"/>
          <w:color w:val="000000"/>
          <w:spacing w:val="-1"/>
          <w:sz w:val="24"/>
          <w:szCs w:val="24"/>
        </w:rPr>
        <w:t>e</w:t>
      </w:r>
      <w:r w:rsidRPr="00BE5CAA">
        <w:rPr>
          <w:rFonts w:ascii="Times New Roman" w:hAnsi="Times New Roman"/>
          <w:color w:val="000000"/>
          <w:sz w:val="24"/>
          <w:szCs w:val="24"/>
        </w:rPr>
        <w:t>kl</w:t>
      </w:r>
      <w:r w:rsidRPr="00BE5CAA">
        <w:rPr>
          <w:rFonts w:ascii="Times New Roman" w:hAnsi="Times New Roman"/>
          <w:color w:val="000000"/>
          <w:spacing w:val="1"/>
          <w:sz w:val="24"/>
          <w:szCs w:val="24"/>
        </w:rPr>
        <w:t>i</w:t>
      </w:r>
      <w:r w:rsidRPr="00BE5CAA">
        <w:rPr>
          <w:rFonts w:ascii="Times New Roman" w:hAnsi="Times New Roman"/>
          <w:color w:val="000000"/>
          <w:sz w:val="24"/>
          <w:szCs w:val="24"/>
        </w:rPr>
        <w:t>nde</w:t>
      </w:r>
      <w:r w:rsidRPr="00BE5CAA">
        <w:rPr>
          <w:rFonts w:ascii="Times New Roman" w:hAnsi="Times New Roman"/>
          <w:color w:val="000000"/>
          <w:spacing w:val="-1"/>
          <w:sz w:val="24"/>
          <w:szCs w:val="24"/>
        </w:rPr>
        <w:t xml:space="preserve"> </w:t>
      </w:r>
      <w:r w:rsidRPr="00BE5CAA">
        <w:rPr>
          <w:rFonts w:ascii="Times New Roman" w:hAnsi="Times New Roman"/>
          <w:color w:val="000000"/>
          <w:sz w:val="24"/>
          <w:szCs w:val="24"/>
        </w:rPr>
        <w:t>sır</w:t>
      </w:r>
      <w:r w:rsidRPr="00BE5CAA">
        <w:rPr>
          <w:rFonts w:ascii="Times New Roman" w:hAnsi="Times New Roman"/>
          <w:color w:val="000000"/>
          <w:spacing w:val="-1"/>
          <w:sz w:val="24"/>
          <w:szCs w:val="24"/>
        </w:rPr>
        <w:t>a</w:t>
      </w:r>
      <w:r w:rsidRPr="00BE5CAA">
        <w:rPr>
          <w:rFonts w:ascii="Times New Roman" w:hAnsi="Times New Roman"/>
          <w:color w:val="000000"/>
          <w:sz w:val="24"/>
          <w:szCs w:val="24"/>
        </w:rPr>
        <w:t>lan</w:t>
      </w:r>
      <w:r w:rsidRPr="00BE5CAA">
        <w:rPr>
          <w:rFonts w:ascii="Times New Roman" w:hAnsi="Times New Roman"/>
          <w:color w:val="000000"/>
          <w:spacing w:val="-1"/>
          <w:sz w:val="24"/>
          <w:szCs w:val="24"/>
        </w:rPr>
        <w:t>a</w:t>
      </w:r>
      <w:r w:rsidRPr="00BE5CAA">
        <w:rPr>
          <w:rFonts w:ascii="Times New Roman" w:hAnsi="Times New Roman"/>
          <w:color w:val="000000"/>
          <w:sz w:val="24"/>
          <w:szCs w:val="24"/>
        </w:rPr>
        <w:t>bi</w:t>
      </w:r>
      <w:r w:rsidRPr="00BE5CAA">
        <w:rPr>
          <w:rFonts w:ascii="Times New Roman" w:hAnsi="Times New Roman"/>
          <w:color w:val="000000"/>
          <w:spacing w:val="1"/>
          <w:sz w:val="24"/>
          <w:szCs w:val="24"/>
        </w:rPr>
        <w:t>l</w:t>
      </w:r>
      <w:r w:rsidRPr="00BE5CAA">
        <w:rPr>
          <w:rFonts w:ascii="Times New Roman" w:hAnsi="Times New Roman"/>
          <w:color w:val="000000"/>
          <w:sz w:val="24"/>
          <w:szCs w:val="24"/>
        </w:rPr>
        <w:t>ir.</w:t>
      </w:r>
    </w:p>
    <w:p w14:paraId="19791942" w14:textId="77777777" w:rsidR="008C3A22" w:rsidRDefault="008C3A22" w:rsidP="008C3A22">
      <w:pPr>
        <w:widowControl w:val="0"/>
        <w:autoSpaceDE w:val="0"/>
        <w:autoSpaceDN w:val="0"/>
        <w:adjustRightInd w:val="0"/>
        <w:spacing w:after="0" w:line="240" w:lineRule="auto"/>
        <w:ind w:right="76"/>
        <w:jc w:val="both"/>
        <w:rPr>
          <w:rFonts w:ascii="Times New Roman" w:hAnsi="Times New Roman"/>
          <w:sz w:val="24"/>
          <w:szCs w:val="24"/>
        </w:rPr>
      </w:pPr>
    </w:p>
    <w:p w14:paraId="55CAC926" w14:textId="77777777" w:rsidR="00BE5CAA" w:rsidRDefault="00BE5CAA" w:rsidP="008C3A22">
      <w:pPr>
        <w:widowControl w:val="0"/>
        <w:autoSpaceDE w:val="0"/>
        <w:autoSpaceDN w:val="0"/>
        <w:adjustRightInd w:val="0"/>
        <w:spacing w:after="0" w:line="240" w:lineRule="auto"/>
        <w:ind w:right="76" w:firstLine="708"/>
        <w:jc w:val="both"/>
        <w:rPr>
          <w:rFonts w:ascii="Times New Roman" w:hAnsi="Times New Roman"/>
          <w:color w:val="000000"/>
          <w:sz w:val="24"/>
          <w:szCs w:val="24"/>
        </w:rPr>
      </w:pPr>
      <w:r>
        <w:rPr>
          <w:rFonts w:ascii="Times New Roman" w:hAnsi="Times New Roman"/>
          <w:color w:val="000000"/>
          <w:spacing w:val="-1"/>
          <w:sz w:val="24"/>
          <w:szCs w:val="24"/>
        </w:rPr>
        <w:t>Teç</w:t>
      </w:r>
      <w:r>
        <w:rPr>
          <w:rFonts w:ascii="Times New Roman" w:hAnsi="Times New Roman"/>
          <w:color w:val="000000"/>
          <w:sz w:val="24"/>
          <w:szCs w:val="24"/>
        </w:rPr>
        <w:t>hi</w:t>
      </w:r>
      <w:r>
        <w:rPr>
          <w:rFonts w:ascii="Times New Roman" w:hAnsi="Times New Roman"/>
          <w:color w:val="000000"/>
          <w:spacing w:val="2"/>
          <w:sz w:val="24"/>
          <w:szCs w:val="24"/>
        </w:rPr>
        <w:t>z</w:t>
      </w:r>
      <w:r>
        <w:rPr>
          <w:rFonts w:ascii="Times New Roman" w:hAnsi="Times New Roman"/>
          <w:color w:val="000000"/>
          <w:spacing w:val="-1"/>
          <w:sz w:val="24"/>
          <w:szCs w:val="24"/>
        </w:rPr>
        <w:t>a</w:t>
      </w:r>
      <w:r>
        <w:rPr>
          <w:rFonts w:ascii="Times New Roman" w:hAnsi="Times New Roman"/>
          <w:color w:val="000000"/>
          <w:spacing w:val="1"/>
          <w:sz w:val="24"/>
          <w:szCs w:val="24"/>
        </w:rPr>
        <w:t>t</w:t>
      </w:r>
      <w:r>
        <w:rPr>
          <w:rFonts w:ascii="Times New Roman" w:hAnsi="Times New Roman"/>
          <w:color w:val="000000"/>
          <w:sz w:val="24"/>
          <w:szCs w:val="24"/>
        </w:rPr>
        <w:t xml:space="preserve">, </w:t>
      </w:r>
      <w:r>
        <w:rPr>
          <w:rFonts w:ascii="Times New Roman" w:hAnsi="Times New Roman"/>
          <w:color w:val="000000"/>
          <w:spacing w:val="3"/>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pacing w:val="1"/>
          <w:sz w:val="24"/>
          <w:szCs w:val="24"/>
        </w:rPr>
        <w:t>z</w:t>
      </w:r>
      <w:r>
        <w:rPr>
          <w:rFonts w:ascii="Times New Roman" w:hAnsi="Times New Roman"/>
          <w:color w:val="000000"/>
          <w:sz w:val="24"/>
          <w:szCs w:val="24"/>
        </w:rPr>
        <w:t>ı</w:t>
      </w:r>
      <w:r>
        <w:rPr>
          <w:rFonts w:ascii="Times New Roman" w:hAnsi="Times New Roman"/>
          <w:color w:val="000000"/>
          <w:spacing w:val="1"/>
          <w:sz w:val="24"/>
          <w:szCs w:val="24"/>
        </w:rPr>
        <w:t>l</w:t>
      </w:r>
      <w:r>
        <w:rPr>
          <w:rFonts w:ascii="Times New Roman" w:hAnsi="Times New Roman"/>
          <w:color w:val="000000"/>
          <w:sz w:val="24"/>
          <w:szCs w:val="24"/>
        </w:rPr>
        <w:t>ı</w:t>
      </w:r>
      <w:r>
        <w:rPr>
          <w:rFonts w:ascii="Times New Roman" w:hAnsi="Times New Roman"/>
          <w:color w:val="000000"/>
          <w:spacing w:val="1"/>
          <w:sz w:val="24"/>
          <w:szCs w:val="24"/>
        </w:rPr>
        <w:t>m</w:t>
      </w:r>
      <w:r>
        <w:rPr>
          <w:rFonts w:ascii="Times New Roman" w:hAnsi="Times New Roman"/>
          <w:color w:val="000000"/>
          <w:sz w:val="24"/>
          <w:szCs w:val="24"/>
        </w:rPr>
        <w:t>, don</w:t>
      </w:r>
      <w:r>
        <w:rPr>
          <w:rFonts w:ascii="Times New Roman" w:hAnsi="Times New Roman"/>
          <w:color w:val="000000"/>
          <w:spacing w:val="-1"/>
          <w:sz w:val="24"/>
          <w:szCs w:val="24"/>
        </w:rPr>
        <w:t>a</w:t>
      </w:r>
      <w:r>
        <w:rPr>
          <w:rFonts w:ascii="Times New Roman" w:hAnsi="Times New Roman"/>
          <w:color w:val="000000"/>
          <w:sz w:val="24"/>
          <w:szCs w:val="24"/>
        </w:rPr>
        <w:t>nım</w:t>
      </w:r>
      <w:r>
        <w:rPr>
          <w:rFonts w:ascii="Times New Roman" w:hAnsi="Times New Roman"/>
          <w:color w:val="000000"/>
          <w:spacing w:val="2"/>
          <w:sz w:val="24"/>
          <w:szCs w:val="24"/>
        </w:rPr>
        <w:t xml:space="preserve"> </w:t>
      </w:r>
      <w:r>
        <w:rPr>
          <w:rFonts w:ascii="Times New Roman" w:hAnsi="Times New Roman"/>
          <w:color w:val="000000"/>
          <w:sz w:val="24"/>
          <w:szCs w:val="24"/>
        </w:rPr>
        <w:t>vb.</w:t>
      </w:r>
      <w:r>
        <w:rPr>
          <w:rFonts w:ascii="Times New Roman" w:hAnsi="Times New Roman"/>
          <w:color w:val="000000"/>
          <w:spacing w:val="1"/>
          <w:sz w:val="24"/>
          <w:szCs w:val="24"/>
        </w:rPr>
        <w:t xml:space="preserve"> </w:t>
      </w:r>
      <w:r>
        <w:rPr>
          <w:rFonts w:ascii="Times New Roman" w:hAnsi="Times New Roman"/>
          <w:color w:val="000000"/>
          <w:sz w:val="24"/>
          <w:szCs w:val="24"/>
        </w:rPr>
        <w:t>birimle</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1"/>
          <w:sz w:val="24"/>
          <w:szCs w:val="24"/>
        </w:rPr>
        <w:t>m</w:t>
      </w:r>
      <w:r>
        <w:rPr>
          <w:rFonts w:ascii="Times New Roman" w:hAnsi="Times New Roman"/>
          <w:color w:val="000000"/>
          <w:sz w:val="24"/>
          <w:szCs w:val="24"/>
        </w:rPr>
        <w:t>iz</w:t>
      </w:r>
      <w:r>
        <w:rPr>
          <w:rFonts w:ascii="Times New Roman" w:hAnsi="Times New Roman"/>
          <w:color w:val="000000"/>
          <w:spacing w:val="4"/>
          <w:sz w:val="24"/>
          <w:szCs w:val="24"/>
        </w:rPr>
        <w:t xml:space="preserve"> </w:t>
      </w:r>
      <w:r>
        <w:rPr>
          <w:rFonts w:ascii="Times New Roman" w:hAnsi="Times New Roman"/>
          <w:color w:val="000000"/>
          <w:sz w:val="24"/>
          <w:szCs w:val="24"/>
        </w:rPr>
        <w:t>i</w:t>
      </w:r>
      <w:r>
        <w:rPr>
          <w:rFonts w:ascii="Times New Roman" w:hAnsi="Times New Roman"/>
          <w:color w:val="000000"/>
          <w:spacing w:val="-2"/>
          <w:sz w:val="24"/>
          <w:szCs w:val="24"/>
        </w:rPr>
        <w:t>h</w:t>
      </w:r>
      <w:r>
        <w:rPr>
          <w:rFonts w:ascii="Times New Roman" w:hAnsi="Times New Roman"/>
          <w:color w:val="000000"/>
          <w:sz w:val="24"/>
          <w:szCs w:val="24"/>
        </w:rPr>
        <w:t>t</w:t>
      </w:r>
      <w:r>
        <w:rPr>
          <w:rFonts w:ascii="Times New Roman" w:hAnsi="Times New Roman"/>
          <w:color w:val="000000"/>
          <w:spacing w:val="3"/>
          <w:sz w:val="24"/>
          <w:szCs w:val="24"/>
        </w:rPr>
        <w:t>i</w:t>
      </w:r>
      <w:r>
        <w:rPr>
          <w:rFonts w:ascii="Times New Roman" w:hAnsi="Times New Roman"/>
          <w:color w:val="000000"/>
          <w:spacing w:val="-5"/>
          <w:sz w:val="24"/>
          <w:szCs w:val="24"/>
        </w:rPr>
        <w:t>y</w:t>
      </w:r>
      <w:r>
        <w:rPr>
          <w:rFonts w:ascii="Times New Roman" w:hAnsi="Times New Roman"/>
          <w:color w:val="000000"/>
          <w:spacing w:val="-1"/>
          <w:sz w:val="24"/>
          <w:szCs w:val="24"/>
        </w:rPr>
        <w:t>aç</w:t>
      </w:r>
      <w:r>
        <w:rPr>
          <w:rFonts w:ascii="Times New Roman" w:hAnsi="Times New Roman"/>
          <w:color w:val="000000"/>
          <w:sz w:val="24"/>
          <w:szCs w:val="24"/>
        </w:rPr>
        <w:t>la</w:t>
      </w:r>
      <w:r>
        <w:rPr>
          <w:rFonts w:ascii="Times New Roman" w:hAnsi="Times New Roman"/>
          <w:color w:val="000000"/>
          <w:spacing w:val="-1"/>
          <w:sz w:val="24"/>
          <w:szCs w:val="24"/>
        </w:rPr>
        <w:t>r</w:t>
      </w:r>
      <w:r>
        <w:rPr>
          <w:rFonts w:ascii="Times New Roman" w:hAnsi="Times New Roman"/>
          <w:color w:val="000000"/>
          <w:sz w:val="24"/>
          <w:szCs w:val="24"/>
        </w:rPr>
        <w:t>ı</w:t>
      </w:r>
      <w:r>
        <w:rPr>
          <w:rFonts w:ascii="Times New Roman" w:hAnsi="Times New Roman"/>
          <w:color w:val="000000"/>
          <w:spacing w:val="1"/>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l</w:t>
      </w:r>
      <w:r>
        <w:rPr>
          <w:rFonts w:ascii="Times New Roman" w:hAnsi="Times New Roman"/>
          <w:color w:val="000000"/>
          <w:sz w:val="24"/>
          <w:szCs w:val="24"/>
        </w:rPr>
        <w:t>e Üniv</w:t>
      </w:r>
      <w:r>
        <w:rPr>
          <w:rFonts w:ascii="Times New Roman" w:hAnsi="Times New Roman"/>
          <w:color w:val="000000"/>
          <w:spacing w:val="1"/>
          <w:sz w:val="24"/>
          <w:szCs w:val="24"/>
        </w:rPr>
        <w:t>e</w:t>
      </w:r>
      <w:r>
        <w:rPr>
          <w:rFonts w:ascii="Times New Roman" w:hAnsi="Times New Roman"/>
          <w:color w:val="000000"/>
          <w:sz w:val="24"/>
          <w:szCs w:val="24"/>
        </w:rPr>
        <w:t>rsitemi</w:t>
      </w:r>
      <w:r>
        <w:rPr>
          <w:rFonts w:ascii="Times New Roman" w:hAnsi="Times New Roman"/>
          <w:color w:val="000000"/>
          <w:spacing w:val="2"/>
          <w:sz w:val="24"/>
          <w:szCs w:val="24"/>
        </w:rPr>
        <w:t>z</w:t>
      </w:r>
      <w:r>
        <w:rPr>
          <w:rFonts w:ascii="Times New Roman" w:hAnsi="Times New Roman"/>
          <w:color w:val="000000"/>
          <w:sz w:val="24"/>
          <w:szCs w:val="24"/>
        </w:rPr>
        <w:t>in</w:t>
      </w:r>
      <w:r>
        <w:rPr>
          <w:rFonts w:ascii="Times New Roman" w:hAnsi="Times New Roman"/>
          <w:color w:val="000000"/>
          <w:spacing w:val="1"/>
          <w:sz w:val="24"/>
          <w:szCs w:val="24"/>
        </w:rPr>
        <w:t xml:space="preserve"> </w:t>
      </w:r>
      <w:r>
        <w:rPr>
          <w:rFonts w:ascii="Times New Roman" w:hAnsi="Times New Roman"/>
          <w:color w:val="000000"/>
          <w:sz w:val="24"/>
          <w:szCs w:val="24"/>
        </w:rPr>
        <w:t>ü</w:t>
      </w:r>
      <w:r>
        <w:rPr>
          <w:rFonts w:ascii="Times New Roman" w:hAnsi="Times New Roman"/>
          <w:color w:val="000000"/>
          <w:spacing w:val="-1"/>
          <w:sz w:val="24"/>
          <w:szCs w:val="24"/>
        </w:rPr>
        <w:t>ç</w:t>
      </w:r>
      <w:r>
        <w:rPr>
          <w:rFonts w:ascii="Times New Roman" w:hAnsi="Times New Roman"/>
          <w:color w:val="000000"/>
          <w:sz w:val="24"/>
          <w:szCs w:val="24"/>
        </w:rPr>
        <w:t>ün</w:t>
      </w:r>
      <w:r>
        <w:rPr>
          <w:rFonts w:ascii="Times New Roman" w:hAnsi="Times New Roman"/>
          <w:color w:val="000000"/>
          <w:spacing w:val="-1"/>
          <w:sz w:val="24"/>
          <w:szCs w:val="24"/>
        </w:rPr>
        <w:t>c</w:t>
      </w:r>
      <w:r>
        <w:rPr>
          <w:rFonts w:ascii="Times New Roman" w:hAnsi="Times New Roman"/>
          <w:color w:val="000000"/>
          <w:sz w:val="24"/>
          <w:szCs w:val="24"/>
        </w:rPr>
        <w:t>ü</w:t>
      </w:r>
      <w:r>
        <w:rPr>
          <w:rFonts w:ascii="Times New Roman" w:hAnsi="Times New Roman"/>
          <w:color w:val="000000"/>
          <w:spacing w:val="1"/>
          <w:sz w:val="24"/>
          <w:szCs w:val="24"/>
        </w:rPr>
        <w:t xml:space="preserve"> </w:t>
      </w:r>
      <w:r>
        <w:rPr>
          <w:rFonts w:ascii="Times New Roman" w:hAnsi="Times New Roman"/>
          <w:color w:val="000000"/>
          <w:sz w:val="24"/>
          <w:szCs w:val="24"/>
        </w:rPr>
        <w:t>ş</w:t>
      </w:r>
      <w:r>
        <w:rPr>
          <w:rFonts w:ascii="Times New Roman" w:hAnsi="Times New Roman"/>
          <w:color w:val="000000"/>
          <w:spacing w:val="-1"/>
          <w:sz w:val="24"/>
          <w:szCs w:val="24"/>
        </w:rPr>
        <w:t>a</w:t>
      </w:r>
      <w:r>
        <w:rPr>
          <w:rFonts w:ascii="Times New Roman" w:hAnsi="Times New Roman"/>
          <w:color w:val="000000"/>
          <w:sz w:val="24"/>
          <w:szCs w:val="24"/>
        </w:rPr>
        <w:t>hı</w:t>
      </w:r>
      <w:r>
        <w:rPr>
          <w:rFonts w:ascii="Times New Roman" w:hAnsi="Times New Roman"/>
          <w:color w:val="000000"/>
          <w:spacing w:val="-2"/>
          <w:sz w:val="24"/>
          <w:szCs w:val="24"/>
        </w:rPr>
        <w:t>s</w:t>
      </w:r>
      <w:r>
        <w:rPr>
          <w:rFonts w:ascii="Times New Roman" w:hAnsi="Times New Roman"/>
          <w:color w:val="000000"/>
          <w:sz w:val="24"/>
          <w:szCs w:val="24"/>
        </w:rPr>
        <w:t>la</w:t>
      </w:r>
      <w:r>
        <w:rPr>
          <w:rFonts w:ascii="Times New Roman" w:hAnsi="Times New Roman"/>
          <w:color w:val="000000"/>
          <w:spacing w:val="-1"/>
          <w:sz w:val="24"/>
          <w:szCs w:val="24"/>
        </w:rPr>
        <w:t>r</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1"/>
          <w:sz w:val="24"/>
          <w:szCs w:val="24"/>
        </w:rPr>
        <w:t>ı</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ve </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1"/>
          <w:sz w:val="24"/>
          <w:szCs w:val="24"/>
        </w:rPr>
        <w:t>ı</w:t>
      </w:r>
      <w:r>
        <w:rPr>
          <w:rFonts w:ascii="Times New Roman" w:hAnsi="Times New Roman"/>
          <w:color w:val="000000"/>
          <w:sz w:val="24"/>
          <w:szCs w:val="24"/>
        </w:rPr>
        <w:t xml:space="preserve">nması </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pacing w:val="2"/>
          <w:sz w:val="24"/>
          <w:szCs w:val="24"/>
        </w:rPr>
        <w:t>k</w:t>
      </w:r>
      <w:r>
        <w:rPr>
          <w:rFonts w:ascii="Times New Roman" w:hAnsi="Times New Roman"/>
          <w:color w:val="000000"/>
          <w:spacing w:val="-1"/>
          <w:sz w:val="24"/>
          <w:szCs w:val="24"/>
        </w:rPr>
        <w:t>e</w:t>
      </w:r>
      <w:r>
        <w:rPr>
          <w:rFonts w:ascii="Times New Roman" w:hAnsi="Times New Roman"/>
          <w:color w:val="000000"/>
          <w:sz w:val="24"/>
          <w:szCs w:val="24"/>
        </w:rPr>
        <w:t>n temi</w:t>
      </w:r>
      <w:r>
        <w:rPr>
          <w:rFonts w:ascii="Times New Roman" w:hAnsi="Times New Roman"/>
          <w:color w:val="000000"/>
          <w:spacing w:val="2"/>
          <w:sz w:val="24"/>
          <w:szCs w:val="24"/>
        </w:rPr>
        <w:t>z</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2"/>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ü</w:t>
      </w:r>
      <w:r>
        <w:rPr>
          <w:rFonts w:ascii="Times New Roman" w:hAnsi="Times New Roman"/>
          <w:color w:val="000000"/>
          <w:spacing w:val="2"/>
          <w:sz w:val="24"/>
          <w:szCs w:val="24"/>
        </w:rPr>
        <w:t>v</w:t>
      </w:r>
      <w:r>
        <w:rPr>
          <w:rFonts w:ascii="Times New Roman" w:hAnsi="Times New Roman"/>
          <w:color w:val="000000"/>
          <w:spacing w:val="-1"/>
          <w:sz w:val="24"/>
          <w:szCs w:val="24"/>
        </w:rPr>
        <w:t>e</w:t>
      </w:r>
      <w:r>
        <w:rPr>
          <w:rFonts w:ascii="Times New Roman" w:hAnsi="Times New Roman"/>
          <w:color w:val="000000"/>
          <w:sz w:val="24"/>
          <w:szCs w:val="24"/>
        </w:rPr>
        <w:t>nl</w:t>
      </w:r>
      <w:r>
        <w:rPr>
          <w:rFonts w:ascii="Times New Roman" w:hAnsi="Times New Roman"/>
          <w:color w:val="000000"/>
          <w:spacing w:val="1"/>
          <w:sz w:val="24"/>
          <w:szCs w:val="24"/>
        </w:rPr>
        <w:t>i</w:t>
      </w:r>
      <w:r>
        <w:rPr>
          <w:rFonts w:ascii="Times New Roman" w:hAnsi="Times New Roman"/>
          <w:color w:val="000000"/>
          <w:sz w:val="24"/>
          <w:szCs w:val="24"/>
        </w:rPr>
        <w:t xml:space="preserve">k, </w:t>
      </w:r>
      <w:r>
        <w:rPr>
          <w:rFonts w:ascii="Times New Roman" w:hAnsi="Times New Roman"/>
          <w:color w:val="000000"/>
          <w:spacing w:val="-1"/>
          <w:sz w:val="24"/>
          <w:szCs w:val="24"/>
        </w:rPr>
        <w:t>e</w:t>
      </w:r>
      <w:r>
        <w:rPr>
          <w:rFonts w:ascii="Times New Roman" w:hAnsi="Times New Roman"/>
          <w:color w:val="000000"/>
          <w:sz w:val="24"/>
          <w:szCs w:val="24"/>
        </w:rPr>
        <w:t>lektrik, tel</w:t>
      </w:r>
      <w:r>
        <w:rPr>
          <w:rFonts w:ascii="Times New Roman" w:hAnsi="Times New Roman"/>
          <w:color w:val="000000"/>
          <w:spacing w:val="1"/>
          <w:sz w:val="24"/>
          <w:szCs w:val="24"/>
        </w:rPr>
        <w:t>e</w:t>
      </w:r>
      <w:r>
        <w:rPr>
          <w:rFonts w:ascii="Times New Roman" w:hAnsi="Times New Roman"/>
          <w:color w:val="000000"/>
          <w:sz w:val="24"/>
          <w:szCs w:val="24"/>
        </w:rPr>
        <w:t>fon,</w:t>
      </w:r>
      <w:r>
        <w:rPr>
          <w:rFonts w:ascii="Times New Roman" w:hAnsi="Times New Roman"/>
          <w:color w:val="000000"/>
          <w:spacing w:val="6"/>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pacing w:val="-1"/>
          <w:sz w:val="24"/>
          <w:szCs w:val="24"/>
        </w:rPr>
        <w:t>ca</w:t>
      </w:r>
      <w:r>
        <w:rPr>
          <w:rFonts w:ascii="Times New Roman" w:hAnsi="Times New Roman"/>
          <w:color w:val="000000"/>
          <w:sz w:val="24"/>
          <w:szCs w:val="24"/>
        </w:rPr>
        <w:t>k,</w:t>
      </w:r>
      <w:r>
        <w:rPr>
          <w:rFonts w:ascii="Times New Roman" w:hAnsi="Times New Roman"/>
          <w:color w:val="000000"/>
          <w:spacing w:val="3"/>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pacing w:val="4"/>
          <w:sz w:val="24"/>
          <w:szCs w:val="24"/>
        </w:rPr>
        <w:t>r</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z w:val="24"/>
          <w:szCs w:val="24"/>
        </w:rPr>
        <w:t>kı</w:t>
      </w:r>
      <w:r>
        <w:rPr>
          <w:rFonts w:ascii="Times New Roman" w:hAnsi="Times New Roman"/>
          <w:color w:val="000000"/>
          <w:spacing w:val="1"/>
          <w:sz w:val="24"/>
          <w:szCs w:val="24"/>
        </w:rPr>
        <w:t>t</w:t>
      </w:r>
      <w:r w:rsidR="00CC489F">
        <w:rPr>
          <w:rFonts w:ascii="Times New Roman" w:hAnsi="Times New Roman"/>
          <w:color w:val="000000"/>
          <w:sz w:val="24"/>
          <w:szCs w:val="24"/>
        </w:rPr>
        <w:t>, vb.</w:t>
      </w:r>
      <w:r>
        <w:rPr>
          <w:rFonts w:ascii="Times New Roman" w:hAnsi="Times New Roman"/>
          <w:color w:val="000000"/>
          <w:spacing w:val="2"/>
          <w:sz w:val="24"/>
          <w:szCs w:val="24"/>
        </w:rPr>
        <w:t xml:space="preserve"> </w:t>
      </w:r>
      <w:r>
        <w:rPr>
          <w:rFonts w:ascii="Times New Roman" w:hAnsi="Times New Roman"/>
          <w:color w:val="000000"/>
          <w:sz w:val="24"/>
          <w:szCs w:val="24"/>
        </w:rPr>
        <w:t>mal ve hi</w:t>
      </w:r>
      <w:r>
        <w:rPr>
          <w:rFonts w:ascii="Times New Roman" w:hAnsi="Times New Roman"/>
          <w:color w:val="000000"/>
          <w:spacing w:val="2"/>
          <w:sz w:val="24"/>
          <w:szCs w:val="24"/>
        </w:rPr>
        <w:t>z</w:t>
      </w:r>
      <w:r>
        <w:rPr>
          <w:rFonts w:ascii="Times New Roman" w:hAnsi="Times New Roman"/>
          <w:color w:val="000000"/>
          <w:sz w:val="24"/>
          <w:szCs w:val="24"/>
        </w:rPr>
        <w:t xml:space="preserve">met </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1"/>
          <w:sz w:val="24"/>
          <w:szCs w:val="24"/>
        </w:rPr>
        <w:t>ı</w:t>
      </w:r>
      <w:r>
        <w:rPr>
          <w:rFonts w:ascii="Times New Roman" w:hAnsi="Times New Roman"/>
          <w:color w:val="000000"/>
          <w:sz w:val="24"/>
          <w:szCs w:val="24"/>
        </w:rPr>
        <w:t>m</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 xml:space="preserve">rını </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pacing w:val="1"/>
          <w:sz w:val="24"/>
          <w:szCs w:val="24"/>
        </w:rPr>
        <w:t>r</w:t>
      </w:r>
      <w:r>
        <w:rPr>
          <w:rFonts w:ascii="Times New Roman" w:hAnsi="Times New Roman"/>
          <w:color w:val="000000"/>
          <w:spacing w:val="-1"/>
          <w:sz w:val="24"/>
          <w:szCs w:val="24"/>
        </w:rPr>
        <w:t>çe</w:t>
      </w:r>
      <w:r>
        <w:rPr>
          <w:rFonts w:ascii="Times New Roman" w:hAnsi="Times New Roman"/>
          <w:color w:val="000000"/>
          <w:sz w:val="24"/>
          <w:szCs w:val="24"/>
        </w:rPr>
        <w:t>kleştirm</w:t>
      </w:r>
      <w:r>
        <w:rPr>
          <w:rFonts w:ascii="Times New Roman" w:hAnsi="Times New Roman"/>
          <w:color w:val="000000"/>
          <w:spacing w:val="1"/>
          <w:sz w:val="24"/>
          <w:szCs w:val="24"/>
        </w:rPr>
        <w:t>e</w:t>
      </w:r>
      <w:r>
        <w:rPr>
          <w:rFonts w:ascii="Times New Roman" w:hAnsi="Times New Roman"/>
          <w:color w:val="000000"/>
          <w:sz w:val="24"/>
          <w:szCs w:val="24"/>
        </w:rPr>
        <w:t>ktedi</w:t>
      </w:r>
      <w:r>
        <w:rPr>
          <w:rFonts w:ascii="Times New Roman" w:hAnsi="Times New Roman"/>
          <w:color w:val="000000"/>
          <w:spacing w:val="-1"/>
          <w:sz w:val="24"/>
          <w:szCs w:val="24"/>
        </w:rPr>
        <w:t>r</w:t>
      </w:r>
      <w:r>
        <w:rPr>
          <w:rFonts w:ascii="Times New Roman" w:hAnsi="Times New Roman"/>
          <w:color w:val="000000"/>
          <w:sz w:val="24"/>
          <w:szCs w:val="24"/>
        </w:rPr>
        <w:t>.</w:t>
      </w:r>
    </w:p>
    <w:p w14:paraId="5F939E47" w14:textId="77777777" w:rsidR="00BE5CAA" w:rsidRDefault="00BE5CAA" w:rsidP="00BE5CAA">
      <w:pPr>
        <w:widowControl w:val="0"/>
        <w:autoSpaceDE w:val="0"/>
        <w:autoSpaceDN w:val="0"/>
        <w:adjustRightInd w:val="0"/>
        <w:spacing w:before="5" w:after="0" w:line="271" w:lineRule="exact"/>
        <w:ind w:left="100"/>
      </w:pPr>
    </w:p>
    <w:p w14:paraId="3D2C0414" w14:textId="77777777" w:rsidR="00BE5CAA" w:rsidRPr="00D55BC1" w:rsidRDefault="00CC489F" w:rsidP="00BE5CAA">
      <w:pPr>
        <w:widowControl w:val="0"/>
        <w:autoSpaceDE w:val="0"/>
        <w:autoSpaceDN w:val="0"/>
        <w:adjustRightInd w:val="0"/>
        <w:spacing w:after="0" w:line="240" w:lineRule="auto"/>
        <w:ind w:left="100" w:right="76" w:firstLine="360"/>
        <w:jc w:val="both"/>
        <w:rPr>
          <w:rFonts w:ascii="Times New Roman" w:hAnsi="Times New Roman"/>
          <w:color w:val="000000"/>
          <w:sz w:val="24"/>
          <w:szCs w:val="24"/>
        </w:rPr>
      </w:pPr>
      <w:r>
        <w:rPr>
          <w:rFonts w:ascii="Times New Roman" w:hAnsi="Times New Roman"/>
          <w:color w:val="000000"/>
          <w:spacing w:val="2"/>
          <w:sz w:val="24"/>
          <w:szCs w:val="24"/>
        </w:rPr>
        <w:t xml:space="preserve">    </w:t>
      </w:r>
      <w:r w:rsidR="003048F8">
        <w:rPr>
          <w:rFonts w:ascii="Times New Roman" w:hAnsi="Times New Roman"/>
          <w:color w:val="000000"/>
          <w:spacing w:val="2"/>
          <w:sz w:val="24"/>
          <w:szCs w:val="24"/>
        </w:rPr>
        <w:t xml:space="preserve"> </w:t>
      </w:r>
      <w:r w:rsidR="00BE5CAA">
        <w:rPr>
          <w:rFonts w:ascii="Times New Roman" w:hAnsi="Times New Roman"/>
          <w:color w:val="000000"/>
          <w:spacing w:val="2"/>
          <w:sz w:val="24"/>
          <w:szCs w:val="24"/>
        </w:rPr>
        <w:t>A</w:t>
      </w:r>
      <w:r w:rsidR="00BE5CAA">
        <w:rPr>
          <w:rFonts w:ascii="Times New Roman" w:hAnsi="Times New Roman"/>
          <w:color w:val="000000"/>
          <w:spacing w:val="-5"/>
          <w:sz w:val="24"/>
          <w:szCs w:val="24"/>
        </w:rPr>
        <w:t>y</w:t>
      </w:r>
      <w:r w:rsidR="00BE5CAA">
        <w:rPr>
          <w:rFonts w:ascii="Times New Roman" w:hAnsi="Times New Roman"/>
          <w:color w:val="000000"/>
          <w:sz w:val="24"/>
          <w:szCs w:val="24"/>
        </w:rPr>
        <w:t>r</w:t>
      </w:r>
      <w:r w:rsidR="00BE5CAA">
        <w:rPr>
          <w:rFonts w:ascii="Times New Roman" w:hAnsi="Times New Roman"/>
          <w:color w:val="000000"/>
          <w:spacing w:val="2"/>
          <w:sz w:val="24"/>
          <w:szCs w:val="24"/>
        </w:rPr>
        <w:t>ı</w:t>
      </w:r>
      <w:r w:rsidR="00BE5CAA">
        <w:rPr>
          <w:rFonts w:ascii="Times New Roman" w:hAnsi="Times New Roman"/>
          <w:color w:val="000000"/>
          <w:spacing w:val="-1"/>
          <w:sz w:val="24"/>
          <w:szCs w:val="24"/>
        </w:rPr>
        <w:t>ca</w:t>
      </w:r>
      <w:r w:rsidR="00BE5CAA">
        <w:rPr>
          <w:rFonts w:ascii="Times New Roman" w:hAnsi="Times New Roman"/>
          <w:color w:val="000000"/>
          <w:sz w:val="24"/>
          <w:szCs w:val="24"/>
        </w:rPr>
        <w:t>,</w:t>
      </w:r>
      <w:r w:rsidR="00BE5CAA">
        <w:rPr>
          <w:rFonts w:ascii="Times New Roman" w:hAnsi="Times New Roman"/>
          <w:color w:val="000000"/>
          <w:spacing w:val="2"/>
          <w:sz w:val="24"/>
          <w:szCs w:val="24"/>
        </w:rPr>
        <w:t xml:space="preserve"> </w:t>
      </w:r>
      <w:r w:rsidR="00BE5CAA">
        <w:rPr>
          <w:rFonts w:ascii="Times New Roman" w:hAnsi="Times New Roman"/>
          <w:color w:val="000000"/>
          <w:sz w:val="24"/>
          <w:szCs w:val="24"/>
        </w:rPr>
        <w:t>birimle</w:t>
      </w:r>
      <w:r w:rsidR="00BE5CAA">
        <w:rPr>
          <w:rFonts w:ascii="Times New Roman" w:hAnsi="Times New Roman"/>
          <w:color w:val="000000"/>
          <w:spacing w:val="-1"/>
          <w:sz w:val="24"/>
          <w:szCs w:val="24"/>
        </w:rPr>
        <w:t>r</w:t>
      </w:r>
      <w:r w:rsidR="00BE5CAA">
        <w:rPr>
          <w:rFonts w:ascii="Times New Roman" w:hAnsi="Times New Roman"/>
          <w:color w:val="000000"/>
          <w:sz w:val="24"/>
          <w:szCs w:val="24"/>
        </w:rPr>
        <w:t>i</w:t>
      </w:r>
      <w:r w:rsidR="00BE5CAA">
        <w:rPr>
          <w:rFonts w:ascii="Times New Roman" w:hAnsi="Times New Roman"/>
          <w:color w:val="000000"/>
          <w:spacing w:val="1"/>
          <w:sz w:val="24"/>
          <w:szCs w:val="24"/>
        </w:rPr>
        <w:t>m</w:t>
      </w:r>
      <w:r w:rsidR="00BE5CAA">
        <w:rPr>
          <w:rFonts w:ascii="Times New Roman" w:hAnsi="Times New Roman"/>
          <w:color w:val="000000"/>
          <w:sz w:val="24"/>
          <w:szCs w:val="24"/>
        </w:rPr>
        <w:t>i</w:t>
      </w:r>
      <w:r w:rsidR="00BE5CAA">
        <w:rPr>
          <w:rFonts w:ascii="Times New Roman" w:hAnsi="Times New Roman"/>
          <w:color w:val="000000"/>
          <w:spacing w:val="2"/>
          <w:sz w:val="24"/>
          <w:szCs w:val="24"/>
        </w:rPr>
        <w:t>z</w:t>
      </w:r>
      <w:r w:rsidR="00BE5CAA">
        <w:rPr>
          <w:rFonts w:ascii="Times New Roman" w:hAnsi="Times New Roman"/>
          <w:color w:val="000000"/>
          <w:sz w:val="24"/>
          <w:szCs w:val="24"/>
        </w:rPr>
        <w:t xml:space="preserve">in </w:t>
      </w:r>
      <w:r w:rsidR="00BE5CAA">
        <w:rPr>
          <w:rFonts w:ascii="Times New Roman" w:hAnsi="Times New Roman"/>
          <w:color w:val="000000"/>
          <w:spacing w:val="1"/>
          <w:sz w:val="24"/>
          <w:szCs w:val="24"/>
        </w:rPr>
        <w:t>z</w:t>
      </w:r>
      <w:r w:rsidR="00BE5CAA">
        <w:rPr>
          <w:rFonts w:ascii="Times New Roman" w:hAnsi="Times New Roman"/>
          <w:color w:val="000000"/>
          <w:spacing w:val="-1"/>
          <w:sz w:val="24"/>
          <w:szCs w:val="24"/>
        </w:rPr>
        <w:t>a</w:t>
      </w:r>
      <w:r w:rsidR="00BE5CAA">
        <w:rPr>
          <w:rFonts w:ascii="Times New Roman" w:hAnsi="Times New Roman"/>
          <w:color w:val="000000"/>
          <w:sz w:val="24"/>
          <w:szCs w:val="24"/>
        </w:rPr>
        <w:t>man</w:t>
      </w:r>
      <w:r w:rsidR="00BE5CAA">
        <w:rPr>
          <w:rFonts w:ascii="Times New Roman" w:hAnsi="Times New Roman"/>
          <w:color w:val="000000"/>
          <w:spacing w:val="1"/>
          <w:sz w:val="24"/>
          <w:szCs w:val="24"/>
        </w:rPr>
        <w:t xml:space="preserve"> </w:t>
      </w:r>
      <w:r w:rsidR="00BE5CAA">
        <w:rPr>
          <w:rFonts w:ascii="Times New Roman" w:hAnsi="Times New Roman"/>
          <w:color w:val="000000"/>
          <w:sz w:val="24"/>
          <w:szCs w:val="24"/>
        </w:rPr>
        <w:t>iç</w:t>
      </w:r>
      <w:r w:rsidR="00BE5CAA">
        <w:rPr>
          <w:rFonts w:ascii="Times New Roman" w:hAnsi="Times New Roman"/>
          <w:color w:val="000000"/>
          <w:spacing w:val="-1"/>
          <w:sz w:val="24"/>
          <w:szCs w:val="24"/>
        </w:rPr>
        <w:t>e</w:t>
      </w:r>
      <w:r w:rsidR="00BE5CAA">
        <w:rPr>
          <w:rFonts w:ascii="Times New Roman" w:hAnsi="Times New Roman"/>
          <w:color w:val="000000"/>
          <w:sz w:val="24"/>
          <w:szCs w:val="24"/>
        </w:rPr>
        <w:t>risinde</w:t>
      </w:r>
      <w:r w:rsidR="00BE5CAA">
        <w:rPr>
          <w:rFonts w:ascii="Times New Roman" w:hAnsi="Times New Roman"/>
          <w:color w:val="000000"/>
          <w:spacing w:val="1"/>
          <w:sz w:val="24"/>
          <w:szCs w:val="24"/>
        </w:rPr>
        <w:t xml:space="preserve"> </w:t>
      </w:r>
      <w:r w:rsidR="00BE5CAA">
        <w:rPr>
          <w:rFonts w:ascii="Times New Roman" w:hAnsi="Times New Roman"/>
          <w:color w:val="000000"/>
          <w:sz w:val="24"/>
          <w:szCs w:val="24"/>
        </w:rPr>
        <w:t>o</w:t>
      </w:r>
      <w:r w:rsidR="00BE5CAA">
        <w:rPr>
          <w:rFonts w:ascii="Times New Roman" w:hAnsi="Times New Roman"/>
          <w:color w:val="000000"/>
          <w:spacing w:val="-1"/>
          <w:sz w:val="24"/>
          <w:szCs w:val="24"/>
        </w:rPr>
        <w:t>r</w:t>
      </w:r>
      <w:r w:rsidR="00BE5CAA">
        <w:rPr>
          <w:rFonts w:ascii="Times New Roman" w:hAnsi="Times New Roman"/>
          <w:color w:val="000000"/>
          <w:sz w:val="24"/>
          <w:szCs w:val="24"/>
        </w:rPr>
        <w:t>t</w:t>
      </w:r>
      <w:r w:rsidR="00BE5CAA">
        <w:rPr>
          <w:rFonts w:ascii="Times New Roman" w:hAnsi="Times New Roman"/>
          <w:color w:val="000000"/>
          <w:spacing w:val="4"/>
          <w:sz w:val="24"/>
          <w:szCs w:val="24"/>
        </w:rPr>
        <w:t>a</w:t>
      </w:r>
      <w:r w:rsidR="00BE5CAA">
        <w:rPr>
          <w:rFonts w:ascii="Times New Roman" w:hAnsi="Times New Roman"/>
          <w:color w:val="000000"/>
          <w:spacing w:val="-5"/>
          <w:sz w:val="24"/>
          <w:szCs w:val="24"/>
        </w:rPr>
        <w:t>y</w:t>
      </w:r>
      <w:r w:rsidR="00BE5CAA">
        <w:rPr>
          <w:rFonts w:ascii="Times New Roman" w:hAnsi="Times New Roman"/>
          <w:color w:val="000000"/>
          <w:sz w:val="24"/>
          <w:szCs w:val="24"/>
        </w:rPr>
        <w:t>a</w:t>
      </w:r>
      <w:r w:rsidR="00BE5CAA">
        <w:rPr>
          <w:rFonts w:ascii="Times New Roman" w:hAnsi="Times New Roman"/>
          <w:color w:val="000000"/>
          <w:spacing w:val="1"/>
          <w:sz w:val="24"/>
          <w:szCs w:val="24"/>
        </w:rPr>
        <w:t xml:space="preserve"> </w:t>
      </w:r>
      <w:r w:rsidR="00BE5CAA">
        <w:rPr>
          <w:rFonts w:ascii="Times New Roman" w:hAnsi="Times New Roman"/>
          <w:color w:val="000000"/>
          <w:spacing w:val="-1"/>
          <w:sz w:val="24"/>
          <w:szCs w:val="24"/>
        </w:rPr>
        <w:t>ç</w:t>
      </w:r>
      <w:r w:rsidR="00BE5CAA">
        <w:rPr>
          <w:rFonts w:ascii="Times New Roman" w:hAnsi="Times New Roman"/>
          <w:color w:val="000000"/>
          <w:sz w:val="24"/>
          <w:szCs w:val="24"/>
        </w:rPr>
        <w:t>ı</w:t>
      </w:r>
      <w:r w:rsidR="00BE5CAA">
        <w:rPr>
          <w:rFonts w:ascii="Times New Roman" w:hAnsi="Times New Roman"/>
          <w:color w:val="000000"/>
          <w:spacing w:val="3"/>
          <w:sz w:val="24"/>
          <w:szCs w:val="24"/>
        </w:rPr>
        <w:t>k</w:t>
      </w:r>
      <w:r w:rsidR="00BE5CAA">
        <w:rPr>
          <w:rFonts w:ascii="Times New Roman" w:hAnsi="Times New Roman"/>
          <w:color w:val="000000"/>
          <w:spacing w:val="-1"/>
          <w:sz w:val="24"/>
          <w:szCs w:val="24"/>
        </w:rPr>
        <w:t>a</w:t>
      </w:r>
      <w:r w:rsidR="00BE5CAA">
        <w:rPr>
          <w:rFonts w:ascii="Times New Roman" w:hAnsi="Times New Roman"/>
          <w:color w:val="000000"/>
          <w:sz w:val="24"/>
          <w:szCs w:val="24"/>
        </w:rPr>
        <w:t>n</w:t>
      </w:r>
      <w:r w:rsidR="00BE5CAA">
        <w:rPr>
          <w:rFonts w:ascii="Times New Roman" w:hAnsi="Times New Roman"/>
          <w:color w:val="000000"/>
          <w:spacing w:val="2"/>
          <w:sz w:val="24"/>
          <w:szCs w:val="24"/>
        </w:rPr>
        <w:t xml:space="preserve"> </w:t>
      </w:r>
      <w:r w:rsidR="00BE5CAA">
        <w:rPr>
          <w:rFonts w:ascii="Times New Roman" w:hAnsi="Times New Roman"/>
          <w:color w:val="000000"/>
          <w:sz w:val="24"/>
          <w:szCs w:val="24"/>
        </w:rPr>
        <w:t>ih</w:t>
      </w:r>
      <w:r w:rsidR="00BE5CAA">
        <w:rPr>
          <w:rFonts w:ascii="Times New Roman" w:hAnsi="Times New Roman"/>
          <w:color w:val="000000"/>
          <w:spacing w:val="1"/>
          <w:sz w:val="24"/>
          <w:szCs w:val="24"/>
        </w:rPr>
        <w:t>t</w:t>
      </w:r>
      <w:r w:rsidR="00BE5CAA">
        <w:rPr>
          <w:rFonts w:ascii="Times New Roman" w:hAnsi="Times New Roman"/>
          <w:color w:val="000000"/>
          <w:spacing w:val="3"/>
          <w:sz w:val="24"/>
          <w:szCs w:val="24"/>
        </w:rPr>
        <w:t>i</w:t>
      </w:r>
      <w:r w:rsidR="00BE5CAA">
        <w:rPr>
          <w:rFonts w:ascii="Times New Roman" w:hAnsi="Times New Roman"/>
          <w:color w:val="000000"/>
          <w:spacing w:val="-5"/>
          <w:sz w:val="24"/>
          <w:szCs w:val="24"/>
        </w:rPr>
        <w:t>y</w:t>
      </w:r>
      <w:r w:rsidR="00BE5CAA">
        <w:rPr>
          <w:rFonts w:ascii="Times New Roman" w:hAnsi="Times New Roman"/>
          <w:color w:val="000000"/>
          <w:spacing w:val="-1"/>
          <w:sz w:val="24"/>
          <w:szCs w:val="24"/>
        </w:rPr>
        <w:t>aç</w:t>
      </w:r>
      <w:r w:rsidR="00BE5CAA">
        <w:rPr>
          <w:rFonts w:ascii="Times New Roman" w:hAnsi="Times New Roman"/>
          <w:color w:val="000000"/>
          <w:sz w:val="24"/>
          <w:szCs w:val="24"/>
        </w:rPr>
        <w:t>l</w:t>
      </w:r>
      <w:r w:rsidR="00BE5CAA">
        <w:rPr>
          <w:rFonts w:ascii="Times New Roman" w:hAnsi="Times New Roman"/>
          <w:color w:val="000000"/>
          <w:spacing w:val="2"/>
          <w:sz w:val="24"/>
          <w:szCs w:val="24"/>
        </w:rPr>
        <w:t>a</w:t>
      </w:r>
      <w:r w:rsidR="00BE5CAA">
        <w:rPr>
          <w:rFonts w:ascii="Times New Roman" w:hAnsi="Times New Roman"/>
          <w:color w:val="000000"/>
          <w:sz w:val="24"/>
          <w:szCs w:val="24"/>
        </w:rPr>
        <w:t>rının</w:t>
      </w:r>
      <w:r w:rsidR="00BE5CAA">
        <w:rPr>
          <w:rFonts w:ascii="Times New Roman" w:hAnsi="Times New Roman"/>
          <w:color w:val="000000"/>
          <w:spacing w:val="2"/>
          <w:sz w:val="24"/>
          <w:szCs w:val="24"/>
        </w:rPr>
        <w:t xml:space="preserve"> </w:t>
      </w:r>
      <w:r w:rsidR="00BE5CAA">
        <w:rPr>
          <w:rFonts w:ascii="Times New Roman" w:hAnsi="Times New Roman"/>
          <w:color w:val="000000"/>
          <w:sz w:val="24"/>
          <w:szCs w:val="24"/>
        </w:rPr>
        <w:t>4734</w:t>
      </w:r>
      <w:r w:rsidR="00BE5CAA">
        <w:rPr>
          <w:rFonts w:ascii="Times New Roman" w:hAnsi="Times New Roman"/>
          <w:color w:val="000000"/>
          <w:spacing w:val="2"/>
          <w:sz w:val="24"/>
          <w:szCs w:val="24"/>
        </w:rPr>
        <w:t xml:space="preserve"> </w:t>
      </w:r>
      <w:r w:rsidR="00BE5CAA">
        <w:rPr>
          <w:rFonts w:ascii="Times New Roman" w:hAnsi="Times New Roman"/>
          <w:color w:val="000000"/>
          <w:sz w:val="24"/>
          <w:szCs w:val="24"/>
        </w:rPr>
        <w:t>s</w:t>
      </w:r>
      <w:r w:rsidR="00BE5CAA">
        <w:rPr>
          <w:rFonts w:ascii="Times New Roman" w:hAnsi="Times New Roman"/>
          <w:color w:val="000000"/>
          <w:spacing w:val="-1"/>
          <w:sz w:val="24"/>
          <w:szCs w:val="24"/>
        </w:rPr>
        <w:t>a</w:t>
      </w:r>
      <w:r w:rsidR="00BE5CAA">
        <w:rPr>
          <w:rFonts w:ascii="Times New Roman" w:hAnsi="Times New Roman"/>
          <w:color w:val="000000"/>
          <w:spacing w:val="-5"/>
          <w:sz w:val="24"/>
          <w:szCs w:val="24"/>
        </w:rPr>
        <w:t>y</w:t>
      </w:r>
      <w:r w:rsidR="00BE5CAA">
        <w:rPr>
          <w:rFonts w:ascii="Times New Roman" w:hAnsi="Times New Roman"/>
          <w:color w:val="000000"/>
          <w:spacing w:val="3"/>
          <w:sz w:val="24"/>
          <w:szCs w:val="24"/>
        </w:rPr>
        <w:t>ı</w:t>
      </w:r>
      <w:r w:rsidR="00BE5CAA">
        <w:rPr>
          <w:rFonts w:ascii="Times New Roman" w:hAnsi="Times New Roman"/>
          <w:color w:val="000000"/>
          <w:sz w:val="24"/>
          <w:szCs w:val="24"/>
        </w:rPr>
        <w:t>lı</w:t>
      </w:r>
      <w:r w:rsidR="00BE5CAA">
        <w:rPr>
          <w:rFonts w:ascii="Times New Roman" w:hAnsi="Times New Roman"/>
          <w:color w:val="000000"/>
          <w:spacing w:val="2"/>
          <w:sz w:val="24"/>
          <w:szCs w:val="24"/>
        </w:rPr>
        <w:t xml:space="preserve"> </w:t>
      </w:r>
      <w:r w:rsidR="00BE5CAA">
        <w:rPr>
          <w:rFonts w:ascii="Times New Roman" w:hAnsi="Times New Roman"/>
          <w:color w:val="000000"/>
          <w:sz w:val="24"/>
          <w:szCs w:val="24"/>
        </w:rPr>
        <w:t>K</w:t>
      </w:r>
      <w:r w:rsidR="00BE5CAA">
        <w:rPr>
          <w:rFonts w:ascii="Times New Roman" w:hAnsi="Times New Roman"/>
          <w:color w:val="000000"/>
          <w:spacing w:val="-1"/>
          <w:sz w:val="24"/>
          <w:szCs w:val="24"/>
        </w:rPr>
        <w:t>a</w:t>
      </w:r>
      <w:r w:rsidR="00BE5CAA">
        <w:rPr>
          <w:rFonts w:ascii="Times New Roman" w:hAnsi="Times New Roman"/>
          <w:color w:val="000000"/>
          <w:sz w:val="24"/>
          <w:szCs w:val="24"/>
        </w:rPr>
        <w:t xml:space="preserve">mu </w:t>
      </w:r>
      <w:r w:rsidR="00BE5CAA">
        <w:rPr>
          <w:rFonts w:ascii="Times New Roman" w:hAnsi="Times New Roman"/>
          <w:color w:val="000000"/>
          <w:spacing w:val="-3"/>
          <w:sz w:val="24"/>
          <w:szCs w:val="24"/>
        </w:rPr>
        <w:t>İ</w:t>
      </w:r>
      <w:r w:rsidR="00BE5CAA">
        <w:rPr>
          <w:rFonts w:ascii="Times New Roman" w:hAnsi="Times New Roman"/>
          <w:color w:val="000000"/>
          <w:spacing w:val="2"/>
          <w:sz w:val="24"/>
          <w:szCs w:val="24"/>
        </w:rPr>
        <w:t>h</w:t>
      </w:r>
      <w:r w:rsidR="00BE5CAA">
        <w:rPr>
          <w:rFonts w:ascii="Times New Roman" w:hAnsi="Times New Roman"/>
          <w:color w:val="000000"/>
          <w:spacing w:val="-1"/>
          <w:sz w:val="24"/>
          <w:szCs w:val="24"/>
        </w:rPr>
        <w:t>a</w:t>
      </w:r>
      <w:r w:rsidR="00BE5CAA">
        <w:rPr>
          <w:rFonts w:ascii="Times New Roman" w:hAnsi="Times New Roman"/>
          <w:color w:val="000000"/>
          <w:sz w:val="24"/>
          <w:szCs w:val="24"/>
        </w:rPr>
        <w:t>le</w:t>
      </w:r>
      <w:r w:rsidR="00BE5CAA">
        <w:rPr>
          <w:rFonts w:ascii="Times New Roman" w:hAnsi="Times New Roman"/>
          <w:color w:val="000000"/>
          <w:spacing w:val="2"/>
          <w:sz w:val="24"/>
          <w:szCs w:val="24"/>
        </w:rPr>
        <w:t xml:space="preserve"> </w:t>
      </w:r>
      <w:r w:rsidR="00BE5CAA">
        <w:rPr>
          <w:rFonts w:ascii="Times New Roman" w:hAnsi="Times New Roman"/>
          <w:color w:val="000000"/>
          <w:sz w:val="24"/>
          <w:szCs w:val="24"/>
        </w:rPr>
        <w:t>K</w:t>
      </w:r>
      <w:r w:rsidR="00BE5CAA">
        <w:rPr>
          <w:rFonts w:ascii="Times New Roman" w:hAnsi="Times New Roman"/>
          <w:color w:val="000000"/>
          <w:spacing w:val="-1"/>
          <w:sz w:val="24"/>
          <w:szCs w:val="24"/>
        </w:rPr>
        <w:t>a</w:t>
      </w:r>
      <w:r w:rsidR="00BE5CAA">
        <w:rPr>
          <w:rFonts w:ascii="Times New Roman" w:hAnsi="Times New Roman"/>
          <w:color w:val="000000"/>
          <w:sz w:val="24"/>
          <w:szCs w:val="24"/>
        </w:rPr>
        <w:t xml:space="preserve">nunu </w:t>
      </w:r>
      <w:r w:rsidR="00BE5CAA">
        <w:rPr>
          <w:rFonts w:ascii="Times New Roman" w:hAnsi="Times New Roman"/>
          <w:color w:val="000000"/>
          <w:spacing w:val="2"/>
          <w:sz w:val="24"/>
          <w:szCs w:val="24"/>
        </w:rPr>
        <w:t>k</w:t>
      </w:r>
      <w:r w:rsidR="00BE5CAA">
        <w:rPr>
          <w:rFonts w:ascii="Times New Roman" w:hAnsi="Times New Roman"/>
          <w:color w:val="000000"/>
          <w:spacing w:val="-1"/>
          <w:sz w:val="24"/>
          <w:szCs w:val="24"/>
        </w:rPr>
        <w:t>a</w:t>
      </w:r>
      <w:r w:rsidR="00BE5CAA">
        <w:rPr>
          <w:rFonts w:ascii="Times New Roman" w:hAnsi="Times New Roman"/>
          <w:color w:val="000000"/>
          <w:sz w:val="24"/>
          <w:szCs w:val="24"/>
        </w:rPr>
        <w:t>psamın</w:t>
      </w:r>
      <w:r w:rsidR="00BE5CAA">
        <w:rPr>
          <w:rFonts w:ascii="Times New Roman" w:hAnsi="Times New Roman"/>
          <w:color w:val="000000"/>
          <w:spacing w:val="2"/>
          <w:sz w:val="24"/>
          <w:szCs w:val="24"/>
        </w:rPr>
        <w:t>d</w:t>
      </w:r>
      <w:r w:rsidR="00BE5CAA">
        <w:rPr>
          <w:rFonts w:ascii="Times New Roman" w:hAnsi="Times New Roman"/>
          <w:color w:val="000000"/>
          <w:sz w:val="24"/>
          <w:szCs w:val="24"/>
        </w:rPr>
        <w:t>a</w:t>
      </w:r>
      <w:r w:rsidR="00BE5CAA">
        <w:rPr>
          <w:rFonts w:ascii="Times New Roman" w:hAnsi="Times New Roman"/>
          <w:color w:val="000000"/>
          <w:spacing w:val="1"/>
          <w:sz w:val="24"/>
          <w:szCs w:val="24"/>
        </w:rPr>
        <w:t xml:space="preserve"> </w:t>
      </w:r>
      <w:r w:rsidR="00BE5CAA">
        <w:rPr>
          <w:rFonts w:ascii="Times New Roman" w:hAnsi="Times New Roman"/>
          <w:color w:val="000000"/>
          <w:spacing w:val="-2"/>
          <w:sz w:val="24"/>
          <w:szCs w:val="24"/>
        </w:rPr>
        <w:t>g</w:t>
      </w:r>
      <w:r w:rsidR="00BE5CAA">
        <w:rPr>
          <w:rFonts w:ascii="Times New Roman" w:hAnsi="Times New Roman"/>
          <w:color w:val="000000"/>
          <w:sz w:val="24"/>
          <w:szCs w:val="24"/>
        </w:rPr>
        <w:t>ide</w:t>
      </w:r>
      <w:r w:rsidR="00BE5CAA">
        <w:rPr>
          <w:rFonts w:ascii="Times New Roman" w:hAnsi="Times New Roman"/>
          <w:color w:val="000000"/>
          <w:spacing w:val="-1"/>
          <w:sz w:val="24"/>
          <w:szCs w:val="24"/>
        </w:rPr>
        <w:t>r</w:t>
      </w:r>
      <w:r w:rsidR="00BE5CAA">
        <w:rPr>
          <w:rFonts w:ascii="Times New Roman" w:hAnsi="Times New Roman"/>
          <w:color w:val="000000"/>
          <w:sz w:val="24"/>
          <w:szCs w:val="24"/>
        </w:rPr>
        <w:t>me</w:t>
      </w:r>
      <w:r w:rsidR="00BE5CAA">
        <w:rPr>
          <w:rFonts w:ascii="Times New Roman" w:hAnsi="Times New Roman"/>
          <w:color w:val="000000"/>
          <w:spacing w:val="2"/>
          <w:sz w:val="24"/>
          <w:szCs w:val="24"/>
        </w:rPr>
        <w:t>l</w:t>
      </w:r>
      <w:r w:rsidR="00BE5CAA">
        <w:rPr>
          <w:rFonts w:ascii="Times New Roman" w:hAnsi="Times New Roman"/>
          <w:color w:val="000000"/>
          <w:spacing w:val="-1"/>
          <w:sz w:val="24"/>
          <w:szCs w:val="24"/>
        </w:rPr>
        <w:t>e</w:t>
      </w:r>
      <w:r w:rsidR="00BE5CAA">
        <w:rPr>
          <w:rFonts w:ascii="Times New Roman" w:hAnsi="Times New Roman"/>
          <w:color w:val="000000"/>
          <w:sz w:val="24"/>
          <w:szCs w:val="24"/>
        </w:rPr>
        <w:t>rine</w:t>
      </w:r>
      <w:r w:rsidR="00BE5CAA">
        <w:rPr>
          <w:rFonts w:ascii="Times New Roman" w:hAnsi="Times New Roman"/>
          <w:color w:val="000000"/>
          <w:spacing w:val="1"/>
          <w:sz w:val="24"/>
          <w:szCs w:val="24"/>
        </w:rPr>
        <w:t xml:space="preserve"> </w:t>
      </w:r>
      <w:r w:rsidR="00BE5CAA">
        <w:rPr>
          <w:rFonts w:ascii="Times New Roman" w:hAnsi="Times New Roman"/>
          <w:color w:val="000000"/>
          <w:sz w:val="24"/>
          <w:szCs w:val="24"/>
        </w:rPr>
        <w:t>i</w:t>
      </w:r>
      <w:r w:rsidR="00BE5CAA">
        <w:rPr>
          <w:rFonts w:ascii="Times New Roman" w:hAnsi="Times New Roman"/>
          <w:color w:val="000000"/>
          <w:spacing w:val="1"/>
          <w:sz w:val="24"/>
          <w:szCs w:val="24"/>
        </w:rPr>
        <w:t>l</w:t>
      </w:r>
      <w:r w:rsidR="00BE5CAA">
        <w:rPr>
          <w:rFonts w:ascii="Times New Roman" w:hAnsi="Times New Roman"/>
          <w:color w:val="000000"/>
          <w:sz w:val="24"/>
          <w:szCs w:val="24"/>
        </w:rPr>
        <w:t>işk</w:t>
      </w:r>
      <w:r w:rsidR="00BE5CAA">
        <w:rPr>
          <w:rFonts w:ascii="Times New Roman" w:hAnsi="Times New Roman"/>
          <w:color w:val="000000"/>
          <w:spacing w:val="1"/>
          <w:sz w:val="24"/>
          <w:szCs w:val="24"/>
        </w:rPr>
        <w:t>i</w:t>
      </w:r>
      <w:r w:rsidR="00BE5CAA">
        <w:rPr>
          <w:rFonts w:ascii="Times New Roman" w:hAnsi="Times New Roman"/>
          <w:color w:val="000000"/>
          <w:sz w:val="24"/>
          <w:szCs w:val="24"/>
        </w:rPr>
        <w:t>n g</w:t>
      </w:r>
      <w:r w:rsidR="00BE5CAA">
        <w:rPr>
          <w:rFonts w:ascii="Times New Roman" w:hAnsi="Times New Roman"/>
          <w:color w:val="000000"/>
          <w:spacing w:val="-1"/>
          <w:sz w:val="24"/>
          <w:szCs w:val="24"/>
        </w:rPr>
        <w:t>e</w:t>
      </w:r>
      <w:r w:rsidR="00BE5CAA">
        <w:rPr>
          <w:rFonts w:ascii="Times New Roman" w:hAnsi="Times New Roman"/>
          <w:color w:val="000000"/>
          <w:sz w:val="24"/>
          <w:szCs w:val="24"/>
        </w:rPr>
        <w:t>r</w:t>
      </w:r>
      <w:r w:rsidR="00BE5CAA">
        <w:rPr>
          <w:rFonts w:ascii="Times New Roman" w:hAnsi="Times New Roman"/>
          <w:color w:val="000000"/>
          <w:spacing w:val="-2"/>
          <w:sz w:val="24"/>
          <w:szCs w:val="24"/>
        </w:rPr>
        <w:t>ç</w:t>
      </w:r>
      <w:r w:rsidR="00BE5CAA">
        <w:rPr>
          <w:rFonts w:ascii="Times New Roman" w:hAnsi="Times New Roman"/>
          <w:color w:val="000000"/>
          <w:spacing w:val="-1"/>
          <w:sz w:val="24"/>
          <w:szCs w:val="24"/>
        </w:rPr>
        <w:t>e</w:t>
      </w:r>
      <w:r w:rsidR="00BE5CAA">
        <w:rPr>
          <w:rFonts w:ascii="Times New Roman" w:hAnsi="Times New Roman"/>
          <w:color w:val="000000"/>
          <w:sz w:val="24"/>
          <w:szCs w:val="24"/>
        </w:rPr>
        <w:t>k</w:t>
      </w:r>
      <w:r w:rsidR="00BE5CAA">
        <w:rPr>
          <w:rFonts w:ascii="Times New Roman" w:hAnsi="Times New Roman"/>
          <w:color w:val="000000"/>
          <w:spacing w:val="3"/>
          <w:sz w:val="24"/>
          <w:szCs w:val="24"/>
        </w:rPr>
        <w:t>l</w:t>
      </w:r>
      <w:r w:rsidR="00BE5CAA">
        <w:rPr>
          <w:rFonts w:ascii="Times New Roman" w:hAnsi="Times New Roman"/>
          <w:color w:val="000000"/>
          <w:spacing w:val="-1"/>
          <w:sz w:val="24"/>
          <w:szCs w:val="24"/>
        </w:rPr>
        <w:t>e</w:t>
      </w:r>
      <w:r w:rsidR="00BE5CAA">
        <w:rPr>
          <w:rFonts w:ascii="Times New Roman" w:hAnsi="Times New Roman"/>
          <w:color w:val="000000"/>
          <w:sz w:val="24"/>
          <w:szCs w:val="24"/>
        </w:rPr>
        <w:t>şt</w:t>
      </w:r>
      <w:r w:rsidR="00BE5CAA">
        <w:rPr>
          <w:rFonts w:ascii="Times New Roman" w:hAnsi="Times New Roman"/>
          <w:color w:val="000000"/>
          <w:spacing w:val="1"/>
          <w:sz w:val="24"/>
          <w:szCs w:val="24"/>
        </w:rPr>
        <w:t>i</w:t>
      </w:r>
      <w:r w:rsidR="00BE5CAA">
        <w:rPr>
          <w:rFonts w:ascii="Times New Roman" w:hAnsi="Times New Roman"/>
          <w:color w:val="000000"/>
          <w:sz w:val="24"/>
          <w:szCs w:val="24"/>
        </w:rPr>
        <w:t>r</w:t>
      </w:r>
      <w:r w:rsidR="00BE5CAA">
        <w:rPr>
          <w:rFonts w:ascii="Times New Roman" w:hAnsi="Times New Roman"/>
          <w:color w:val="000000"/>
          <w:spacing w:val="-2"/>
          <w:sz w:val="24"/>
          <w:szCs w:val="24"/>
        </w:rPr>
        <w:t>e</w:t>
      </w:r>
      <w:r w:rsidR="00BE5CAA">
        <w:rPr>
          <w:rFonts w:ascii="Times New Roman" w:hAnsi="Times New Roman"/>
          <w:color w:val="000000"/>
          <w:spacing w:val="1"/>
          <w:sz w:val="24"/>
          <w:szCs w:val="24"/>
        </w:rPr>
        <w:t>c</w:t>
      </w:r>
      <w:r w:rsidR="00BE5CAA">
        <w:rPr>
          <w:rFonts w:ascii="Times New Roman" w:hAnsi="Times New Roman"/>
          <w:color w:val="000000"/>
          <w:spacing w:val="-1"/>
          <w:sz w:val="24"/>
          <w:szCs w:val="24"/>
        </w:rPr>
        <w:t>e</w:t>
      </w:r>
      <w:r w:rsidR="00BE5CAA">
        <w:rPr>
          <w:rFonts w:ascii="Times New Roman" w:hAnsi="Times New Roman"/>
          <w:color w:val="000000"/>
          <w:sz w:val="24"/>
          <w:szCs w:val="24"/>
        </w:rPr>
        <w:t>kle</w:t>
      </w:r>
      <w:r w:rsidR="00BE5CAA">
        <w:rPr>
          <w:rFonts w:ascii="Times New Roman" w:hAnsi="Times New Roman"/>
          <w:color w:val="000000"/>
          <w:spacing w:val="-1"/>
          <w:sz w:val="24"/>
          <w:szCs w:val="24"/>
        </w:rPr>
        <w:t>r</w:t>
      </w:r>
      <w:r w:rsidR="00BE5CAA">
        <w:rPr>
          <w:rFonts w:ascii="Times New Roman" w:hAnsi="Times New Roman"/>
          <w:color w:val="000000"/>
          <w:sz w:val="24"/>
          <w:szCs w:val="24"/>
        </w:rPr>
        <w:t>i s</w:t>
      </w:r>
      <w:r w:rsidR="00BE5CAA">
        <w:rPr>
          <w:rFonts w:ascii="Times New Roman" w:hAnsi="Times New Roman"/>
          <w:color w:val="000000"/>
          <w:spacing w:val="2"/>
          <w:sz w:val="24"/>
          <w:szCs w:val="24"/>
        </w:rPr>
        <w:t>ü</w:t>
      </w:r>
      <w:r w:rsidR="00BE5CAA">
        <w:rPr>
          <w:rFonts w:ascii="Times New Roman" w:hAnsi="Times New Roman"/>
          <w:color w:val="000000"/>
          <w:sz w:val="24"/>
          <w:szCs w:val="24"/>
        </w:rPr>
        <w:t>r</w:t>
      </w:r>
      <w:r w:rsidR="00BE5CAA">
        <w:rPr>
          <w:rFonts w:ascii="Times New Roman" w:hAnsi="Times New Roman"/>
          <w:color w:val="000000"/>
          <w:spacing w:val="-2"/>
          <w:sz w:val="24"/>
          <w:szCs w:val="24"/>
        </w:rPr>
        <w:t>e</w:t>
      </w:r>
      <w:r w:rsidR="00BE5CAA">
        <w:rPr>
          <w:rFonts w:ascii="Times New Roman" w:hAnsi="Times New Roman"/>
          <w:color w:val="000000"/>
          <w:spacing w:val="-1"/>
          <w:sz w:val="24"/>
          <w:szCs w:val="24"/>
        </w:rPr>
        <w:t>ç</w:t>
      </w:r>
      <w:r w:rsidR="00BE5CAA">
        <w:rPr>
          <w:rFonts w:ascii="Times New Roman" w:hAnsi="Times New Roman"/>
          <w:color w:val="000000"/>
          <w:spacing w:val="3"/>
          <w:sz w:val="24"/>
          <w:szCs w:val="24"/>
        </w:rPr>
        <w:t>l</w:t>
      </w:r>
      <w:r w:rsidR="00BE5CAA">
        <w:rPr>
          <w:rFonts w:ascii="Times New Roman" w:hAnsi="Times New Roman"/>
          <w:color w:val="000000"/>
          <w:spacing w:val="-1"/>
          <w:sz w:val="24"/>
          <w:szCs w:val="24"/>
        </w:rPr>
        <w:t>e</w:t>
      </w:r>
      <w:r w:rsidR="00BE5CAA">
        <w:rPr>
          <w:rFonts w:ascii="Times New Roman" w:hAnsi="Times New Roman"/>
          <w:color w:val="000000"/>
          <w:sz w:val="24"/>
          <w:szCs w:val="24"/>
        </w:rPr>
        <w:t>rde</w:t>
      </w:r>
      <w:r w:rsidR="00BE5CAA">
        <w:rPr>
          <w:rFonts w:ascii="Times New Roman" w:hAnsi="Times New Roman"/>
          <w:color w:val="000000"/>
          <w:spacing w:val="6"/>
          <w:sz w:val="24"/>
          <w:szCs w:val="24"/>
        </w:rPr>
        <w:t xml:space="preserve"> </w:t>
      </w:r>
      <w:r w:rsidR="00BE5CAA">
        <w:rPr>
          <w:rFonts w:ascii="Times New Roman" w:hAnsi="Times New Roman"/>
          <w:color w:val="000000"/>
          <w:sz w:val="24"/>
          <w:szCs w:val="24"/>
        </w:rPr>
        <w:t>d</w:t>
      </w:r>
      <w:r w:rsidR="00BE5CAA">
        <w:rPr>
          <w:rFonts w:ascii="Times New Roman" w:hAnsi="Times New Roman"/>
          <w:color w:val="000000"/>
          <w:spacing w:val="-1"/>
          <w:sz w:val="24"/>
          <w:szCs w:val="24"/>
        </w:rPr>
        <w:t>a</w:t>
      </w:r>
      <w:r w:rsidR="00BE5CAA">
        <w:rPr>
          <w:rFonts w:ascii="Times New Roman" w:hAnsi="Times New Roman"/>
          <w:color w:val="000000"/>
          <w:sz w:val="24"/>
          <w:szCs w:val="24"/>
        </w:rPr>
        <w:t>nış</w:t>
      </w:r>
      <w:r w:rsidR="00BE5CAA">
        <w:rPr>
          <w:rFonts w:ascii="Times New Roman" w:hAnsi="Times New Roman"/>
          <w:color w:val="000000"/>
          <w:spacing w:val="1"/>
          <w:sz w:val="24"/>
          <w:szCs w:val="24"/>
        </w:rPr>
        <w:t>m</w:t>
      </w:r>
      <w:r w:rsidR="00BE5CAA">
        <w:rPr>
          <w:rFonts w:ascii="Times New Roman" w:hAnsi="Times New Roman"/>
          <w:color w:val="000000"/>
          <w:spacing w:val="-1"/>
          <w:sz w:val="24"/>
          <w:szCs w:val="24"/>
        </w:rPr>
        <w:t>a</w:t>
      </w:r>
      <w:r w:rsidR="00BE5CAA">
        <w:rPr>
          <w:rFonts w:ascii="Times New Roman" w:hAnsi="Times New Roman"/>
          <w:color w:val="000000"/>
          <w:sz w:val="24"/>
          <w:szCs w:val="24"/>
        </w:rPr>
        <w:t>nl</w:t>
      </w:r>
      <w:r w:rsidR="00BE5CAA">
        <w:rPr>
          <w:rFonts w:ascii="Times New Roman" w:hAnsi="Times New Roman"/>
          <w:color w:val="000000"/>
          <w:spacing w:val="1"/>
          <w:sz w:val="24"/>
          <w:szCs w:val="24"/>
        </w:rPr>
        <w:t>ı</w:t>
      </w:r>
      <w:r w:rsidR="00BE5CAA">
        <w:rPr>
          <w:rFonts w:ascii="Times New Roman" w:hAnsi="Times New Roman"/>
          <w:color w:val="000000"/>
          <w:sz w:val="24"/>
          <w:szCs w:val="24"/>
        </w:rPr>
        <w:t>k, d</w:t>
      </w:r>
      <w:r w:rsidR="00BE5CAA">
        <w:rPr>
          <w:rFonts w:ascii="Times New Roman" w:hAnsi="Times New Roman"/>
          <w:color w:val="000000"/>
          <w:spacing w:val="-1"/>
          <w:sz w:val="24"/>
          <w:szCs w:val="24"/>
        </w:rPr>
        <w:t>e</w:t>
      </w:r>
      <w:r w:rsidR="00BE5CAA">
        <w:rPr>
          <w:rFonts w:ascii="Times New Roman" w:hAnsi="Times New Roman"/>
          <w:color w:val="000000"/>
          <w:sz w:val="24"/>
          <w:szCs w:val="24"/>
        </w:rPr>
        <w:t>s</w:t>
      </w:r>
      <w:r w:rsidR="00BE5CAA">
        <w:rPr>
          <w:rFonts w:ascii="Times New Roman" w:hAnsi="Times New Roman"/>
          <w:color w:val="000000"/>
          <w:spacing w:val="1"/>
          <w:sz w:val="24"/>
          <w:szCs w:val="24"/>
        </w:rPr>
        <w:t>t</w:t>
      </w:r>
      <w:r w:rsidR="00BE5CAA">
        <w:rPr>
          <w:rFonts w:ascii="Times New Roman" w:hAnsi="Times New Roman"/>
          <w:color w:val="000000"/>
          <w:spacing w:val="-1"/>
          <w:sz w:val="24"/>
          <w:szCs w:val="24"/>
        </w:rPr>
        <w:t>e</w:t>
      </w:r>
      <w:r w:rsidR="00BE5CAA">
        <w:rPr>
          <w:rFonts w:ascii="Times New Roman" w:hAnsi="Times New Roman"/>
          <w:color w:val="000000"/>
          <w:sz w:val="24"/>
          <w:szCs w:val="24"/>
        </w:rPr>
        <w:t>k</w:t>
      </w:r>
      <w:r w:rsidR="00BE5CAA">
        <w:rPr>
          <w:rFonts w:ascii="Times New Roman" w:hAnsi="Times New Roman"/>
          <w:color w:val="000000"/>
          <w:spacing w:val="1"/>
          <w:sz w:val="24"/>
          <w:szCs w:val="24"/>
        </w:rPr>
        <w:t xml:space="preserve"> </w:t>
      </w:r>
      <w:r w:rsidR="00BE5CAA">
        <w:rPr>
          <w:rFonts w:ascii="Times New Roman" w:hAnsi="Times New Roman"/>
          <w:color w:val="000000"/>
          <w:sz w:val="24"/>
          <w:szCs w:val="24"/>
        </w:rPr>
        <w:t>ve ko</w:t>
      </w:r>
      <w:r w:rsidR="00BE5CAA">
        <w:rPr>
          <w:rFonts w:ascii="Times New Roman" w:hAnsi="Times New Roman"/>
          <w:color w:val="000000"/>
          <w:spacing w:val="2"/>
          <w:sz w:val="24"/>
          <w:szCs w:val="24"/>
        </w:rPr>
        <w:t>o</w:t>
      </w:r>
      <w:r w:rsidR="00BE5CAA">
        <w:rPr>
          <w:rFonts w:ascii="Times New Roman" w:hAnsi="Times New Roman"/>
          <w:color w:val="000000"/>
          <w:sz w:val="24"/>
          <w:szCs w:val="24"/>
        </w:rPr>
        <w:t>rdin</w:t>
      </w:r>
      <w:r w:rsidR="00BE5CAA">
        <w:rPr>
          <w:rFonts w:ascii="Times New Roman" w:hAnsi="Times New Roman"/>
          <w:color w:val="000000"/>
          <w:spacing w:val="-1"/>
          <w:sz w:val="24"/>
          <w:szCs w:val="24"/>
        </w:rPr>
        <w:t>a</w:t>
      </w:r>
      <w:r w:rsidR="00BE5CAA">
        <w:rPr>
          <w:rFonts w:ascii="Times New Roman" w:hAnsi="Times New Roman"/>
          <w:color w:val="000000"/>
          <w:spacing w:val="5"/>
          <w:sz w:val="24"/>
          <w:szCs w:val="24"/>
        </w:rPr>
        <w:t>s</w:t>
      </w:r>
      <w:r w:rsidR="00BE5CAA">
        <w:rPr>
          <w:rFonts w:ascii="Times New Roman" w:hAnsi="Times New Roman"/>
          <w:color w:val="000000"/>
          <w:spacing w:val="-5"/>
          <w:sz w:val="24"/>
          <w:szCs w:val="24"/>
        </w:rPr>
        <w:t>y</w:t>
      </w:r>
      <w:r w:rsidR="00BE5CAA">
        <w:rPr>
          <w:rFonts w:ascii="Times New Roman" w:hAnsi="Times New Roman"/>
          <w:color w:val="000000"/>
          <w:spacing w:val="2"/>
          <w:sz w:val="24"/>
          <w:szCs w:val="24"/>
        </w:rPr>
        <w:t>o</w:t>
      </w:r>
      <w:r w:rsidR="00BE5CAA">
        <w:rPr>
          <w:rFonts w:ascii="Times New Roman" w:hAnsi="Times New Roman"/>
          <w:color w:val="000000"/>
          <w:sz w:val="24"/>
          <w:szCs w:val="24"/>
        </w:rPr>
        <w:t>nu</w:t>
      </w:r>
      <w:r w:rsidR="00BE5CAA">
        <w:rPr>
          <w:rFonts w:ascii="Times New Roman" w:hAnsi="Times New Roman"/>
          <w:color w:val="000000"/>
          <w:spacing w:val="1"/>
          <w:sz w:val="24"/>
          <w:szCs w:val="24"/>
        </w:rPr>
        <w:t xml:space="preserve"> </w:t>
      </w:r>
      <w:r w:rsidR="00BE5CAA">
        <w:rPr>
          <w:rFonts w:ascii="Times New Roman" w:hAnsi="Times New Roman"/>
          <w:color w:val="000000"/>
          <w:sz w:val="24"/>
          <w:szCs w:val="24"/>
        </w:rPr>
        <w:t>s</w:t>
      </w:r>
      <w:r w:rsidR="00BE5CAA">
        <w:rPr>
          <w:rFonts w:ascii="Times New Roman" w:hAnsi="Times New Roman"/>
          <w:color w:val="000000"/>
          <w:spacing w:val="-1"/>
          <w:sz w:val="24"/>
          <w:szCs w:val="24"/>
        </w:rPr>
        <w:t>a</w:t>
      </w:r>
      <w:r w:rsidR="00BE5CAA">
        <w:rPr>
          <w:rFonts w:ascii="Times New Roman" w:hAnsi="Times New Roman"/>
          <w:color w:val="000000"/>
          <w:spacing w:val="-2"/>
          <w:sz w:val="24"/>
          <w:szCs w:val="24"/>
        </w:rPr>
        <w:t>ğ</w:t>
      </w:r>
      <w:r w:rsidR="00BE5CAA">
        <w:rPr>
          <w:rFonts w:ascii="Times New Roman" w:hAnsi="Times New Roman"/>
          <w:color w:val="000000"/>
          <w:spacing w:val="3"/>
          <w:sz w:val="24"/>
          <w:szCs w:val="24"/>
        </w:rPr>
        <w:t>l</w:t>
      </w:r>
      <w:r w:rsidR="00BE5CAA">
        <w:rPr>
          <w:rFonts w:ascii="Times New Roman" w:hAnsi="Times New Roman"/>
          <w:color w:val="000000"/>
          <w:spacing w:val="4"/>
          <w:sz w:val="24"/>
          <w:szCs w:val="24"/>
        </w:rPr>
        <w:t>a</w:t>
      </w:r>
      <w:r w:rsidR="00BE5CAA">
        <w:rPr>
          <w:rFonts w:ascii="Times New Roman" w:hAnsi="Times New Roman"/>
          <w:color w:val="000000"/>
          <w:spacing w:val="-5"/>
          <w:sz w:val="24"/>
          <w:szCs w:val="24"/>
        </w:rPr>
        <w:t>y</w:t>
      </w:r>
      <w:r w:rsidR="00BE5CAA">
        <w:rPr>
          <w:rFonts w:ascii="Times New Roman" w:hAnsi="Times New Roman"/>
          <w:color w:val="000000"/>
          <w:spacing w:val="-1"/>
          <w:sz w:val="24"/>
          <w:szCs w:val="24"/>
        </w:rPr>
        <w:t>a</w:t>
      </w:r>
      <w:r w:rsidR="00BE5CAA">
        <w:rPr>
          <w:rFonts w:ascii="Times New Roman" w:hAnsi="Times New Roman"/>
          <w:color w:val="000000"/>
          <w:spacing w:val="1"/>
          <w:sz w:val="24"/>
          <w:szCs w:val="24"/>
        </w:rPr>
        <w:t>r</w:t>
      </w:r>
      <w:r w:rsidR="00BE5CAA">
        <w:rPr>
          <w:rFonts w:ascii="Times New Roman" w:hAnsi="Times New Roman"/>
          <w:color w:val="000000"/>
          <w:spacing w:val="-1"/>
          <w:sz w:val="24"/>
          <w:szCs w:val="24"/>
        </w:rPr>
        <w:t>a</w:t>
      </w:r>
      <w:r w:rsidR="00BE5CAA">
        <w:rPr>
          <w:rFonts w:ascii="Times New Roman" w:hAnsi="Times New Roman"/>
          <w:color w:val="000000"/>
          <w:sz w:val="24"/>
          <w:szCs w:val="24"/>
        </w:rPr>
        <w:t>k,</w:t>
      </w:r>
      <w:r w:rsidR="00BE5CAA">
        <w:rPr>
          <w:rFonts w:ascii="Times New Roman" w:hAnsi="Times New Roman"/>
          <w:color w:val="000000"/>
          <w:spacing w:val="1"/>
          <w:sz w:val="24"/>
          <w:szCs w:val="24"/>
        </w:rPr>
        <w:t xml:space="preserve"> </w:t>
      </w:r>
      <w:r w:rsidR="00BE5CAA">
        <w:rPr>
          <w:rFonts w:ascii="Times New Roman" w:hAnsi="Times New Roman"/>
          <w:color w:val="000000"/>
          <w:sz w:val="24"/>
          <w:szCs w:val="24"/>
        </w:rPr>
        <w:t>bu</w:t>
      </w:r>
      <w:r w:rsidR="00BE5CAA">
        <w:rPr>
          <w:rFonts w:ascii="Times New Roman" w:hAnsi="Times New Roman"/>
          <w:color w:val="000000"/>
          <w:spacing w:val="1"/>
          <w:sz w:val="24"/>
          <w:szCs w:val="24"/>
        </w:rPr>
        <w:t xml:space="preserve"> </w:t>
      </w:r>
      <w:r w:rsidR="00BE5CAA">
        <w:rPr>
          <w:rFonts w:ascii="Times New Roman" w:hAnsi="Times New Roman"/>
          <w:color w:val="000000"/>
          <w:sz w:val="24"/>
          <w:szCs w:val="24"/>
        </w:rPr>
        <w:t>tür</w:t>
      </w:r>
      <w:r w:rsidR="00BE5CAA">
        <w:rPr>
          <w:rFonts w:ascii="Times New Roman" w:hAnsi="Times New Roman"/>
          <w:color w:val="000000"/>
          <w:spacing w:val="3"/>
          <w:sz w:val="24"/>
          <w:szCs w:val="24"/>
        </w:rPr>
        <w:t xml:space="preserve"> </w:t>
      </w:r>
      <w:r w:rsidR="00BE5CAA">
        <w:rPr>
          <w:rFonts w:ascii="Times New Roman" w:hAnsi="Times New Roman"/>
          <w:color w:val="000000"/>
          <w:sz w:val="24"/>
          <w:szCs w:val="24"/>
        </w:rPr>
        <w:t>iş</w:t>
      </w:r>
      <w:r w:rsidR="00BE5CAA">
        <w:rPr>
          <w:rFonts w:ascii="Times New Roman" w:hAnsi="Times New Roman"/>
          <w:color w:val="000000"/>
          <w:spacing w:val="1"/>
          <w:sz w:val="24"/>
          <w:szCs w:val="24"/>
        </w:rPr>
        <w:t xml:space="preserve"> </w:t>
      </w:r>
      <w:r w:rsidR="00BE5CAA">
        <w:rPr>
          <w:rFonts w:ascii="Times New Roman" w:hAnsi="Times New Roman"/>
          <w:color w:val="000000"/>
          <w:sz w:val="24"/>
          <w:szCs w:val="24"/>
        </w:rPr>
        <w:t>ve iş</w:t>
      </w:r>
      <w:r w:rsidR="00BE5CAA">
        <w:rPr>
          <w:rFonts w:ascii="Times New Roman" w:hAnsi="Times New Roman"/>
          <w:color w:val="000000"/>
          <w:spacing w:val="1"/>
          <w:sz w:val="24"/>
          <w:szCs w:val="24"/>
        </w:rPr>
        <w:t>l</w:t>
      </w:r>
      <w:r w:rsidR="00BE5CAA">
        <w:rPr>
          <w:rFonts w:ascii="Times New Roman" w:hAnsi="Times New Roman"/>
          <w:color w:val="000000"/>
          <w:spacing w:val="-1"/>
          <w:sz w:val="24"/>
          <w:szCs w:val="24"/>
        </w:rPr>
        <w:t>e</w:t>
      </w:r>
      <w:r w:rsidR="00BE5CAA">
        <w:rPr>
          <w:rFonts w:ascii="Times New Roman" w:hAnsi="Times New Roman"/>
          <w:color w:val="000000"/>
          <w:sz w:val="24"/>
          <w:szCs w:val="24"/>
        </w:rPr>
        <w:t>m</w:t>
      </w:r>
      <w:r w:rsidR="00BE5CAA">
        <w:rPr>
          <w:rFonts w:ascii="Times New Roman" w:hAnsi="Times New Roman"/>
          <w:color w:val="000000"/>
          <w:spacing w:val="1"/>
          <w:sz w:val="24"/>
          <w:szCs w:val="24"/>
        </w:rPr>
        <w:t>l</w:t>
      </w:r>
      <w:r w:rsidR="00BE5CAA">
        <w:rPr>
          <w:rFonts w:ascii="Times New Roman" w:hAnsi="Times New Roman"/>
          <w:color w:val="000000"/>
          <w:spacing w:val="-1"/>
          <w:sz w:val="24"/>
          <w:szCs w:val="24"/>
        </w:rPr>
        <w:t>e</w:t>
      </w:r>
      <w:r w:rsidR="00BE5CAA">
        <w:rPr>
          <w:rFonts w:ascii="Times New Roman" w:hAnsi="Times New Roman"/>
          <w:color w:val="000000"/>
          <w:sz w:val="24"/>
          <w:szCs w:val="24"/>
        </w:rPr>
        <w:t>rin</w:t>
      </w:r>
      <w:r w:rsidR="00BE5CAA">
        <w:rPr>
          <w:rFonts w:ascii="Times New Roman" w:hAnsi="Times New Roman"/>
          <w:color w:val="000000"/>
          <w:spacing w:val="5"/>
          <w:sz w:val="24"/>
          <w:szCs w:val="24"/>
        </w:rPr>
        <w:t xml:space="preserve"> </w:t>
      </w:r>
      <w:r w:rsidR="00BE5CAA">
        <w:rPr>
          <w:rFonts w:ascii="Times New Roman" w:hAnsi="Times New Roman"/>
          <w:color w:val="000000"/>
          <w:spacing w:val="-5"/>
          <w:sz w:val="24"/>
          <w:szCs w:val="24"/>
        </w:rPr>
        <w:t>y</w:t>
      </w:r>
      <w:r w:rsidR="00BE5CAA">
        <w:rPr>
          <w:rFonts w:ascii="Times New Roman" w:hAnsi="Times New Roman"/>
          <w:color w:val="000000"/>
          <w:spacing w:val="-1"/>
          <w:sz w:val="24"/>
          <w:szCs w:val="24"/>
        </w:rPr>
        <w:t>a</w:t>
      </w:r>
      <w:r w:rsidR="00BE5CAA">
        <w:rPr>
          <w:rFonts w:ascii="Times New Roman" w:hAnsi="Times New Roman"/>
          <w:color w:val="000000"/>
          <w:spacing w:val="2"/>
          <w:sz w:val="24"/>
          <w:szCs w:val="24"/>
        </w:rPr>
        <w:t>s</w:t>
      </w:r>
      <w:r w:rsidR="00BE5CAA">
        <w:rPr>
          <w:rFonts w:ascii="Times New Roman" w:hAnsi="Times New Roman"/>
          <w:color w:val="000000"/>
          <w:spacing w:val="-1"/>
          <w:sz w:val="24"/>
          <w:szCs w:val="24"/>
        </w:rPr>
        <w:t>a</w:t>
      </w:r>
      <w:r w:rsidR="00BE5CAA">
        <w:rPr>
          <w:rFonts w:ascii="Times New Roman" w:hAnsi="Times New Roman"/>
          <w:color w:val="000000"/>
          <w:sz w:val="24"/>
          <w:szCs w:val="24"/>
        </w:rPr>
        <w:t xml:space="preserve">lar </w:t>
      </w:r>
      <w:r w:rsidR="00BE5CAA">
        <w:rPr>
          <w:rFonts w:ascii="Times New Roman" w:hAnsi="Times New Roman"/>
          <w:color w:val="000000"/>
          <w:spacing w:val="1"/>
          <w:sz w:val="24"/>
          <w:szCs w:val="24"/>
        </w:rPr>
        <w:t>ç</w:t>
      </w:r>
      <w:r w:rsidR="00BE5CAA">
        <w:rPr>
          <w:rFonts w:ascii="Times New Roman" w:hAnsi="Times New Roman"/>
          <w:color w:val="000000"/>
          <w:spacing w:val="-1"/>
          <w:sz w:val="24"/>
          <w:szCs w:val="24"/>
        </w:rPr>
        <w:t>e</w:t>
      </w:r>
      <w:r w:rsidR="00BE5CAA">
        <w:rPr>
          <w:rFonts w:ascii="Times New Roman" w:hAnsi="Times New Roman"/>
          <w:color w:val="000000"/>
          <w:spacing w:val="1"/>
          <w:sz w:val="24"/>
          <w:szCs w:val="24"/>
        </w:rPr>
        <w:t>r</w:t>
      </w:r>
      <w:r w:rsidR="00BE5CAA">
        <w:rPr>
          <w:rFonts w:ascii="Times New Roman" w:hAnsi="Times New Roman"/>
          <w:color w:val="000000"/>
          <w:spacing w:val="-1"/>
          <w:sz w:val="24"/>
          <w:szCs w:val="24"/>
        </w:rPr>
        <w:t>çe</w:t>
      </w:r>
      <w:r w:rsidR="00BE5CAA">
        <w:rPr>
          <w:rFonts w:ascii="Times New Roman" w:hAnsi="Times New Roman"/>
          <w:color w:val="000000"/>
          <w:sz w:val="24"/>
          <w:szCs w:val="24"/>
        </w:rPr>
        <w:t>v</w:t>
      </w:r>
      <w:r w:rsidR="00BE5CAA">
        <w:rPr>
          <w:rFonts w:ascii="Times New Roman" w:hAnsi="Times New Roman"/>
          <w:color w:val="000000"/>
          <w:spacing w:val="-1"/>
          <w:sz w:val="24"/>
          <w:szCs w:val="24"/>
        </w:rPr>
        <w:t>e</w:t>
      </w:r>
      <w:r w:rsidR="00BE5CAA">
        <w:rPr>
          <w:rFonts w:ascii="Times New Roman" w:hAnsi="Times New Roman"/>
          <w:color w:val="000000"/>
          <w:sz w:val="24"/>
          <w:szCs w:val="24"/>
        </w:rPr>
        <w:t xml:space="preserve">sinde </w:t>
      </w:r>
      <w:r w:rsidR="00BE5CAA">
        <w:rPr>
          <w:rFonts w:ascii="Times New Roman" w:hAnsi="Times New Roman"/>
          <w:color w:val="000000"/>
          <w:spacing w:val="-2"/>
          <w:sz w:val="24"/>
          <w:szCs w:val="24"/>
        </w:rPr>
        <w:t>g</w:t>
      </w:r>
      <w:r w:rsidR="00BE5CAA">
        <w:rPr>
          <w:rFonts w:ascii="Times New Roman" w:hAnsi="Times New Roman"/>
          <w:color w:val="000000"/>
          <w:spacing w:val="1"/>
          <w:sz w:val="24"/>
          <w:szCs w:val="24"/>
        </w:rPr>
        <w:t>e</w:t>
      </w:r>
      <w:r w:rsidR="00BE5CAA">
        <w:rPr>
          <w:rFonts w:ascii="Times New Roman" w:hAnsi="Times New Roman"/>
          <w:color w:val="000000"/>
          <w:sz w:val="24"/>
          <w:szCs w:val="24"/>
        </w:rPr>
        <w:t>r</w:t>
      </w:r>
      <w:r w:rsidR="00BE5CAA">
        <w:rPr>
          <w:rFonts w:ascii="Times New Roman" w:hAnsi="Times New Roman"/>
          <w:color w:val="000000"/>
          <w:spacing w:val="-2"/>
          <w:sz w:val="24"/>
          <w:szCs w:val="24"/>
        </w:rPr>
        <w:t>ç</w:t>
      </w:r>
      <w:r w:rsidR="00BE5CAA">
        <w:rPr>
          <w:rFonts w:ascii="Times New Roman" w:hAnsi="Times New Roman"/>
          <w:color w:val="000000"/>
          <w:spacing w:val="-1"/>
          <w:sz w:val="24"/>
          <w:szCs w:val="24"/>
        </w:rPr>
        <w:t>e</w:t>
      </w:r>
      <w:r w:rsidR="00BE5CAA">
        <w:rPr>
          <w:rFonts w:ascii="Times New Roman" w:hAnsi="Times New Roman"/>
          <w:color w:val="000000"/>
          <w:sz w:val="24"/>
          <w:szCs w:val="24"/>
        </w:rPr>
        <w:t>k</w:t>
      </w:r>
      <w:r w:rsidR="00BE5CAA">
        <w:rPr>
          <w:rFonts w:ascii="Times New Roman" w:hAnsi="Times New Roman"/>
          <w:color w:val="000000"/>
          <w:spacing w:val="3"/>
          <w:sz w:val="24"/>
          <w:szCs w:val="24"/>
        </w:rPr>
        <w:t>l</w:t>
      </w:r>
      <w:r w:rsidR="00BE5CAA">
        <w:rPr>
          <w:rFonts w:ascii="Times New Roman" w:hAnsi="Times New Roman"/>
          <w:color w:val="000000"/>
          <w:spacing w:val="-1"/>
          <w:sz w:val="24"/>
          <w:szCs w:val="24"/>
        </w:rPr>
        <w:t>e</w:t>
      </w:r>
      <w:r w:rsidR="00BE5CAA">
        <w:rPr>
          <w:rFonts w:ascii="Times New Roman" w:hAnsi="Times New Roman"/>
          <w:color w:val="000000"/>
          <w:sz w:val="24"/>
          <w:szCs w:val="24"/>
        </w:rPr>
        <w:t>şmesine k</w:t>
      </w:r>
      <w:r w:rsidR="00BE5CAA">
        <w:rPr>
          <w:rFonts w:ascii="Times New Roman" w:hAnsi="Times New Roman"/>
          <w:color w:val="000000"/>
          <w:spacing w:val="-1"/>
          <w:sz w:val="24"/>
          <w:szCs w:val="24"/>
        </w:rPr>
        <w:t>a</w:t>
      </w:r>
      <w:r w:rsidR="00BE5CAA">
        <w:rPr>
          <w:rFonts w:ascii="Times New Roman" w:hAnsi="Times New Roman"/>
          <w:color w:val="000000"/>
          <w:sz w:val="24"/>
          <w:szCs w:val="24"/>
        </w:rPr>
        <w:t>tk</w:t>
      </w:r>
      <w:r w:rsidR="00BE5CAA">
        <w:rPr>
          <w:rFonts w:ascii="Times New Roman" w:hAnsi="Times New Roman"/>
          <w:color w:val="000000"/>
          <w:spacing w:val="1"/>
          <w:sz w:val="24"/>
          <w:szCs w:val="24"/>
        </w:rPr>
        <w:t>ı</w:t>
      </w:r>
      <w:r w:rsidR="00BE5CAA">
        <w:rPr>
          <w:rFonts w:ascii="Times New Roman" w:hAnsi="Times New Roman"/>
          <w:color w:val="000000"/>
          <w:sz w:val="24"/>
          <w:szCs w:val="24"/>
        </w:rPr>
        <w:t>da</w:t>
      </w:r>
      <w:r w:rsidR="00BE5CAA">
        <w:rPr>
          <w:rFonts w:ascii="Times New Roman" w:hAnsi="Times New Roman"/>
          <w:color w:val="000000"/>
          <w:spacing w:val="1"/>
          <w:sz w:val="24"/>
          <w:szCs w:val="24"/>
        </w:rPr>
        <w:t xml:space="preserve"> </w:t>
      </w:r>
      <w:r w:rsidR="00BE5CAA">
        <w:rPr>
          <w:rFonts w:ascii="Times New Roman" w:hAnsi="Times New Roman"/>
          <w:color w:val="000000"/>
          <w:sz w:val="24"/>
          <w:szCs w:val="24"/>
        </w:rPr>
        <w:t>bulun</w:t>
      </w:r>
      <w:r w:rsidR="00BE5CAA">
        <w:rPr>
          <w:rFonts w:ascii="Times New Roman" w:hAnsi="Times New Roman"/>
          <w:color w:val="000000"/>
          <w:spacing w:val="1"/>
          <w:sz w:val="24"/>
          <w:szCs w:val="24"/>
        </w:rPr>
        <w:t>m</w:t>
      </w:r>
      <w:r w:rsidR="00BE5CAA">
        <w:rPr>
          <w:rFonts w:ascii="Times New Roman" w:hAnsi="Times New Roman"/>
          <w:color w:val="000000"/>
          <w:spacing w:val="-1"/>
          <w:sz w:val="24"/>
          <w:szCs w:val="24"/>
        </w:rPr>
        <w:t>a</w:t>
      </w:r>
      <w:r w:rsidR="00BE5CAA">
        <w:rPr>
          <w:rFonts w:ascii="Times New Roman" w:hAnsi="Times New Roman"/>
          <w:color w:val="000000"/>
          <w:sz w:val="24"/>
          <w:szCs w:val="24"/>
        </w:rPr>
        <w:t>ktadı</w:t>
      </w:r>
      <w:r w:rsidR="00BE5CAA">
        <w:rPr>
          <w:rFonts w:ascii="Times New Roman" w:hAnsi="Times New Roman"/>
          <w:color w:val="000000"/>
          <w:spacing w:val="-1"/>
          <w:sz w:val="24"/>
          <w:szCs w:val="24"/>
        </w:rPr>
        <w:t>r</w:t>
      </w:r>
      <w:r w:rsidR="00BE5CAA">
        <w:rPr>
          <w:rFonts w:ascii="Times New Roman" w:hAnsi="Times New Roman"/>
          <w:color w:val="000000"/>
          <w:sz w:val="24"/>
          <w:szCs w:val="24"/>
        </w:rPr>
        <w:t>.</w:t>
      </w:r>
    </w:p>
    <w:p w14:paraId="5CA53786" w14:textId="77777777" w:rsidR="00BE5CAA" w:rsidRPr="00BE5CAA" w:rsidRDefault="00BE5CAA" w:rsidP="00BE5CAA">
      <w:pPr>
        <w:widowControl w:val="0"/>
        <w:autoSpaceDE w:val="0"/>
        <w:autoSpaceDN w:val="0"/>
        <w:adjustRightInd w:val="0"/>
        <w:spacing w:before="29" w:after="0" w:line="240" w:lineRule="auto"/>
        <w:ind w:left="142"/>
        <w:jc w:val="both"/>
        <w:rPr>
          <w:rFonts w:ascii="Times New Roman" w:hAnsi="Times New Roman"/>
          <w:color w:val="000000"/>
          <w:spacing w:val="56"/>
          <w:sz w:val="24"/>
          <w:szCs w:val="24"/>
        </w:rPr>
      </w:pPr>
    </w:p>
    <w:p w14:paraId="494FFBBA" w14:textId="77777777" w:rsidR="00BC2349" w:rsidRDefault="00BC2349" w:rsidP="00BE5CAA">
      <w:pPr>
        <w:widowControl w:val="0"/>
        <w:autoSpaceDE w:val="0"/>
        <w:autoSpaceDN w:val="0"/>
        <w:adjustRightInd w:val="0"/>
        <w:spacing w:after="0" w:line="240" w:lineRule="auto"/>
        <w:ind w:right="78"/>
        <w:jc w:val="both"/>
        <w:rPr>
          <w:rFonts w:ascii="Times New Roman" w:hAnsi="Times New Roman"/>
          <w:sz w:val="24"/>
          <w:szCs w:val="24"/>
        </w:rPr>
      </w:pPr>
    </w:p>
    <w:p w14:paraId="1C78E591" w14:textId="77777777" w:rsidR="00CC489F" w:rsidRDefault="00CC489F" w:rsidP="00BE5CAA">
      <w:pPr>
        <w:widowControl w:val="0"/>
        <w:autoSpaceDE w:val="0"/>
        <w:autoSpaceDN w:val="0"/>
        <w:adjustRightInd w:val="0"/>
        <w:spacing w:after="0" w:line="240" w:lineRule="auto"/>
        <w:ind w:right="78"/>
        <w:jc w:val="both"/>
        <w:rPr>
          <w:rFonts w:ascii="Times New Roman" w:hAnsi="Times New Roman"/>
          <w:sz w:val="24"/>
          <w:szCs w:val="24"/>
        </w:rPr>
      </w:pPr>
    </w:p>
    <w:p w14:paraId="650B9ABB" w14:textId="77777777" w:rsidR="00CC489F" w:rsidRDefault="00CC489F" w:rsidP="00BE5CAA">
      <w:pPr>
        <w:widowControl w:val="0"/>
        <w:autoSpaceDE w:val="0"/>
        <w:autoSpaceDN w:val="0"/>
        <w:adjustRightInd w:val="0"/>
        <w:spacing w:after="0" w:line="240" w:lineRule="auto"/>
        <w:ind w:right="78"/>
        <w:jc w:val="both"/>
        <w:rPr>
          <w:rFonts w:ascii="Times New Roman" w:hAnsi="Times New Roman"/>
          <w:sz w:val="24"/>
          <w:szCs w:val="24"/>
        </w:rPr>
      </w:pPr>
    </w:p>
    <w:p w14:paraId="093BD479" w14:textId="77777777" w:rsidR="00CC489F" w:rsidRDefault="00CC489F" w:rsidP="00BE5CAA">
      <w:pPr>
        <w:widowControl w:val="0"/>
        <w:autoSpaceDE w:val="0"/>
        <w:autoSpaceDN w:val="0"/>
        <w:adjustRightInd w:val="0"/>
        <w:spacing w:after="0" w:line="240" w:lineRule="auto"/>
        <w:ind w:right="78"/>
        <w:jc w:val="both"/>
        <w:rPr>
          <w:rFonts w:ascii="Times New Roman" w:hAnsi="Times New Roman"/>
          <w:sz w:val="24"/>
          <w:szCs w:val="24"/>
        </w:rPr>
      </w:pPr>
    </w:p>
    <w:p w14:paraId="5752E5F2" w14:textId="77777777" w:rsidR="00CC489F" w:rsidRDefault="00CC489F" w:rsidP="00BE5CAA">
      <w:pPr>
        <w:widowControl w:val="0"/>
        <w:autoSpaceDE w:val="0"/>
        <w:autoSpaceDN w:val="0"/>
        <w:adjustRightInd w:val="0"/>
        <w:spacing w:after="0" w:line="240" w:lineRule="auto"/>
        <w:ind w:right="78"/>
        <w:jc w:val="both"/>
        <w:rPr>
          <w:ins w:id="11" w:author="Dell" w:date="2019-01-25T09:29:00Z"/>
          <w:rFonts w:ascii="Times New Roman" w:hAnsi="Times New Roman"/>
          <w:sz w:val="24"/>
          <w:szCs w:val="24"/>
        </w:rPr>
      </w:pPr>
    </w:p>
    <w:p w14:paraId="51FF23DA" w14:textId="77777777" w:rsidR="00445CDD" w:rsidRDefault="00445CDD" w:rsidP="00BE5CAA">
      <w:pPr>
        <w:widowControl w:val="0"/>
        <w:autoSpaceDE w:val="0"/>
        <w:autoSpaceDN w:val="0"/>
        <w:adjustRightInd w:val="0"/>
        <w:spacing w:after="0" w:line="240" w:lineRule="auto"/>
        <w:ind w:right="78"/>
        <w:jc w:val="both"/>
        <w:rPr>
          <w:ins w:id="12" w:author="Dell" w:date="2019-01-25T09:29:00Z"/>
          <w:rFonts w:ascii="Times New Roman" w:hAnsi="Times New Roman"/>
          <w:sz w:val="24"/>
          <w:szCs w:val="24"/>
        </w:rPr>
      </w:pPr>
    </w:p>
    <w:p w14:paraId="440F30A5" w14:textId="77777777" w:rsidR="00445CDD" w:rsidRDefault="00445CDD" w:rsidP="00BE5CAA">
      <w:pPr>
        <w:widowControl w:val="0"/>
        <w:autoSpaceDE w:val="0"/>
        <w:autoSpaceDN w:val="0"/>
        <w:adjustRightInd w:val="0"/>
        <w:spacing w:after="0" w:line="240" w:lineRule="auto"/>
        <w:ind w:right="78"/>
        <w:jc w:val="both"/>
        <w:rPr>
          <w:ins w:id="13" w:author="Dell" w:date="2019-01-25T09:29:00Z"/>
          <w:rFonts w:ascii="Times New Roman" w:hAnsi="Times New Roman"/>
          <w:sz w:val="24"/>
          <w:szCs w:val="24"/>
        </w:rPr>
      </w:pPr>
    </w:p>
    <w:p w14:paraId="15CA0A9A" w14:textId="77777777" w:rsidR="00445CDD" w:rsidRDefault="00445CDD" w:rsidP="00BE5CAA">
      <w:pPr>
        <w:widowControl w:val="0"/>
        <w:autoSpaceDE w:val="0"/>
        <w:autoSpaceDN w:val="0"/>
        <w:adjustRightInd w:val="0"/>
        <w:spacing w:after="0" w:line="240" w:lineRule="auto"/>
        <w:ind w:right="78"/>
        <w:jc w:val="both"/>
        <w:rPr>
          <w:ins w:id="14" w:author="Dell" w:date="2019-01-25T09:29:00Z"/>
          <w:rFonts w:ascii="Times New Roman" w:hAnsi="Times New Roman"/>
          <w:sz w:val="24"/>
          <w:szCs w:val="24"/>
        </w:rPr>
      </w:pPr>
    </w:p>
    <w:p w14:paraId="03057590" w14:textId="77777777" w:rsidR="00445CDD" w:rsidRDefault="00445CDD" w:rsidP="00BE5CAA">
      <w:pPr>
        <w:widowControl w:val="0"/>
        <w:autoSpaceDE w:val="0"/>
        <w:autoSpaceDN w:val="0"/>
        <w:adjustRightInd w:val="0"/>
        <w:spacing w:after="0" w:line="240" w:lineRule="auto"/>
        <w:ind w:right="78"/>
        <w:jc w:val="both"/>
        <w:rPr>
          <w:ins w:id="15" w:author="Dell" w:date="2019-01-25T09:29:00Z"/>
          <w:rFonts w:ascii="Times New Roman" w:hAnsi="Times New Roman"/>
          <w:sz w:val="24"/>
          <w:szCs w:val="24"/>
        </w:rPr>
      </w:pPr>
    </w:p>
    <w:p w14:paraId="037BD0F6" w14:textId="77777777" w:rsidR="00445CDD" w:rsidRDefault="00445CDD" w:rsidP="00BE5CAA">
      <w:pPr>
        <w:widowControl w:val="0"/>
        <w:autoSpaceDE w:val="0"/>
        <w:autoSpaceDN w:val="0"/>
        <w:adjustRightInd w:val="0"/>
        <w:spacing w:after="0" w:line="240" w:lineRule="auto"/>
        <w:ind w:right="78"/>
        <w:jc w:val="both"/>
        <w:rPr>
          <w:ins w:id="16" w:author="Dell" w:date="2019-01-25T09:29:00Z"/>
          <w:rFonts w:ascii="Times New Roman" w:hAnsi="Times New Roman"/>
          <w:sz w:val="24"/>
          <w:szCs w:val="24"/>
        </w:rPr>
      </w:pPr>
    </w:p>
    <w:p w14:paraId="400C10F6" w14:textId="77777777" w:rsidR="00445CDD" w:rsidRDefault="00445CDD" w:rsidP="00BE5CAA">
      <w:pPr>
        <w:widowControl w:val="0"/>
        <w:autoSpaceDE w:val="0"/>
        <w:autoSpaceDN w:val="0"/>
        <w:adjustRightInd w:val="0"/>
        <w:spacing w:after="0" w:line="240" w:lineRule="auto"/>
        <w:ind w:right="78"/>
        <w:jc w:val="both"/>
        <w:rPr>
          <w:ins w:id="17" w:author="Dell" w:date="2019-01-25T09:29:00Z"/>
          <w:rFonts w:ascii="Times New Roman" w:hAnsi="Times New Roman"/>
          <w:sz w:val="24"/>
          <w:szCs w:val="24"/>
        </w:rPr>
      </w:pPr>
    </w:p>
    <w:p w14:paraId="29F3828E" w14:textId="77777777" w:rsidR="00445CDD" w:rsidRDefault="00445CDD" w:rsidP="00BE5CAA">
      <w:pPr>
        <w:widowControl w:val="0"/>
        <w:autoSpaceDE w:val="0"/>
        <w:autoSpaceDN w:val="0"/>
        <w:adjustRightInd w:val="0"/>
        <w:spacing w:after="0" w:line="240" w:lineRule="auto"/>
        <w:ind w:right="78"/>
        <w:jc w:val="both"/>
        <w:rPr>
          <w:ins w:id="18" w:author="Dell" w:date="2019-01-25T09:29:00Z"/>
          <w:rFonts w:ascii="Times New Roman" w:hAnsi="Times New Roman"/>
          <w:sz w:val="24"/>
          <w:szCs w:val="24"/>
        </w:rPr>
      </w:pPr>
    </w:p>
    <w:p w14:paraId="7DE439EE" w14:textId="77777777" w:rsidR="00445CDD" w:rsidRDefault="00445CDD" w:rsidP="00BE5CAA">
      <w:pPr>
        <w:widowControl w:val="0"/>
        <w:autoSpaceDE w:val="0"/>
        <w:autoSpaceDN w:val="0"/>
        <w:adjustRightInd w:val="0"/>
        <w:spacing w:after="0" w:line="240" w:lineRule="auto"/>
        <w:ind w:right="78"/>
        <w:jc w:val="both"/>
        <w:rPr>
          <w:ins w:id="19" w:author="Dell" w:date="2019-01-25T09:29:00Z"/>
          <w:rFonts w:ascii="Times New Roman" w:hAnsi="Times New Roman"/>
          <w:sz w:val="24"/>
          <w:szCs w:val="24"/>
        </w:rPr>
      </w:pPr>
    </w:p>
    <w:p w14:paraId="378F5014" w14:textId="77777777" w:rsidR="00445CDD" w:rsidRDefault="00445CDD" w:rsidP="00BE5CAA">
      <w:pPr>
        <w:widowControl w:val="0"/>
        <w:autoSpaceDE w:val="0"/>
        <w:autoSpaceDN w:val="0"/>
        <w:adjustRightInd w:val="0"/>
        <w:spacing w:after="0" w:line="240" w:lineRule="auto"/>
        <w:ind w:right="78"/>
        <w:jc w:val="both"/>
        <w:rPr>
          <w:rFonts w:ascii="Times New Roman" w:hAnsi="Times New Roman"/>
          <w:sz w:val="24"/>
          <w:szCs w:val="24"/>
        </w:rPr>
      </w:pPr>
    </w:p>
    <w:p w14:paraId="224C5367" w14:textId="77777777" w:rsidR="00811E64" w:rsidRDefault="00811E64" w:rsidP="00811E64">
      <w:pPr>
        <w:widowControl w:val="0"/>
        <w:autoSpaceDE w:val="0"/>
        <w:autoSpaceDN w:val="0"/>
        <w:adjustRightInd w:val="0"/>
        <w:spacing w:before="7" w:after="0" w:line="150" w:lineRule="exact"/>
        <w:rPr>
          <w:rFonts w:ascii="Times New Roman" w:hAnsi="Times New Roman"/>
          <w:sz w:val="15"/>
          <w:szCs w:val="15"/>
        </w:rPr>
      </w:pPr>
    </w:p>
    <w:p w14:paraId="65284BC4" w14:textId="77777777" w:rsidR="00811E64" w:rsidRPr="00CC489F" w:rsidRDefault="00811E64" w:rsidP="00BC2349">
      <w:pPr>
        <w:pStyle w:val="ListeParagraf"/>
        <w:widowControl w:val="0"/>
        <w:numPr>
          <w:ilvl w:val="0"/>
          <w:numId w:val="30"/>
        </w:numPr>
        <w:autoSpaceDE w:val="0"/>
        <w:autoSpaceDN w:val="0"/>
        <w:adjustRightInd w:val="0"/>
        <w:spacing w:after="0" w:line="240" w:lineRule="auto"/>
        <w:ind w:left="142" w:firstLine="0"/>
        <w:jc w:val="both"/>
        <w:rPr>
          <w:rFonts w:ascii="Times New Roman" w:hAnsi="Times New Roman"/>
          <w:color w:val="000000"/>
          <w:sz w:val="24"/>
          <w:szCs w:val="24"/>
        </w:rPr>
      </w:pPr>
      <w:r w:rsidRPr="00BC2349">
        <w:rPr>
          <w:rFonts w:ascii="Times New Roman" w:hAnsi="Times New Roman"/>
          <w:b/>
          <w:bCs/>
          <w:color w:val="000000"/>
          <w:sz w:val="24"/>
          <w:szCs w:val="24"/>
        </w:rPr>
        <w:t>BİRİ</w:t>
      </w:r>
      <w:r w:rsidRPr="00BC2349">
        <w:rPr>
          <w:rFonts w:ascii="Times New Roman" w:hAnsi="Times New Roman"/>
          <w:b/>
          <w:bCs/>
          <w:color w:val="000000"/>
          <w:spacing w:val="-1"/>
          <w:sz w:val="24"/>
          <w:szCs w:val="24"/>
        </w:rPr>
        <w:t>M</w:t>
      </w:r>
      <w:r w:rsidRPr="00BC2349">
        <w:rPr>
          <w:rFonts w:ascii="Times New Roman" w:hAnsi="Times New Roman"/>
          <w:b/>
          <w:bCs/>
          <w:color w:val="000000"/>
          <w:sz w:val="24"/>
          <w:szCs w:val="24"/>
        </w:rPr>
        <w:t>E İ</w:t>
      </w:r>
      <w:r w:rsidRPr="00BC2349">
        <w:rPr>
          <w:rFonts w:ascii="Times New Roman" w:hAnsi="Times New Roman"/>
          <w:b/>
          <w:bCs/>
          <w:color w:val="000000"/>
          <w:spacing w:val="1"/>
          <w:sz w:val="24"/>
          <w:szCs w:val="24"/>
        </w:rPr>
        <w:t>L</w:t>
      </w:r>
      <w:r w:rsidRPr="00BC2349">
        <w:rPr>
          <w:rFonts w:ascii="Times New Roman" w:hAnsi="Times New Roman"/>
          <w:b/>
          <w:bCs/>
          <w:color w:val="000000"/>
          <w:sz w:val="24"/>
          <w:szCs w:val="24"/>
        </w:rPr>
        <w:t>İ</w:t>
      </w:r>
      <w:r w:rsidRPr="00BC2349">
        <w:rPr>
          <w:rFonts w:ascii="Times New Roman" w:hAnsi="Times New Roman"/>
          <w:b/>
          <w:bCs/>
          <w:color w:val="000000"/>
          <w:spacing w:val="1"/>
          <w:sz w:val="24"/>
          <w:szCs w:val="24"/>
        </w:rPr>
        <w:t>Ş</w:t>
      </w:r>
      <w:r w:rsidRPr="00BC2349">
        <w:rPr>
          <w:rFonts w:ascii="Times New Roman" w:hAnsi="Times New Roman"/>
          <w:b/>
          <w:bCs/>
          <w:color w:val="000000"/>
          <w:spacing w:val="-2"/>
          <w:sz w:val="24"/>
          <w:szCs w:val="24"/>
        </w:rPr>
        <w:t>K</w:t>
      </w:r>
      <w:r w:rsidRPr="00BC2349">
        <w:rPr>
          <w:rFonts w:ascii="Times New Roman" w:hAnsi="Times New Roman"/>
          <w:b/>
          <w:bCs/>
          <w:color w:val="000000"/>
          <w:sz w:val="24"/>
          <w:szCs w:val="24"/>
        </w:rPr>
        <w:t>İN BİL</w:t>
      </w:r>
      <w:r w:rsidRPr="00BC2349">
        <w:rPr>
          <w:rFonts w:ascii="Times New Roman" w:hAnsi="Times New Roman"/>
          <w:b/>
          <w:bCs/>
          <w:color w:val="000000"/>
          <w:spacing w:val="-2"/>
          <w:sz w:val="24"/>
          <w:szCs w:val="24"/>
        </w:rPr>
        <w:t>G</w:t>
      </w:r>
      <w:r w:rsidRPr="00BC2349">
        <w:rPr>
          <w:rFonts w:ascii="Times New Roman" w:hAnsi="Times New Roman"/>
          <w:b/>
          <w:bCs/>
          <w:color w:val="000000"/>
          <w:sz w:val="24"/>
          <w:szCs w:val="24"/>
        </w:rPr>
        <w:t>İ</w:t>
      </w:r>
      <w:r w:rsidRPr="00BC2349">
        <w:rPr>
          <w:rFonts w:ascii="Times New Roman" w:hAnsi="Times New Roman"/>
          <w:b/>
          <w:bCs/>
          <w:color w:val="000000"/>
          <w:spacing w:val="1"/>
          <w:sz w:val="24"/>
          <w:szCs w:val="24"/>
        </w:rPr>
        <w:t>L</w:t>
      </w:r>
      <w:r w:rsidRPr="00BC2349">
        <w:rPr>
          <w:rFonts w:ascii="Times New Roman" w:hAnsi="Times New Roman"/>
          <w:b/>
          <w:bCs/>
          <w:color w:val="000000"/>
          <w:sz w:val="24"/>
          <w:szCs w:val="24"/>
        </w:rPr>
        <w:t>ER</w:t>
      </w:r>
    </w:p>
    <w:p w14:paraId="55EF84A1" w14:textId="77777777" w:rsidR="00CC489F" w:rsidRDefault="00CC489F" w:rsidP="00CC489F">
      <w:pPr>
        <w:widowControl w:val="0"/>
        <w:autoSpaceDE w:val="0"/>
        <w:autoSpaceDN w:val="0"/>
        <w:adjustRightInd w:val="0"/>
        <w:spacing w:after="0" w:line="240" w:lineRule="auto"/>
        <w:jc w:val="both"/>
        <w:rPr>
          <w:rFonts w:ascii="Times New Roman" w:hAnsi="Times New Roman"/>
          <w:color w:val="000000"/>
          <w:sz w:val="24"/>
          <w:szCs w:val="24"/>
        </w:rPr>
      </w:pPr>
    </w:p>
    <w:p w14:paraId="60BFF9F1" w14:textId="77777777" w:rsidR="003048F8" w:rsidRPr="00E74419" w:rsidRDefault="003048F8" w:rsidP="00811E64">
      <w:pPr>
        <w:widowControl w:val="0"/>
        <w:autoSpaceDE w:val="0"/>
        <w:autoSpaceDN w:val="0"/>
        <w:adjustRightInd w:val="0"/>
        <w:spacing w:before="5" w:after="0" w:line="240" w:lineRule="auto"/>
        <w:ind w:left="808"/>
        <w:rPr>
          <w:rFonts w:ascii="Arial" w:hAnsi="Arial" w:cs="Arial"/>
          <w:b/>
          <w:bCs/>
          <w:shd w:val="clear" w:color="auto" w:fill="FFFFFF"/>
        </w:rPr>
      </w:pPr>
    </w:p>
    <w:p w14:paraId="3FE46A24" w14:textId="77777777" w:rsidR="00811E64" w:rsidRPr="00B3401D" w:rsidRDefault="00811E64" w:rsidP="00E74419">
      <w:pPr>
        <w:pStyle w:val="ListeParagraf"/>
        <w:widowControl w:val="0"/>
        <w:numPr>
          <w:ilvl w:val="0"/>
          <w:numId w:val="37"/>
        </w:numPr>
        <w:autoSpaceDE w:val="0"/>
        <w:autoSpaceDN w:val="0"/>
        <w:adjustRightInd w:val="0"/>
        <w:spacing w:before="5" w:after="0" w:line="240" w:lineRule="auto"/>
        <w:rPr>
          <w:rFonts w:ascii="Arial" w:hAnsi="Arial" w:cs="Arial"/>
          <w:b/>
          <w:bCs/>
          <w:shd w:val="clear" w:color="auto" w:fill="FFFFFF"/>
        </w:rPr>
      </w:pPr>
      <w:r w:rsidRPr="00E74419">
        <w:rPr>
          <w:rFonts w:ascii="Times New Roman" w:hAnsi="Times New Roman"/>
          <w:b/>
          <w:bCs/>
          <w:spacing w:val="-3"/>
          <w:sz w:val="24"/>
          <w:szCs w:val="24"/>
        </w:rPr>
        <w:t>F</w:t>
      </w:r>
      <w:r w:rsidRPr="00E74419">
        <w:rPr>
          <w:rFonts w:ascii="Times New Roman" w:hAnsi="Times New Roman"/>
          <w:b/>
          <w:bCs/>
          <w:sz w:val="24"/>
          <w:szCs w:val="24"/>
        </w:rPr>
        <w:t>izi</w:t>
      </w:r>
      <w:r w:rsidRPr="00E74419">
        <w:rPr>
          <w:rFonts w:ascii="Times New Roman" w:hAnsi="Times New Roman"/>
          <w:b/>
          <w:bCs/>
          <w:spacing w:val="1"/>
          <w:sz w:val="24"/>
          <w:szCs w:val="24"/>
        </w:rPr>
        <w:t>k</w:t>
      </w:r>
      <w:r w:rsidRPr="00E74419">
        <w:rPr>
          <w:rFonts w:ascii="Times New Roman" w:hAnsi="Times New Roman"/>
          <w:b/>
          <w:bCs/>
          <w:sz w:val="24"/>
          <w:szCs w:val="24"/>
        </w:rPr>
        <w:t>s</w:t>
      </w:r>
      <w:r w:rsidRPr="00E74419">
        <w:rPr>
          <w:rFonts w:ascii="Times New Roman" w:hAnsi="Times New Roman"/>
          <w:b/>
          <w:bCs/>
          <w:spacing w:val="-1"/>
          <w:sz w:val="24"/>
          <w:szCs w:val="24"/>
        </w:rPr>
        <w:t>e</w:t>
      </w:r>
      <w:r w:rsidRPr="00E74419">
        <w:rPr>
          <w:rFonts w:ascii="Times New Roman" w:hAnsi="Times New Roman"/>
          <w:b/>
          <w:bCs/>
          <w:sz w:val="24"/>
          <w:szCs w:val="24"/>
        </w:rPr>
        <w:t>l Ya</w:t>
      </w:r>
      <w:r w:rsidRPr="00E74419">
        <w:rPr>
          <w:rFonts w:ascii="Times New Roman" w:hAnsi="Times New Roman"/>
          <w:b/>
          <w:bCs/>
          <w:spacing w:val="1"/>
          <w:sz w:val="24"/>
          <w:szCs w:val="24"/>
        </w:rPr>
        <w:t>p</w:t>
      </w:r>
      <w:r w:rsidR="00E74419">
        <w:rPr>
          <w:rFonts w:ascii="Times New Roman" w:hAnsi="Times New Roman"/>
          <w:b/>
          <w:bCs/>
          <w:sz w:val="24"/>
          <w:szCs w:val="24"/>
        </w:rPr>
        <w:t>ı</w:t>
      </w:r>
    </w:p>
    <w:p w14:paraId="38C8CDE1" w14:textId="77777777" w:rsidR="00B3401D" w:rsidRDefault="00B3401D" w:rsidP="00B3401D">
      <w:pPr>
        <w:widowControl w:val="0"/>
        <w:autoSpaceDE w:val="0"/>
        <w:autoSpaceDN w:val="0"/>
        <w:adjustRightInd w:val="0"/>
        <w:spacing w:before="5" w:after="0" w:line="240" w:lineRule="auto"/>
        <w:rPr>
          <w:rFonts w:ascii="Arial" w:hAnsi="Arial" w:cs="Arial"/>
          <w:b/>
          <w:bCs/>
          <w:shd w:val="clear" w:color="auto" w:fill="FFFFFF"/>
        </w:rPr>
      </w:pPr>
    </w:p>
    <w:p w14:paraId="0A8F12AC" w14:textId="77777777" w:rsidR="00B3401D" w:rsidRPr="00B3401D" w:rsidRDefault="00B3401D" w:rsidP="00B3401D">
      <w:pPr>
        <w:keepNext/>
        <w:spacing w:before="240" w:after="60" w:line="240" w:lineRule="auto"/>
        <w:jc w:val="both"/>
        <w:outlineLvl w:val="3"/>
        <w:rPr>
          <w:rFonts w:ascii="Times New Roman" w:hAnsi="Times New Roman"/>
          <w:b/>
          <w:color w:val="7030A0"/>
          <w:sz w:val="28"/>
          <w:szCs w:val="28"/>
          <w:lang w:eastAsia="ko-KR"/>
        </w:rPr>
      </w:pPr>
      <w:bookmarkStart w:id="20" w:name="_Toc191092847"/>
      <w:bookmarkStart w:id="21" w:name="_Toc321747800"/>
      <w:r w:rsidRPr="00B3401D">
        <w:rPr>
          <w:rFonts w:ascii="Times New Roman" w:hAnsi="Times New Roman"/>
          <w:b/>
          <w:color w:val="7030A0"/>
          <w:sz w:val="28"/>
          <w:szCs w:val="28"/>
          <w:lang w:eastAsia="ko-KR"/>
        </w:rPr>
        <w:t>Hizmet Alanlar</w:t>
      </w:r>
      <w:bookmarkEnd w:id="20"/>
      <w:r w:rsidRPr="00B3401D">
        <w:rPr>
          <w:rFonts w:ascii="Times New Roman" w:hAnsi="Times New Roman"/>
          <w:b/>
          <w:color w:val="7030A0"/>
          <w:sz w:val="28"/>
          <w:szCs w:val="28"/>
          <w:lang w:eastAsia="ko-KR"/>
        </w:rPr>
        <w:t>ı</w:t>
      </w:r>
      <w:bookmarkEnd w:id="21"/>
    </w:p>
    <w:p w14:paraId="2DCC1379" w14:textId="77777777" w:rsidR="00B3401D" w:rsidRPr="00B3401D" w:rsidRDefault="00B3401D" w:rsidP="00B3401D">
      <w:pPr>
        <w:spacing w:after="0" w:line="240" w:lineRule="auto"/>
        <w:ind w:firstLine="1080"/>
        <w:jc w:val="both"/>
        <w:rPr>
          <w:rFonts w:ascii="Times New Roman" w:hAnsi="Times New Roman"/>
          <w:iCs/>
          <w:sz w:val="24"/>
          <w:szCs w:val="24"/>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2136"/>
        <w:gridCol w:w="2135"/>
        <w:gridCol w:w="1309"/>
        <w:gridCol w:w="1440"/>
        <w:gridCol w:w="1620"/>
      </w:tblGrid>
      <w:tr w:rsidR="00B3401D" w:rsidRPr="00B3401D" w14:paraId="048CAB52" w14:textId="77777777" w:rsidTr="003904DE">
        <w:trPr>
          <w:trHeight w:val="299"/>
        </w:trPr>
        <w:tc>
          <w:tcPr>
            <w:tcW w:w="4271" w:type="dxa"/>
            <w:gridSpan w:val="2"/>
            <w:shd w:val="clear" w:color="auto" w:fill="EEECE1"/>
          </w:tcPr>
          <w:p w14:paraId="0913CB46" w14:textId="77777777" w:rsidR="00B3401D" w:rsidRPr="00B3401D" w:rsidRDefault="00B3401D" w:rsidP="00B3401D">
            <w:pPr>
              <w:spacing w:after="0" w:line="240" w:lineRule="auto"/>
              <w:jc w:val="both"/>
              <w:rPr>
                <w:rFonts w:ascii="Times New Roman" w:hAnsi="Times New Roman"/>
                <w:b/>
                <w:bCs/>
                <w:sz w:val="24"/>
                <w:szCs w:val="24"/>
                <w:lang w:eastAsia="ko-KR"/>
              </w:rPr>
            </w:pPr>
            <w:r w:rsidRPr="00B3401D">
              <w:rPr>
                <w:rFonts w:ascii="Times New Roman" w:hAnsi="Times New Roman"/>
                <w:b/>
                <w:bCs/>
                <w:sz w:val="24"/>
                <w:szCs w:val="24"/>
                <w:lang w:eastAsia="ko-KR"/>
              </w:rPr>
              <w:t>HİZMET ALANLARI</w:t>
            </w:r>
          </w:p>
        </w:tc>
        <w:tc>
          <w:tcPr>
            <w:tcW w:w="1309" w:type="dxa"/>
            <w:shd w:val="clear" w:color="auto" w:fill="EEECE1"/>
          </w:tcPr>
          <w:p w14:paraId="5769E663" w14:textId="77777777" w:rsidR="00B3401D" w:rsidRPr="00B3401D" w:rsidRDefault="00B3401D" w:rsidP="00B3401D">
            <w:pPr>
              <w:spacing w:after="0" w:line="240" w:lineRule="auto"/>
              <w:jc w:val="both"/>
              <w:rPr>
                <w:rFonts w:ascii="Times New Roman" w:hAnsi="Times New Roman"/>
                <w:b/>
                <w:bCs/>
                <w:sz w:val="24"/>
                <w:szCs w:val="24"/>
                <w:lang w:eastAsia="ko-KR"/>
              </w:rPr>
            </w:pPr>
            <w:r w:rsidRPr="00B3401D">
              <w:rPr>
                <w:rFonts w:ascii="Times New Roman" w:hAnsi="Times New Roman"/>
                <w:b/>
                <w:bCs/>
                <w:sz w:val="24"/>
                <w:szCs w:val="24"/>
                <w:lang w:eastAsia="ko-KR"/>
              </w:rPr>
              <w:t>ADET</w:t>
            </w:r>
          </w:p>
        </w:tc>
        <w:tc>
          <w:tcPr>
            <w:tcW w:w="1440" w:type="dxa"/>
            <w:shd w:val="clear" w:color="auto" w:fill="EEECE1"/>
          </w:tcPr>
          <w:p w14:paraId="14B85961" w14:textId="77777777" w:rsidR="00B3401D" w:rsidRPr="00B3401D" w:rsidRDefault="00B3401D" w:rsidP="00B3401D">
            <w:pPr>
              <w:spacing w:after="0" w:line="240" w:lineRule="auto"/>
              <w:jc w:val="both"/>
              <w:rPr>
                <w:rFonts w:ascii="Times New Roman" w:hAnsi="Times New Roman"/>
                <w:b/>
                <w:bCs/>
                <w:sz w:val="24"/>
                <w:szCs w:val="24"/>
                <w:lang w:eastAsia="ko-KR"/>
              </w:rPr>
            </w:pPr>
            <w:r w:rsidRPr="00B3401D">
              <w:rPr>
                <w:rFonts w:ascii="Times New Roman" w:hAnsi="Times New Roman"/>
                <w:b/>
                <w:bCs/>
                <w:sz w:val="24"/>
                <w:szCs w:val="24"/>
                <w:lang w:eastAsia="ko-KR"/>
              </w:rPr>
              <w:t>ALAN</w:t>
            </w:r>
          </w:p>
          <w:p w14:paraId="7F49A9EA" w14:textId="77777777" w:rsidR="00B3401D" w:rsidRPr="00B3401D" w:rsidRDefault="00B3401D" w:rsidP="00B3401D">
            <w:pPr>
              <w:spacing w:after="0" w:line="240" w:lineRule="auto"/>
              <w:jc w:val="both"/>
              <w:rPr>
                <w:rFonts w:ascii="Times New Roman" w:hAnsi="Times New Roman"/>
                <w:b/>
                <w:bCs/>
                <w:sz w:val="24"/>
                <w:szCs w:val="24"/>
                <w:lang w:eastAsia="ko-KR"/>
              </w:rPr>
            </w:pPr>
            <w:r w:rsidRPr="00B3401D">
              <w:rPr>
                <w:rFonts w:ascii="Times New Roman" w:hAnsi="Times New Roman"/>
                <w:b/>
                <w:bCs/>
                <w:iCs/>
                <w:sz w:val="24"/>
                <w:szCs w:val="24"/>
                <w:lang w:eastAsia="ko-KR"/>
              </w:rPr>
              <w:t>(</w:t>
            </w:r>
            <w:r w:rsidRPr="00B3401D">
              <w:rPr>
                <w:rFonts w:ascii="Times New Roman" w:hAnsi="Times New Roman"/>
                <w:b/>
                <w:bCs/>
                <w:sz w:val="24"/>
                <w:szCs w:val="24"/>
                <w:lang w:eastAsia="ko-KR"/>
              </w:rPr>
              <w:t>m²)</w:t>
            </w:r>
          </w:p>
        </w:tc>
        <w:tc>
          <w:tcPr>
            <w:tcW w:w="1620" w:type="dxa"/>
            <w:shd w:val="clear" w:color="auto" w:fill="EEECE1"/>
          </w:tcPr>
          <w:p w14:paraId="48086161" w14:textId="77777777" w:rsidR="00B3401D" w:rsidRPr="00B3401D" w:rsidRDefault="00B3401D" w:rsidP="00B3401D">
            <w:pPr>
              <w:spacing w:after="0" w:line="240" w:lineRule="auto"/>
              <w:jc w:val="both"/>
              <w:rPr>
                <w:rFonts w:ascii="Times New Roman" w:hAnsi="Times New Roman"/>
                <w:b/>
                <w:bCs/>
                <w:sz w:val="24"/>
                <w:szCs w:val="24"/>
                <w:lang w:eastAsia="ko-KR"/>
              </w:rPr>
            </w:pPr>
            <w:r w:rsidRPr="00B3401D">
              <w:rPr>
                <w:rFonts w:ascii="Times New Roman" w:hAnsi="Times New Roman"/>
                <w:b/>
                <w:bCs/>
                <w:sz w:val="24"/>
                <w:szCs w:val="24"/>
                <w:lang w:eastAsia="ko-KR"/>
              </w:rPr>
              <w:t xml:space="preserve">KULLANAN KİŞİ SAYISI </w:t>
            </w:r>
          </w:p>
        </w:tc>
      </w:tr>
      <w:tr w:rsidR="00B3401D" w:rsidRPr="00B3401D" w14:paraId="7D6957D4" w14:textId="77777777" w:rsidTr="003904DE">
        <w:trPr>
          <w:trHeight w:val="299"/>
        </w:trPr>
        <w:tc>
          <w:tcPr>
            <w:tcW w:w="2136" w:type="dxa"/>
            <w:shd w:val="clear" w:color="auto" w:fill="FFFFFF"/>
          </w:tcPr>
          <w:p w14:paraId="23951D8A" w14:textId="77777777" w:rsidR="00B3401D" w:rsidRPr="00F66D70" w:rsidRDefault="00B3401D" w:rsidP="00B3401D">
            <w:pPr>
              <w:spacing w:after="0" w:line="240" w:lineRule="auto"/>
              <w:jc w:val="both"/>
              <w:rPr>
                <w:rFonts w:ascii="Times New Roman" w:hAnsi="Times New Roman"/>
                <w:sz w:val="28"/>
                <w:szCs w:val="28"/>
                <w:highlight w:val="yellow"/>
                <w:lang w:eastAsia="ko-KR"/>
                <w:rPrChange w:id="22" w:author="Windows Kullanıcısı" w:date="2019-01-21T11:42:00Z">
                  <w:rPr>
                    <w:rFonts w:ascii="Times New Roman" w:hAnsi="Times New Roman"/>
                    <w:sz w:val="28"/>
                    <w:szCs w:val="28"/>
                    <w:lang w:eastAsia="ko-KR"/>
                  </w:rPr>
                </w:rPrChange>
              </w:rPr>
            </w:pPr>
            <w:r w:rsidRPr="00F66D70">
              <w:rPr>
                <w:rFonts w:ascii="Times New Roman" w:hAnsi="Times New Roman"/>
                <w:sz w:val="28"/>
                <w:szCs w:val="28"/>
                <w:highlight w:val="yellow"/>
                <w:lang w:eastAsia="ko-KR"/>
                <w:rPrChange w:id="23" w:author="Windows Kullanıcısı" w:date="2019-01-21T11:42:00Z">
                  <w:rPr>
                    <w:rFonts w:ascii="Times New Roman" w:hAnsi="Times New Roman"/>
                    <w:sz w:val="28"/>
                    <w:szCs w:val="28"/>
                    <w:lang w:eastAsia="ko-KR"/>
                  </w:rPr>
                </w:rPrChange>
              </w:rPr>
              <w:t>Akademik Personel Hizmet Alanları</w:t>
            </w:r>
          </w:p>
        </w:tc>
        <w:tc>
          <w:tcPr>
            <w:tcW w:w="2135" w:type="dxa"/>
            <w:shd w:val="clear" w:color="auto" w:fill="FFFFFF"/>
          </w:tcPr>
          <w:p w14:paraId="2A9B0C2E" w14:textId="77777777" w:rsidR="00B3401D" w:rsidRPr="00F66D70" w:rsidRDefault="00B3401D" w:rsidP="00B3401D">
            <w:pPr>
              <w:spacing w:after="0" w:line="240" w:lineRule="auto"/>
              <w:jc w:val="both"/>
              <w:rPr>
                <w:rFonts w:ascii="Times New Roman" w:hAnsi="Times New Roman"/>
                <w:sz w:val="28"/>
                <w:szCs w:val="28"/>
                <w:highlight w:val="yellow"/>
                <w:lang w:eastAsia="ko-KR"/>
                <w:rPrChange w:id="24" w:author="Windows Kullanıcısı" w:date="2019-01-21T11:42:00Z">
                  <w:rPr>
                    <w:rFonts w:ascii="Times New Roman" w:hAnsi="Times New Roman"/>
                    <w:sz w:val="28"/>
                    <w:szCs w:val="28"/>
                    <w:lang w:eastAsia="ko-KR"/>
                  </w:rPr>
                </w:rPrChange>
              </w:rPr>
            </w:pPr>
          </w:p>
          <w:p w14:paraId="192EFA69" w14:textId="77777777" w:rsidR="00B3401D" w:rsidRPr="00F66D70" w:rsidRDefault="00B3401D" w:rsidP="00B3401D">
            <w:pPr>
              <w:spacing w:after="0" w:line="240" w:lineRule="auto"/>
              <w:jc w:val="both"/>
              <w:rPr>
                <w:rFonts w:ascii="Times New Roman" w:hAnsi="Times New Roman"/>
                <w:sz w:val="28"/>
                <w:szCs w:val="28"/>
                <w:highlight w:val="yellow"/>
                <w:lang w:eastAsia="ko-KR"/>
                <w:rPrChange w:id="25" w:author="Windows Kullanıcısı" w:date="2019-01-21T11:42:00Z">
                  <w:rPr>
                    <w:rFonts w:ascii="Times New Roman" w:hAnsi="Times New Roman"/>
                    <w:sz w:val="28"/>
                    <w:szCs w:val="28"/>
                    <w:lang w:eastAsia="ko-KR"/>
                  </w:rPr>
                </w:rPrChange>
              </w:rPr>
            </w:pPr>
            <w:r w:rsidRPr="00F66D70">
              <w:rPr>
                <w:rFonts w:ascii="Times New Roman" w:hAnsi="Times New Roman"/>
                <w:sz w:val="28"/>
                <w:szCs w:val="28"/>
                <w:highlight w:val="yellow"/>
                <w:lang w:eastAsia="ko-KR"/>
                <w:rPrChange w:id="26" w:author="Windows Kullanıcısı" w:date="2019-01-21T11:42:00Z">
                  <w:rPr>
                    <w:rFonts w:ascii="Times New Roman" w:hAnsi="Times New Roman"/>
                    <w:sz w:val="28"/>
                    <w:szCs w:val="28"/>
                    <w:lang w:eastAsia="ko-KR"/>
                  </w:rPr>
                </w:rPrChange>
              </w:rPr>
              <w:t>Çalışma odası</w:t>
            </w:r>
          </w:p>
        </w:tc>
        <w:tc>
          <w:tcPr>
            <w:tcW w:w="1309" w:type="dxa"/>
            <w:shd w:val="clear" w:color="auto" w:fill="FFFFFF"/>
          </w:tcPr>
          <w:p w14:paraId="3A493C60" w14:textId="77777777" w:rsidR="00B3401D" w:rsidRPr="00F66D70" w:rsidRDefault="00B3401D" w:rsidP="00B3401D">
            <w:pPr>
              <w:spacing w:after="0" w:line="240" w:lineRule="auto"/>
              <w:jc w:val="center"/>
              <w:rPr>
                <w:rFonts w:ascii="Times New Roman" w:hAnsi="Times New Roman"/>
                <w:sz w:val="28"/>
                <w:szCs w:val="28"/>
                <w:highlight w:val="yellow"/>
                <w:lang w:eastAsia="ko-KR"/>
                <w:rPrChange w:id="27" w:author="Windows Kullanıcısı" w:date="2019-01-21T11:42:00Z">
                  <w:rPr>
                    <w:rFonts w:ascii="Times New Roman" w:hAnsi="Times New Roman"/>
                    <w:sz w:val="28"/>
                    <w:szCs w:val="28"/>
                    <w:lang w:eastAsia="ko-KR"/>
                  </w:rPr>
                </w:rPrChange>
              </w:rPr>
            </w:pPr>
          </w:p>
          <w:p w14:paraId="269E0B7D" w14:textId="77777777" w:rsidR="00B3401D" w:rsidRPr="00F66D70" w:rsidRDefault="00B3401D" w:rsidP="00B3401D">
            <w:pPr>
              <w:spacing w:after="0" w:line="240" w:lineRule="auto"/>
              <w:jc w:val="center"/>
              <w:rPr>
                <w:rFonts w:ascii="Times New Roman" w:hAnsi="Times New Roman"/>
                <w:sz w:val="28"/>
                <w:szCs w:val="28"/>
                <w:highlight w:val="yellow"/>
                <w:lang w:eastAsia="ko-KR"/>
                <w:rPrChange w:id="28" w:author="Windows Kullanıcısı" w:date="2019-01-21T11:42:00Z">
                  <w:rPr>
                    <w:rFonts w:ascii="Times New Roman" w:hAnsi="Times New Roman"/>
                    <w:sz w:val="28"/>
                    <w:szCs w:val="28"/>
                    <w:lang w:eastAsia="ko-KR"/>
                  </w:rPr>
                </w:rPrChange>
              </w:rPr>
            </w:pPr>
            <w:r w:rsidRPr="00F66D70">
              <w:rPr>
                <w:rFonts w:ascii="Times New Roman" w:hAnsi="Times New Roman"/>
                <w:sz w:val="28"/>
                <w:szCs w:val="28"/>
                <w:highlight w:val="yellow"/>
                <w:lang w:eastAsia="ko-KR"/>
                <w:rPrChange w:id="29" w:author="Windows Kullanıcısı" w:date="2019-01-21T11:42:00Z">
                  <w:rPr>
                    <w:rFonts w:ascii="Times New Roman" w:hAnsi="Times New Roman"/>
                    <w:sz w:val="28"/>
                    <w:szCs w:val="28"/>
                    <w:lang w:eastAsia="ko-KR"/>
                  </w:rPr>
                </w:rPrChange>
              </w:rPr>
              <w:t>0</w:t>
            </w:r>
          </w:p>
          <w:p w14:paraId="182B815F" w14:textId="77777777" w:rsidR="00B3401D" w:rsidRPr="00F66D70" w:rsidRDefault="00B3401D" w:rsidP="00B3401D">
            <w:pPr>
              <w:spacing w:after="0" w:line="240" w:lineRule="auto"/>
              <w:jc w:val="center"/>
              <w:rPr>
                <w:rFonts w:ascii="Times New Roman" w:hAnsi="Times New Roman"/>
                <w:sz w:val="28"/>
                <w:szCs w:val="28"/>
                <w:highlight w:val="yellow"/>
                <w:lang w:eastAsia="ko-KR"/>
                <w:rPrChange w:id="30" w:author="Windows Kullanıcısı" w:date="2019-01-21T11:42:00Z">
                  <w:rPr>
                    <w:rFonts w:ascii="Times New Roman" w:hAnsi="Times New Roman"/>
                    <w:sz w:val="28"/>
                    <w:szCs w:val="28"/>
                    <w:lang w:eastAsia="ko-KR"/>
                  </w:rPr>
                </w:rPrChange>
              </w:rPr>
            </w:pPr>
          </w:p>
        </w:tc>
        <w:tc>
          <w:tcPr>
            <w:tcW w:w="1440" w:type="dxa"/>
            <w:shd w:val="clear" w:color="auto" w:fill="FFFFFF"/>
          </w:tcPr>
          <w:p w14:paraId="580ECD83" w14:textId="77777777" w:rsidR="00B3401D" w:rsidRPr="00F66D70" w:rsidRDefault="00B3401D" w:rsidP="00B3401D">
            <w:pPr>
              <w:spacing w:after="0" w:line="240" w:lineRule="auto"/>
              <w:jc w:val="both"/>
              <w:rPr>
                <w:rFonts w:ascii="Times New Roman" w:hAnsi="Times New Roman"/>
                <w:sz w:val="28"/>
                <w:szCs w:val="28"/>
                <w:highlight w:val="yellow"/>
                <w:lang w:eastAsia="ko-KR"/>
                <w:rPrChange w:id="31" w:author="Windows Kullanıcısı" w:date="2019-01-21T11:42:00Z">
                  <w:rPr>
                    <w:rFonts w:ascii="Times New Roman" w:hAnsi="Times New Roman"/>
                    <w:sz w:val="28"/>
                    <w:szCs w:val="28"/>
                    <w:lang w:eastAsia="ko-KR"/>
                  </w:rPr>
                </w:rPrChange>
              </w:rPr>
            </w:pPr>
          </w:p>
          <w:p w14:paraId="4AEEF6AD" w14:textId="77777777" w:rsidR="00B3401D" w:rsidRPr="00F66D70" w:rsidRDefault="00B3401D" w:rsidP="00B3401D">
            <w:pPr>
              <w:spacing w:after="0" w:line="240" w:lineRule="auto"/>
              <w:jc w:val="both"/>
              <w:rPr>
                <w:rFonts w:ascii="Times New Roman" w:hAnsi="Times New Roman"/>
                <w:sz w:val="28"/>
                <w:szCs w:val="28"/>
                <w:highlight w:val="yellow"/>
                <w:lang w:eastAsia="ko-KR"/>
                <w:rPrChange w:id="32" w:author="Windows Kullanıcısı" w:date="2019-01-21T11:42:00Z">
                  <w:rPr>
                    <w:rFonts w:ascii="Times New Roman" w:hAnsi="Times New Roman"/>
                    <w:sz w:val="28"/>
                    <w:szCs w:val="28"/>
                    <w:lang w:eastAsia="ko-KR"/>
                  </w:rPr>
                </w:rPrChange>
              </w:rPr>
            </w:pPr>
            <w:r w:rsidRPr="00F66D70">
              <w:rPr>
                <w:rFonts w:ascii="Times New Roman" w:hAnsi="Times New Roman"/>
                <w:sz w:val="28"/>
                <w:szCs w:val="28"/>
                <w:highlight w:val="yellow"/>
                <w:lang w:eastAsia="ko-KR"/>
                <w:rPrChange w:id="33" w:author="Windows Kullanıcısı" w:date="2019-01-21T11:42:00Z">
                  <w:rPr>
                    <w:rFonts w:ascii="Times New Roman" w:hAnsi="Times New Roman"/>
                    <w:sz w:val="28"/>
                    <w:szCs w:val="28"/>
                    <w:lang w:eastAsia="ko-KR"/>
                  </w:rPr>
                </w:rPrChange>
              </w:rPr>
              <w:t xml:space="preserve">     0</w:t>
            </w:r>
          </w:p>
        </w:tc>
        <w:tc>
          <w:tcPr>
            <w:tcW w:w="1620" w:type="dxa"/>
            <w:shd w:val="clear" w:color="auto" w:fill="FFFFFF"/>
          </w:tcPr>
          <w:p w14:paraId="4C7A2DC1" w14:textId="77777777" w:rsidR="00B3401D" w:rsidRPr="00F66D70" w:rsidRDefault="00B3401D" w:rsidP="00B3401D">
            <w:pPr>
              <w:spacing w:after="0" w:line="240" w:lineRule="auto"/>
              <w:jc w:val="both"/>
              <w:rPr>
                <w:rFonts w:ascii="Times New Roman" w:hAnsi="Times New Roman"/>
                <w:sz w:val="28"/>
                <w:szCs w:val="28"/>
                <w:highlight w:val="yellow"/>
                <w:lang w:eastAsia="ko-KR"/>
                <w:rPrChange w:id="34" w:author="Windows Kullanıcısı" w:date="2019-01-21T11:42:00Z">
                  <w:rPr>
                    <w:rFonts w:ascii="Times New Roman" w:hAnsi="Times New Roman"/>
                    <w:sz w:val="28"/>
                    <w:szCs w:val="28"/>
                    <w:lang w:eastAsia="ko-KR"/>
                  </w:rPr>
                </w:rPrChange>
              </w:rPr>
            </w:pPr>
          </w:p>
          <w:p w14:paraId="063A15F7" w14:textId="77777777" w:rsidR="00B3401D" w:rsidRPr="00F66D70" w:rsidRDefault="00B3401D" w:rsidP="00B3401D">
            <w:pPr>
              <w:spacing w:after="0" w:line="240" w:lineRule="auto"/>
              <w:jc w:val="both"/>
              <w:rPr>
                <w:rFonts w:ascii="Times New Roman" w:hAnsi="Times New Roman"/>
                <w:sz w:val="28"/>
                <w:szCs w:val="28"/>
                <w:highlight w:val="yellow"/>
                <w:lang w:eastAsia="ko-KR"/>
                <w:rPrChange w:id="35" w:author="Windows Kullanıcısı" w:date="2019-01-21T11:42:00Z">
                  <w:rPr>
                    <w:rFonts w:ascii="Times New Roman" w:hAnsi="Times New Roman"/>
                    <w:sz w:val="28"/>
                    <w:szCs w:val="28"/>
                    <w:lang w:eastAsia="ko-KR"/>
                  </w:rPr>
                </w:rPrChange>
              </w:rPr>
            </w:pPr>
            <w:r w:rsidRPr="00F66D70">
              <w:rPr>
                <w:rFonts w:ascii="Times New Roman" w:hAnsi="Times New Roman"/>
                <w:sz w:val="28"/>
                <w:szCs w:val="28"/>
                <w:highlight w:val="yellow"/>
                <w:lang w:eastAsia="ko-KR"/>
                <w:rPrChange w:id="36" w:author="Windows Kullanıcısı" w:date="2019-01-21T11:42:00Z">
                  <w:rPr>
                    <w:rFonts w:ascii="Times New Roman" w:hAnsi="Times New Roman"/>
                    <w:sz w:val="28"/>
                    <w:szCs w:val="28"/>
                    <w:lang w:eastAsia="ko-KR"/>
                  </w:rPr>
                </w:rPrChange>
              </w:rPr>
              <w:t xml:space="preserve">     0</w:t>
            </w:r>
          </w:p>
        </w:tc>
      </w:tr>
      <w:tr w:rsidR="00B3401D" w:rsidRPr="00B3401D" w14:paraId="4DB98D1A" w14:textId="77777777" w:rsidTr="003904DE">
        <w:trPr>
          <w:trHeight w:val="158"/>
        </w:trPr>
        <w:tc>
          <w:tcPr>
            <w:tcW w:w="2136" w:type="dxa"/>
            <w:vMerge w:val="restart"/>
            <w:shd w:val="clear" w:color="auto" w:fill="FFFFFF"/>
          </w:tcPr>
          <w:p w14:paraId="4D5B5B92" w14:textId="77777777" w:rsidR="00B3401D" w:rsidRPr="00F66D70" w:rsidRDefault="00B3401D" w:rsidP="00B3401D">
            <w:pPr>
              <w:spacing w:after="0" w:line="240" w:lineRule="auto"/>
              <w:jc w:val="both"/>
              <w:rPr>
                <w:rFonts w:ascii="Times New Roman" w:hAnsi="Times New Roman"/>
                <w:sz w:val="28"/>
                <w:szCs w:val="28"/>
                <w:highlight w:val="yellow"/>
                <w:lang w:eastAsia="ko-KR"/>
                <w:rPrChange w:id="37" w:author="Windows Kullanıcısı" w:date="2019-01-21T11:42:00Z">
                  <w:rPr>
                    <w:rFonts w:ascii="Times New Roman" w:hAnsi="Times New Roman"/>
                    <w:sz w:val="28"/>
                    <w:szCs w:val="28"/>
                    <w:lang w:eastAsia="ko-KR"/>
                  </w:rPr>
                </w:rPrChange>
              </w:rPr>
            </w:pPr>
            <w:r w:rsidRPr="00F66D70">
              <w:rPr>
                <w:rFonts w:ascii="Times New Roman" w:hAnsi="Times New Roman"/>
                <w:sz w:val="28"/>
                <w:szCs w:val="28"/>
                <w:highlight w:val="yellow"/>
                <w:lang w:eastAsia="ko-KR"/>
                <w:rPrChange w:id="38" w:author="Windows Kullanıcısı" w:date="2019-01-21T11:42:00Z">
                  <w:rPr>
                    <w:rFonts w:ascii="Times New Roman" w:hAnsi="Times New Roman"/>
                    <w:sz w:val="28"/>
                    <w:szCs w:val="28"/>
                    <w:lang w:eastAsia="ko-KR"/>
                  </w:rPr>
                </w:rPrChange>
              </w:rPr>
              <w:t>İdari Personel Hizmet Alanları</w:t>
            </w:r>
          </w:p>
        </w:tc>
        <w:tc>
          <w:tcPr>
            <w:tcW w:w="2135" w:type="dxa"/>
            <w:shd w:val="clear" w:color="auto" w:fill="FFFFFF"/>
          </w:tcPr>
          <w:p w14:paraId="44D4DE1C" w14:textId="77777777" w:rsidR="00B3401D" w:rsidRPr="00F66D70" w:rsidRDefault="00B3401D" w:rsidP="00B3401D">
            <w:pPr>
              <w:spacing w:after="0" w:line="240" w:lineRule="auto"/>
              <w:jc w:val="both"/>
              <w:rPr>
                <w:rFonts w:ascii="Times New Roman" w:hAnsi="Times New Roman"/>
                <w:sz w:val="28"/>
                <w:szCs w:val="28"/>
                <w:highlight w:val="yellow"/>
                <w:lang w:eastAsia="ko-KR"/>
                <w:rPrChange w:id="39" w:author="Windows Kullanıcısı" w:date="2019-01-21T11:42:00Z">
                  <w:rPr>
                    <w:rFonts w:ascii="Times New Roman" w:hAnsi="Times New Roman"/>
                    <w:sz w:val="28"/>
                    <w:szCs w:val="28"/>
                    <w:lang w:eastAsia="ko-KR"/>
                  </w:rPr>
                </w:rPrChange>
              </w:rPr>
            </w:pPr>
            <w:r w:rsidRPr="00F66D70">
              <w:rPr>
                <w:rFonts w:ascii="Times New Roman" w:hAnsi="Times New Roman"/>
                <w:sz w:val="28"/>
                <w:szCs w:val="28"/>
                <w:highlight w:val="yellow"/>
                <w:lang w:eastAsia="ko-KR"/>
                <w:rPrChange w:id="40" w:author="Windows Kullanıcısı" w:date="2019-01-21T11:42:00Z">
                  <w:rPr>
                    <w:rFonts w:ascii="Times New Roman" w:hAnsi="Times New Roman"/>
                    <w:sz w:val="28"/>
                    <w:szCs w:val="28"/>
                    <w:lang w:eastAsia="ko-KR"/>
                  </w:rPr>
                </w:rPrChange>
              </w:rPr>
              <w:t>Servis</w:t>
            </w:r>
          </w:p>
        </w:tc>
        <w:tc>
          <w:tcPr>
            <w:tcW w:w="1309" w:type="dxa"/>
            <w:vMerge w:val="restart"/>
            <w:shd w:val="clear" w:color="auto" w:fill="FFFFFF"/>
          </w:tcPr>
          <w:p w14:paraId="3559AB7E" w14:textId="77777777" w:rsidR="00B3401D" w:rsidRPr="00F66D70" w:rsidRDefault="00B3401D" w:rsidP="00B3401D">
            <w:pPr>
              <w:spacing w:after="0" w:line="240" w:lineRule="auto"/>
              <w:jc w:val="center"/>
              <w:rPr>
                <w:rFonts w:ascii="Times New Roman" w:hAnsi="Times New Roman"/>
                <w:sz w:val="28"/>
                <w:szCs w:val="28"/>
                <w:highlight w:val="yellow"/>
                <w:lang w:eastAsia="ko-KR"/>
                <w:rPrChange w:id="41" w:author="Windows Kullanıcısı" w:date="2019-01-21T11:42:00Z">
                  <w:rPr>
                    <w:rFonts w:ascii="Times New Roman" w:hAnsi="Times New Roman"/>
                    <w:sz w:val="28"/>
                    <w:szCs w:val="28"/>
                    <w:lang w:eastAsia="ko-KR"/>
                  </w:rPr>
                </w:rPrChange>
              </w:rPr>
            </w:pPr>
          </w:p>
          <w:p w14:paraId="4C14DA03" w14:textId="77777777" w:rsidR="00B3401D" w:rsidRPr="00F66D70" w:rsidRDefault="00B3401D" w:rsidP="00B3401D">
            <w:pPr>
              <w:spacing w:after="0" w:line="240" w:lineRule="auto"/>
              <w:jc w:val="center"/>
              <w:rPr>
                <w:rFonts w:ascii="Times New Roman" w:hAnsi="Times New Roman"/>
                <w:sz w:val="28"/>
                <w:szCs w:val="28"/>
                <w:highlight w:val="yellow"/>
                <w:lang w:eastAsia="ko-KR"/>
                <w:rPrChange w:id="42" w:author="Windows Kullanıcısı" w:date="2019-01-21T11:42:00Z">
                  <w:rPr>
                    <w:rFonts w:ascii="Times New Roman" w:hAnsi="Times New Roman"/>
                    <w:sz w:val="28"/>
                    <w:szCs w:val="28"/>
                    <w:lang w:eastAsia="ko-KR"/>
                  </w:rPr>
                </w:rPrChange>
              </w:rPr>
            </w:pPr>
            <w:r w:rsidRPr="00F66D70">
              <w:rPr>
                <w:rFonts w:ascii="Times New Roman" w:hAnsi="Times New Roman"/>
                <w:sz w:val="28"/>
                <w:szCs w:val="28"/>
                <w:highlight w:val="yellow"/>
                <w:lang w:eastAsia="ko-KR"/>
                <w:rPrChange w:id="43" w:author="Windows Kullanıcısı" w:date="2019-01-21T11:42:00Z">
                  <w:rPr>
                    <w:rFonts w:ascii="Times New Roman" w:hAnsi="Times New Roman"/>
                    <w:sz w:val="28"/>
                    <w:szCs w:val="28"/>
                    <w:lang w:eastAsia="ko-KR"/>
                  </w:rPr>
                </w:rPrChange>
              </w:rPr>
              <w:t>14</w:t>
            </w:r>
          </w:p>
        </w:tc>
        <w:tc>
          <w:tcPr>
            <w:tcW w:w="1440" w:type="dxa"/>
            <w:vMerge w:val="restart"/>
            <w:shd w:val="clear" w:color="auto" w:fill="FFFFFF"/>
          </w:tcPr>
          <w:p w14:paraId="56FC8BBE" w14:textId="77777777" w:rsidR="00B3401D" w:rsidRPr="00F66D70" w:rsidRDefault="00B3401D" w:rsidP="00B3401D">
            <w:pPr>
              <w:spacing w:after="0" w:line="240" w:lineRule="auto"/>
              <w:jc w:val="both"/>
              <w:rPr>
                <w:rFonts w:ascii="Times New Roman" w:hAnsi="Times New Roman"/>
                <w:sz w:val="28"/>
                <w:szCs w:val="28"/>
                <w:highlight w:val="yellow"/>
                <w:lang w:eastAsia="ko-KR"/>
                <w:rPrChange w:id="44" w:author="Windows Kullanıcısı" w:date="2019-01-21T11:42:00Z">
                  <w:rPr>
                    <w:rFonts w:ascii="Times New Roman" w:hAnsi="Times New Roman"/>
                    <w:sz w:val="28"/>
                    <w:szCs w:val="28"/>
                    <w:lang w:eastAsia="ko-KR"/>
                  </w:rPr>
                </w:rPrChange>
              </w:rPr>
            </w:pPr>
          </w:p>
          <w:p w14:paraId="3189CC05" w14:textId="77777777" w:rsidR="00B3401D" w:rsidRPr="00F66D70" w:rsidRDefault="00B3401D" w:rsidP="00B3401D">
            <w:pPr>
              <w:spacing w:after="0" w:line="240" w:lineRule="auto"/>
              <w:jc w:val="both"/>
              <w:rPr>
                <w:rFonts w:ascii="Times New Roman" w:hAnsi="Times New Roman"/>
                <w:sz w:val="28"/>
                <w:szCs w:val="28"/>
                <w:highlight w:val="yellow"/>
                <w:lang w:eastAsia="ko-KR"/>
                <w:rPrChange w:id="45" w:author="Windows Kullanıcısı" w:date="2019-01-21T11:42:00Z">
                  <w:rPr>
                    <w:rFonts w:ascii="Times New Roman" w:hAnsi="Times New Roman"/>
                    <w:sz w:val="28"/>
                    <w:szCs w:val="28"/>
                    <w:lang w:eastAsia="ko-KR"/>
                  </w:rPr>
                </w:rPrChange>
              </w:rPr>
            </w:pPr>
            <w:r w:rsidRPr="00F66D70">
              <w:rPr>
                <w:rFonts w:ascii="Times New Roman" w:hAnsi="Times New Roman"/>
                <w:sz w:val="28"/>
                <w:szCs w:val="28"/>
                <w:highlight w:val="yellow"/>
                <w:lang w:eastAsia="ko-KR"/>
                <w:rPrChange w:id="46" w:author="Windows Kullanıcısı" w:date="2019-01-21T11:42:00Z">
                  <w:rPr>
                    <w:rFonts w:ascii="Times New Roman" w:hAnsi="Times New Roman"/>
                    <w:sz w:val="28"/>
                    <w:szCs w:val="28"/>
                    <w:lang w:eastAsia="ko-KR"/>
                  </w:rPr>
                </w:rPrChange>
              </w:rPr>
              <w:t xml:space="preserve">  390</w:t>
            </w:r>
          </w:p>
        </w:tc>
        <w:tc>
          <w:tcPr>
            <w:tcW w:w="1620" w:type="dxa"/>
            <w:vMerge w:val="restart"/>
            <w:shd w:val="clear" w:color="auto" w:fill="FFFFFF"/>
          </w:tcPr>
          <w:p w14:paraId="0E64A70C" w14:textId="77777777" w:rsidR="00B3401D" w:rsidRPr="00F66D70" w:rsidRDefault="00B3401D" w:rsidP="00B3401D">
            <w:pPr>
              <w:spacing w:after="0" w:line="240" w:lineRule="auto"/>
              <w:jc w:val="both"/>
              <w:rPr>
                <w:rFonts w:ascii="Times New Roman" w:hAnsi="Times New Roman"/>
                <w:color w:val="000000"/>
                <w:sz w:val="28"/>
                <w:szCs w:val="28"/>
                <w:highlight w:val="yellow"/>
                <w:lang w:eastAsia="ko-KR"/>
                <w:rPrChange w:id="47" w:author="Windows Kullanıcısı" w:date="2019-01-21T11:42:00Z">
                  <w:rPr>
                    <w:rFonts w:ascii="Times New Roman" w:hAnsi="Times New Roman"/>
                    <w:color w:val="000000"/>
                    <w:sz w:val="28"/>
                    <w:szCs w:val="28"/>
                    <w:lang w:eastAsia="ko-KR"/>
                  </w:rPr>
                </w:rPrChange>
              </w:rPr>
            </w:pPr>
          </w:p>
          <w:p w14:paraId="466938EC" w14:textId="0FFFE968" w:rsidR="00B3401D" w:rsidRPr="00F66D70" w:rsidRDefault="00B3401D" w:rsidP="00B3401D">
            <w:pPr>
              <w:spacing w:after="0" w:line="240" w:lineRule="auto"/>
              <w:jc w:val="both"/>
              <w:rPr>
                <w:rFonts w:ascii="Times New Roman" w:hAnsi="Times New Roman"/>
                <w:color w:val="000000"/>
                <w:sz w:val="28"/>
                <w:szCs w:val="28"/>
                <w:highlight w:val="yellow"/>
                <w:lang w:eastAsia="ko-KR"/>
                <w:rPrChange w:id="48" w:author="Windows Kullanıcısı" w:date="2019-01-21T11:42:00Z">
                  <w:rPr>
                    <w:rFonts w:ascii="Times New Roman" w:hAnsi="Times New Roman"/>
                    <w:color w:val="000000"/>
                    <w:sz w:val="28"/>
                    <w:szCs w:val="28"/>
                    <w:lang w:eastAsia="ko-KR"/>
                  </w:rPr>
                </w:rPrChange>
              </w:rPr>
            </w:pPr>
            <w:r w:rsidRPr="00F66D70">
              <w:rPr>
                <w:rFonts w:ascii="Times New Roman" w:hAnsi="Times New Roman"/>
                <w:color w:val="000000"/>
                <w:sz w:val="28"/>
                <w:szCs w:val="28"/>
                <w:highlight w:val="yellow"/>
                <w:lang w:eastAsia="ko-KR"/>
                <w:rPrChange w:id="49" w:author="Windows Kullanıcısı" w:date="2019-01-21T11:42:00Z">
                  <w:rPr>
                    <w:rFonts w:ascii="Times New Roman" w:hAnsi="Times New Roman"/>
                    <w:color w:val="000000"/>
                    <w:sz w:val="28"/>
                    <w:szCs w:val="28"/>
                    <w:lang w:eastAsia="ko-KR"/>
                  </w:rPr>
                </w:rPrChange>
              </w:rPr>
              <w:t xml:space="preserve">     </w:t>
            </w:r>
            <w:ins w:id="50" w:author="Dell" w:date="2019-01-25T09:30:00Z">
              <w:r w:rsidR="00445CDD">
                <w:rPr>
                  <w:rFonts w:ascii="Times New Roman" w:hAnsi="Times New Roman"/>
                  <w:color w:val="000000"/>
                  <w:sz w:val="28"/>
                  <w:szCs w:val="28"/>
                  <w:highlight w:val="yellow"/>
                  <w:lang w:eastAsia="ko-KR"/>
                </w:rPr>
                <w:t>10</w:t>
              </w:r>
            </w:ins>
            <w:del w:id="51" w:author="Dell" w:date="2019-01-25T09:30:00Z">
              <w:r w:rsidRPr="00F66D70" w:rsidDel="00445CDD">
                <w:rPr>
                  <w:rFonts w:ascii="Times New Roman" w:hAnsi="Times New Roman"/>
                  <w:color w:val="000000"/>
                  <w:sz w:val="28"/>
                  <w:szCs w:val="28"/>
                  <w:highlight w:val="yellow"/>
                  <w:lang w:eastAsia="ko-KR"/>
                  <w:rPrChange w:id="52" w:author="Windows Kullanıcısı" w:date="2019-01-21T11:42:00Z">
                    <w:rPr>
                      <w:rFonts w:ascii="Times New Roman" w:hAnsi="Times New Roman"/>
                      <w:color w:val="000000"/>
                      <w:sz w:val="28"/>
                      <w:szCs w:val="28"/>
                      <w:lang w:eastAsia="ko-KR"/>
                    </w:rPr>
                  </w:rPrChange>
                </w:rPr>
                <w:delText>7</w:delText>
              </w:r>
            </w:del>
          </w:p>
        </w:tc>
      </w:tr>
      <w:tr w:rsidR="00B3401D" w:rsidRPr="00B3401D" w14:paraId="654BB881" w14:textId="77777777" w:rsidTr="003904DE">
        <w:trPr>
          <w:trHeight w:val="158"/>
        </w:trPr>
        <w:tc>
          <w:tcPr>
            <w:tcW w:w="2136" w:type="dxa"/>
            <w:vMerge/>
            <w:shd w:val="clear" w:color="auto" w:fill="FFFFFF"/>
          </w:tcPr>
          <w:p w14:paraId="6266F057" w14:textId="77777777" w:rsidR="00B3401D" w:rsidRPr="00F66D70" w:rsidRDefault="00B3401D" w:rsidP="00B3401D">
            <w:pPr>
              <w:spacing w:after="0" w:line="240" w:lineRule="auto"/>
              <w:jc w:val="both"/>
              <w:rPr>
                <w:rFonts w:ascii="Times New Roman" w:hAnsi="Times New Roman"/>
                <w:sz w:val="28"/>
                <w:szCs w:val="28"/>
                <w:highlight w:val="yellow"/>
                <w:lang w:eastAsia="ko-KR"/>
                <w:rPrChange w:id="53" w:author="Windows Kullanıcısı" w:date="2019-01-21T11:42:00Z">
                  <w:rPr>
                    <w:rFonts w:ascii="Times New Roman" w:hAnsi="Times New Roman"/>
                    <w:sz w:val="28"/>
                    <w:szCs w:val="28"/>
                    <w:lang w:eastAsia="ko-KR"/>
                  </w:rPr>
                </w:rPrChange>
              </w:rPr>
            </w:pPr>
          </w:p>
        </w:tc>
        <w:tc>
          <w:tcPr>
            <w:tcW w:w="2135" w:type="dxa"/>
            <w:shd w:val="clear" w:color="auto" w:fill="FFFFFF"/>
          </w:tcPr>
          <w:p w14:paraId="221F27E7" w14:textId="77777777" w:rsidR="00B3401D" w:rsidRPr="00F66D70" w:rsidRDefault="00B3401D" w:rsidP="00B3401D">
            <w:pPr>
              <w:spacing w:after="0" w:line="240" w:lineRule="auto"/>
              <w:jc w:val="both"/>
              <w:rPr>
                <w:rFonts w:ascii="Times New Roman" w:hAnsi="Times New Roman"/>
                <w:sz w:val="28"/>
                <w:szCs w:val="28"/>
                <w:highlight w:val="yellow"/>
                <w:lang w:eastAsia="ko-KR"/>
                <w:rPrChange w:id="54" w:author="Windows Kullanıcısı" w:date="2019-01-21T11:42:00Z">
                  <w:rPr>
                    <w:rFonts w:ascii="Times New Roman" w:hAnsi="Times New Roman"/>
                    <w:sz w:val="28"/>
                    <w:szCs w:val="28"/>
                    <w:lang w:eastAsia="ko-KR"/>
                  </w:rPr>
                </w:rPrChange>
              </w:rPr>
            </w:pPr>
            <w:r w:rsidRPr="00F66D70">
              <w:rPr>
                <w:rFonts w:ascii="Times New Roman" w:hAnsi="Times New Roman"/>
                <w:sz w:val="28"/>
                <w:szCs w:val="28"/>
                <w:highlight w:val="yellow"/>
                <w:lang w:eastAsia="ko-KR"/>
                <w:rPrChange w:id="55" w:author="Windows Kullanıcısı" w:date="2019-01-21T11:42:00Z">
                  <w:rPr>
                    <w:rFonts w:ascii="Times New Roman" w:hAnsi="Times New Roman"/>
                    <w:sz w:val="28"/>
                    <w:szCs w:val="28"/>
                    <w:lang w:eastAsia="ko-KR"/>
                  </w:rPr>
                </w:rPrChange>
              </w:rPr>
              <w:t>Çalışma Odası</w:t>
            </w:r>
          </w:p>
        </w:tc>
        <w:tc>
          <w:tcPr>
            <w:tcW w:w="1309" w:type="dxa"/>
            <w:vMerge/>
            <w:shd w:val="clear" w:color="auto" w:fill="FFFFFF"/>
          </w:tcPr>
          <w:p w14:paraId="204A8AC8" w14:textId="77777777" w:rsidR="00B3401D" w:rsidRPr="00F66D70" w:rsidRDefault="00B3401D" w:rsidP="00B3401D">
            <w:pPr>
              <w:spacing w:after="0" w:line="240" w:lineRule="auto"/>
              <w:jc w:val="center"/>
              <w:rPr>
                <w:rFonts w:ascii="Times New Roman" w:hAnsi="Times New Roman"/>
                <w:sz w:val="28"/>
                <w:szCs w:val="28"/>
                <w:highlight w:val="yellow"/>
                <w:lang w:eastAsia="ko-KR"/>
                <w:rPrChange w:id="56" w:author="Windows Kullanıcısı" w:date="2019-01-21T11:42:00Z">
                  <w:rPr>
                    <w:rFonts w:ascii="Times New Roman" w:hAnsi="Times New Roman"/>
                    <w:sz w:val="28"/>
                    <w:szCs w:val="28"/>
                    <w:lang w:eastAsia="ko-KR"/>
                  </w:rPr>
                </w:rPrChange>
              </w:rPr>
            </w:pPr>
          </w:p>
        </w:tc>
        <w:tc>
          <w:tcPr>
            <w:tcW w:w="1440" w:type="dxa"/>
            <w:vMerge/>
            <w:shd w:val="clear" w:color="auto" w:fill="FFFFFF"/>
          </w:tcPr>
          <w:p w14:paraId="66BAE788" w14:textId="77777777" w:rsidR="00B3401D" w:rsidRPr="00F66D70" w:rsidRDefault="00B3401D" w:rsidP="00B3401D">
            <w:pPr>
              <w:spacing w:after="0" w:line="240" w:lineRule="auto"/>
              <w:jc w:val="both"/>
              <w:rPr>
                <w:rFonts w:ascii="Times New Roman" w:hAnsi="Times New Roman"/>
                <w:sz w:val="28"/>
                <w:szCs w:val="28"/>
                <w:highlight w:val="yellow"/>
                <w:lang w:eastAsia="ko-KR"/>
                <w:rPrChange w:id="57" w:author="Windows Kullanıcısı" w:date="2019-01-21T11:42:00Z">
                  <w:rPr>
                    <w:rFonts w:ascii="Times New Roman" w:hAnsi="Times New Roman"/>
                    <w:sz w:val="28"/>
                    <w:szCs w:val="28"/>
                    <w:lang w:eastAsia="ko-KR"/>
                  </w:rPr>
                </w:rPrChange>
              </w:rPr>
            </w:pPr>
          </w:p>
        </w:tc>
        <w:tc>
          <w:tcPr>
            <w:tcW w:w="1620" w:type="dxa"/>
            <w:vMerge/>
            <w:shd w:val="clear" w:color="auto" w:fill="FFFFFF"/>
          </w:tcPr>
          <w:p w14:paraId="2B51342F" w14:textId="77777777" w:rsidR="00B3401D" w:rsidRPr="00F66D70" w:rsidRDefault="00B3401D" w:rsidP="00B3401D">
            <w:pPr>
              <w:spacing w:after="0" w:line="240" w:lineRule="auto"/>
              <w:jc w:val="both"/>
              <w:rPr>
                <w:rFonts w:ascii="Times New Roman" w:hAnsi="Times New Roman"/>
                <w:sz w:val="28"/>
                <w:szCs w:val="28"/>
                <w:highlight w:val="yellow"/>
                <w:lang w:eastAsia="ko-KR"/>
                <w:rPrChange w:id="58" w:author="Windows Kullanıcısı" w:date="2019-01-21T11:42:00Z">
                  <w:rPr>
                    <w:rFonts w:ascii="Times New Roman" w:hAnsi="Times New Roman"/>
                    <w:sz w:val="28"/>
                    <w:szCs w:val="28"/>
                    <w:lang w:eastAsia="ko-KR"/>
                  </w:rPr>
                </w:rPrChange>
              </w:rPr>
            </w:pPr>
          </w:p>
        </w:tc>
      </w:tr>
      <w:tr w:rsidR="00B3401D" w:rsidRPr="00B3401D" w14:paraId="208FCF2A" w14:textId="77777777" w:rsidTr="003904DE">
        <w:trPr>
          <w:trHeight w:val="521"/>
        </w:trPr>
        <w:tc>
          <w:tcPr>
            <w:tcW w:w="2136" w:type="dxa"/>
            <w:shd w:val="clear" w:color="auto" w:fill="FFFFFF"/>
          </w:tcPr>
          <w:p w14:paraId="24F20701" w14:textId="77777777" w:rsidR="00B3401D" w:rsidRPr="00F66D70" w:rsidRDefault="00B3401D" w:rsidP="00B3401D">
            <w:pPr>
              <w:spacing w:after="0" w:line="240" w:lineRule="auto"/>
              <w:jc w:val="both"/>
              <w:rPr>
                <w:rFonts w:ascii="Times New Roman" w:hAnsi="Times New Roman"/>
                <w:sz w:val="28"/>
                <w:szCs w:val="28"/>
                <w:highlight w:val="yellow"/>
                <w:lang w:eastAsia="ko-KR"/>
                <w:rPrChange w:id="59" w:author="Windows Kullanıcısı" w:date="2019-01-21T11:42:00Z">
                  <w:rPr>
                    <w:rFonts w:ascii="Times New Roman" w:hAnsi="Times New Roman"/>
                    <w:sz w:val="28"/>
                    <w:szCs w:val="28"/>
                    <w:lang w:eastAsia="ko-KR"/>
                  </w:rPr>
                </w:rPrChange>
              </w:rPr>
            </w:pPr>
            <w:commentRangeStart w:id="60"/>
            <w:r w:rsidRPr="00F66D70">
              <w:rPr>
                <w:rFonts w:ascii="Times New Roman" w:hAnsi="Times New Roman"/>
                <w:sz w:val="28"/>
                <w:szCs w:val="28"/>
                <w:highlight w:val="yellow"/>
                <w:lang w:eastAsia="ko-KR"/>
                <w:rPrChange w:id="61" w:author="Windows Kullanıcısı" w:date="2019-01-21T11:42:00Z">
                  <w:rPr>
                    <w:rFonts w:ascii="Times New Roman" w:hAnsi="Times New Roman"/>
                    <w:sz w:val="28"/>
                    <w:szCs w:val="28"/>
                    <w:lang w:eastAsia="ko-KR"/>
                  </w:rPr>
                </w:rPrChange>
              </w:rPr>
              <w:t>TOPLAM</w:t>
            </w:r>
          </w:p>
        </w:tc>
        <w:tc>
          <w:tcPr>
            <w:tcW w:w="2135" w:type="dxa"/>
            <w:shd w:val="clear" w:color="auto" w:fill="FFFFFF"/>
          </w:tcPr>
          <w:p w14:paraId="7403788B" w14:textId="77777777" w:rsidR="00B3401D" w:rsidRPr="00F66D70" w:rsidRDefault="00B3401D" w:rsidP="00B3401D">
            <w:pPr>
              <w:spacing w:after="0" w:line="240" w:lineRule="auto"/>
              <w:jc w:val="both"/>
              <w:rPr>
                <w:rFonts w:ascii="Times New Roman" w:hAnsi="Times New Roman"/>
                <w:sz w:val="28"/>
                <w:szCs w:val="28"/>
                <w:highlight w:val="yellow"/>
                <w:lang w:eastAsia="ko-KR"/>
                <w:rPrChange w:id="62" w:author="Windows Kullanıcısı" w:date="2019-01-21T11:42:00Z">
                  <w:rPr>
                    <w:rFonts w:ascii="Times New Roman" w:hAnsi="Times New Roman"/>
                    <w:sz w:val="28"/>
                    <w:szCs w:val="28"/>
                    <w:lang w:eastAsia="ko-KR"/>
                  </w:rPr>
                </w:rPrChange>
              </w:rPr>
            </w:pPr>
          </w:p>
        </w:tc>
        <w:tc>
          <w:tcPr>
            <w:tcW w:w="1309" w:type="dxa"/>
            <w:shd w:val="clear" w:color="auto" w:fill="FFFFFF"/>
          </w:tcPr>
          <w:p w14:paraId="44345BC4" w14:textId="77777777" w:rsidR="00B3401D" w:rsidRPr="00F66D70" w:rsidRDefault="00B3401D" w:rsidP="00B3401D">
            <w:pPr>
              <w:spacing w:after="0" w:line="240" w:lineRule="auto"/>
              <w:jc w:val="center"/>
              <w:rPr>
                <w:rFonts w:ascii="Times New Roman" w:hAnsi="Times New Roman"/>
                <w:sz w:val="28"/>
                <w:szCs w:val="28"/>
                <w:highlight w:val="yellow"/>
                <w:lang w:eastAsia="ko-KR"/>
                <w:rPrChange w:id="63" w:author="Windows Kullanıcısı" w:date="2019-01-21T11:42:00Z">
                  <w:rPr>
                    <w:rFonts w:ascii="Times New Roman" w:hAnsi="Times New Roman"/>
                    <w:sz w:val="28"/>
                    <w:szCs w:val="28"/>
                    <w:lang w:eastAsia="ko-KR"/>
                  </w:rPr>
                </w:rPrChange>
              </w:rPr>
            </w:pPr>
            <w:r w:rsidRPr="00F66D70">
              <w:rPr>
                <w:rFonts w:ascii="Times New Roman" w:hAnsi="Times New Roman"/>
                <w:sz w:val="28"/>
                <w:szCs w:val="28"/>
                <w:highlight w:val="yellow"/>
                <w:lang w:eastAsia="ko-KR"/>
                <w:rPrChange w:id="64" w:author="Windows Kullanıcısı" w:date="2019-01-21T11:42:00Z">
                  <w:rPr>
                    <w:rFonts w:ascii="Times New Roman" w:hAnsi="Times New Roman"/>
                    <w:sz w:val="28"/>
                    <w:szCs w:val="28"/>
                    <w:lang w:eastAsia="ko-KR"/>
                  </w:rPr>
                </w:rPrChange>
              </w:rPr>
              <w:t>14</w:t>
            </w:r>
          </w:p>
        </w:tc>
        <w:tc>
          <w:tcPr>
            <w:tcW w:w="1440" w:type="dxa"/>
            <w:shd w:val="clear" w:color="auto" w:fill="FFFFFF"/>
          </w:tcPr>
          <w:p w14:paraId="27B13E01" w14:textId="77777777" w:rsidR="00B3401D" w:rsidRPr="00F66D70" w:rsidRDefault="00B3401D" w:rsidP="00B3401D">
            <w:pPr>
              <w:spacing w:after="0" w:line="240" w:lineRule="auto"/>
              <w:jc w:val="both"/>
              <w:rPr>
                <w:rFonts w:ascii="Times New Roman" w:hAnsi="Times New Roman"/>
                <w:sz w:val="28"/>
                <w:szCs w:val="28"/>
                <w:highlight w:val="yellow"/>
                <w:lang w:eastAsia="ko-KR"/>
                <w:rPrChange w:id="65" w:author="Windows Kullanıcısı" w:date="2019-01-21T11:42:00Z">
                  <w:rPr>
                    <w:rFonts w:ascii="Times New Roman" w:hAnsi="Times New Roman"/>
                    <w:sz w:val="28"/>
                    <w:szCs w:val="28"/>
                    <w:lang w:eastAsia="ko-KR"/>
                  </w:rPr>
                </w:rPrChange>
              </w:rPr>
            </w:pPr>
            <w:r w:rsidRPr="00F66D70">
              <w:rPr>
                <w:rFonts w:ascii="Times New Roman" w:hAnsi="Times New Roman"/>
                <w:sz w:val="28"/>
                <w:szCs w:val="28"/>
                <w:highlight w:val="yellow"/>
                <w:lang w:eastAsia="ko-KR"/>
                <w:rPrChange w:id="66" w:author="Windows Kullanıcısı" w:date="2019-01-21T11:42:00Z">
                  <w:rPr>
                    <w:rFonts w:ascii="Times New Roman" w:hAnsi="Times New Roman"/>
                    <w:sz w:val="28"/>
                    <w:szCs w:val="28"/>
                    <w:lang w:eastAsia="ko-KR"/>
                  </w:rPr>
                </w:rPrChange>
              </w:rPr>
              <w:t xml:space="preserve">  390</w:t>
            </w:r>
          </w:p>
        </w:tc>
        <w:tc>
          <w:tcPr>
            <w:tcW w:w="1620" w:type="dxa"/>
            <w:shd w:val="clear" w:color="auto" w:fill="FFFFFF"/>
          </w:tcPr>
          <w:p w14:paraId="55A470FF" w14:textId="0969B102" w:rsidR="00B3401D" w:rsidRPr="00F66D70" w:rsidRDefault="00445CDD" w:rsidP="00B3401D">
            <w:pPr>
              <w:spacing w:after="0" w:line="240" w:lineRule="auto"/>
              <w:jc w:val="both"/>
              <w:rPr>
                <w:rFonts w:ascii="Times New Roman" w:hAnsi="Times New Roman"/>
                <w:sz w:val="28"/>
                <w:szCs w:val="28"/>
                <w:highlight w:val="yellow"/>
                <w:lang w:eastAsia="ko-KR"/>
                <w:rPrChange w:id="67" w:author="Windows Kullanıcısı" w:date="2019-01-21T11:42:00Z">
                  <w:rPr>
                    <w:rFonts w:ascii="Times New Roman" w:hAnsi="Times New Roman"/>
                    <w:sz w:val="28"/>
                    <w:szCs w:val="28"/>
                    <w:lang w:eastAsia="ko-KR"/>
                  </w:rPr>
                </w:rPrChange>
              </w:rPr>
            </w:pPr>
            <w:ins w:id="68" w:author="Dell" w:date="2019-01-25T09:30:00Z">
              <w:r>
                <w:rPr>
                  <w:rFonts w:ascii="Times New Roman" w:hAnsi="Times New Roman"/>
                  <w:sz w:val="28"/>
                  <w:szCs w:val="28"/>
                  <w:highlight w:val="yellow"/>
                  <w:lang w:eastAsia="ko-KR"/>
                </w:rPr>
                <w:t xml:space="preserve">     </w:t>
              </w:r>
            </w:ins>
            <w:del w:id="69" w:author="Dell" w:date="2019-01-25T09:30:00Z">
              <w:r w:rsidR="00B3401D" w:rsidRPr="00F66D70" w:rsidDel="00445CDD">
                <w:rPr>
                  <w:rFonts w:ascii="Times New Roman" w:hAnsi="Times New Roman"/>
                  <w:sz w:val="28"/>
                  <w:szCs w:val="28"/>
                  <w:highlight w:val="yellow"/>
                  <w:lang w:eastAsia="ko-KR"/>
                  <w:rPrChange w:id="70" w:author="Windows Kullanıcısı" w:date="2019-01-21T11:42:00Z">
                    <w:rPr>
                      <w:rFonts w:ascii="Times New Roman" w:hAnsi="Times New Roman"/>
                      <w:sz w:val="28"/>
                      <w:szCs w:val="28"/>
                      <w:lang w:eastAsia="ko-KR"/>
                    </w:rPr>
                  </w:rPrChange>
                </w:rPr>
                <w:delText xml:space="preserve">     7</w:delText>
              </w:r>
              <w:commentRangeEnd w:id="60"/>
              <w:r w:rsidR="001D6B86" w:rsidDel="00445CDD">
                <w:rPr>
                  <w:rStyle w:val="AklamaBavurusu"/>
                  <w:rFonts w:ascii="Times New Roman" w:hAnsi="Times New Roman"/>
                  <w:lang w:val="en-GB" w:eastAsia="ko-KR"/>
                </w:rPr>
                <w:commentReference w:id="60"/>
              </w:r>
            </w:del>
            <w:ins w:id="71" w:author="Dell" w:date="2019-01-25T09:30:00Z">
              <w:r>
                <w:rPr>
                  <w:rFonts w:ascii="Times New Roman" w:hAnsi="Times New Roman"/>
                  <w:sz w:val="28"/>
                  <w:szCs w:val="28"/>
                  <w:highlight w:val="yellow"/>
                  <w:lang w:eastAsia="ko-KR"/>
                </w:rPr>
                <w:t>10</w:t>
              </w:r>
            </w:ins>
          </w:p>
        </w:tc>
      </w:tr>
    </w:tbl>
    <w:p w14:paraId="480B40A5" w14:textId="77777777" w:rsidR="00B3401D" w:rsidRPr="00F66D70" w:rsidDel="001D6B86" w:rsidRDefault="00B3401D" w:rsidP="00B3401D">
      <w:pPr>
        <w:keepNext/>
        <w:spacing w:before="240" w:after="60" w:line="240" w:lineRule="auto"/>
        <w:jc w:val="both"/>
        <w:outlineLvl w:val="3"/>
        <w:rPr>
          <w:del w:id="72" w:author="Windows Kullanıcısı" w:date="2019-01-21T13:13:00Z"/>
          <w:rFonts w:ascii="Times New Roman" w:hAnsi="Times New Roman"/>
          <w:b/>
          <w:color w:val="FF0000"/>
          <w:sz w:val="28"/>
          <w:szCs w:val="28"/>
          <w:lang w:eastAsia="ko-KR"/>
          <w:rPrChange w:id="73" w:author="Windows Kullanıcısı" w:date="2019-01-21T11:43:00Z">
            <w:rPr>
              <w:del w:id="74" w:author="Windows Kullanıcısı" w:date="2019-01-21T13:13:00Z"/>
              <w:rFonts w:ascii="Times New Roman" w:hAnsi="Times New Roman"/>
              <w:b/>
              <w:color w:val="7030A0"/>
              <w:sz w:val="28"/>
              <w:szCs w:val="28"/>
              <w:lang w:eastAsia="ko-KR"/>
            </w:rPr>
          </w:rPrChange>
        </w:rPr>
      </w:pPr>
      <w:bookmarkStart w:id="75" w:name="_Toc191092848"/>
      <w:bookmarkStart w:id="76" w:name="_Toc321747801"/>
    </w:p>
    <w:p w14:paraId="72BBD13B" w14:textId="77777777" w:rsidR="00B3401D" w:rsidRPr="00B3401D" w:rsidRDefault="00B3401D" w:rsidP="00B3401D">
      <w:pPr>
        <w:keepNext/>
        <w:spacing w:before="240" w:after="60" w:line="240" w:lineRule="auto"/>
        <w:jc w:val="both"/>
        <w:outlineLvl w:val="3"/>
        <w:rPr>
          <w:rFonts w:ascii="Times New Roman" w:hAnsi="Times New Roman"/>
          <w:b/>
          <w:color w:val="7030A0"/>
          <w:sz w:val="28"/>
          <w:szCs w:val="28"/>
          <w:lang w:eastAsia="ko-KR"/>
        </w:rPr>
      </w:pPr>
      <w:r w:rsidRPr="00B3401D">
        <w:rPr>
          <w:rFonts w:ascii="Times New Roman" w:hAnsi="Times New Roman"/>
          <w:b/>
          <w:color w:val="7030A0"/>
          <w:sz w:val="28"/>
          <w:szCs w:val="28"/>
          <w:lang w:eastAsia="ko-KR"/>
        </w:rPr>
        <w:t>Ambar, Arşiv Alanları ve Atölyeler</w:t>
      </w:r>
      <w:bookmarkEnd w:id="75"/>
      <w:bookmarkEnd w:id="76"/>
    </w:p>
    <w:p w14:paraId="2A56B5BA" w14:textId="77777777" w:rsidR="00B3401D" w:rsidRPr="00B3401D" w:rsidRDefault="00B3401D" w:rsidP="00B3401D">
      <w:pPr>
        <w:spacing w:after="0" w:line="240" w:lineRule="auto"/>
        <w:rPr>
          <w:rFonts w:ascii="Times New Roman" w:hAnsi="Times New Roman"/>
          <w:sz w:val="24"/>
          <w:szCs w:val="20"/>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38"/>
        <w:gridCol w:w="2141"/>
        <w:gridCol w:w="1861"/>
      </w:tblGrid>
      <w:tr w:rsidR="00B3401D" w:rsidRPr="00B3401D" w14:paraId="0A63B187" w14:textId="77777777" w:rsidTr="003904DE">
        <w:trPr>
          <w:trHeight w:val="334"/>
        </w:trPr>
        <w:tc>
          <w:tcPr>
            <w:tcW w:w="4638" w:type="dxa"/>
            <w:shd w:val="clear" w:color="auto" w:fill="EEECE1"/>
          </w:tcPr>
          <w:p w14:paraId="5B866C9F" w14:textId="77777777" w:rsidR="00B3401D" w:rsidRPr="00B3401D" w:rsidRDefault="00B3401D" w:rsidP="00B3401D">
            <w:pPr>
              <w:spacing w:after="0" w:line="240" w:lineRule="auto"/>
              <w:jc w:val="both"/>
              <w:rPr>
                <w:rFonts w:ascii="Times New Roman" w:hAnsi="Times New Roman"/>
                <w:b/>
                <w:bCs/>
                <w:sz w:val="24"/>
                <w:szCs w:val="24"/>
                <w:lang w:eastAsia="ko-KR"/>
              </w:rPr>
            </w:pPr>
          </w:p>
        </w:tc>
        <w:tc>
          <w:tcPr>
            <w:tcW w:w="2141" w:type="dxa"/>
            <w:shd w:val="clear" w:color="auto" w:fill="EEECE1"/>
          </w:tcPr>
          <w:p w14:paraId="4F01F79D" w14:textId="77777777" w:rsidR="00B3401D" w:rsidRPr="00B3401D" w:rsidRDefault="00B3401D" w:rsidP="00B3401D">
            <w:pPr>
              <w:spacing w:after="0" w:line="240" w:lineRule="auto"/>
              <w:jc w:val="both"/>
              <w:rPr>
                <w:rFonts w:ascii="Times New Roman" w:hAnsi="Times New Roman"/>
                <w:b/>
                <w:bCs/>
                <w:sz w:val="24"/>
                <w:szCs w:val="24"/>
                <w:lang w:eastAsia="ko-KR"/>
              </w:rPr>
            </w:pPr>
            <w:r w:rsidRPr="00B3401D">
              <w:rPr>
                <w:rFonts w:ascii="Times New Roman" w:hAnsi="Times New Roman"/>
                <w:b/>
                <w:bCs/>
                <w:sz w:val="24"/>
                <w:szCs w:val="24"/>
                <w:lang w:eastAsia="ko-KR"/>
              </w:rPr>
              <w:t>ADET</w:t>
            </w:r>
          </w:p>
        </w:tc>
        <w:tc>
          <w:tcPr>
            <w:tcW w:w="1861" w:type="dxa"/>
            <w:shd w:val="clear" w:color="auto" w:fill="EEECE1"/>
          </w:tcPr>
          <w:p w14:paraId="19851270" w14:textId="77777777" w:rsidR="00B3401D" w:rsidRPr="00B3401D" w:rsidRDefault="00B3401D" w:rsidP="00B3401D">
            <w:pPr>
              <w:spacing w:after="0" w:line="240" w:lineRule="auto"/>
              <w:jc w:val="both"/>
              <w:rPr>
                <w:rFonts w:ascii="Times New Roman" w:hAnsi="Times New Roman"/>
                <w:b/>
                <w:bCs/>
                <w:sz w:val="24"/>
                <w:szCs w:val="24"/>
                <w:lang w:eastAsia="ko-KR"/>
              </w:rPr>
            </w:pPr>
            <w:r w:rsidRPr="00B3401D">
              <w:rPr>
                <w:rFonts w:ascii="Times New Roman" w:hAnsi="Times New Roman"/>
                <w:b/>
                <w:bCs/>
                <w:sz w:val="24"/>
                <w:szCs w:val="24"/>
                <w:lang w:eastAsia="ko-KR"/>
              </w:rPr>
              <w:t>ALAN</w:t>
            </w:r>
          </w:p>
          <w:p w14:paraId="21210258" w14:textId="77777777" w:rsidR="00B3401D" w:rsidRPr="00B3401D" w:rsidRDefault="00B3401D" w:rsidP="00B3401D">
            <w:pPr>
              <w:spacing w:after="0" w:line="240" w:lineRule="auto"/>
              <w:jc w:val="both"/>
              <w:rPr>
                <w:rFonts w:ascii="Times New Roman" w:hAnsi="Times New Roman"/>
                <w:b/>
                <w:bCs/>
                <w:sz w:val="24"/>
                <w:szCs w:val="24"/>
                <w:lang w:eastAsia="ko-KR"/>
              </w:rPr>
            </w:pPr>
            <w:r w:rsidRPr="00B3401D">
              <w:rPr>
                <w:rFonts w:ascii="Times New Roman" w:hAnsi="Times New Roman"/>
                <w:b/>
                <w:bCs/>
                <w:iCs/>
                <w:sz w:val="24"/>
                <w:szCs w:val="24"/>
                <w:lang w:eastAsia="ko-KR"/>
              </w:rPr>
              <w:t>(</w:t>
            </w:r>
            <w:r w:rsidRPr="00B3401D">
              <w:rPr>
                <w:rFonts w:ascii="Times New Roman" w:hAnsi="Times New Roman"/>
                <w:b/>
                <w:bCs/>
                <w:sz w:val="24"/>
                <w:szCs w:val="24"/>
                <w:lang w:eastAsia="ko-KR"/>
              </w:rPr>
              <w:t>m²)</w:t>
            </w:r>
          </w:p>
        </w:tc>
      </w:tr>
      <w:tr w:rsidR="00B3401D" w:rsidRPr="00B3401D" w14:paraId="37A22DA9" w14:textId="77777777" w:rsidTr="003904DE">
        <w:trPr>
          <w:trHeight w:val="390"/>
        </w:trPr>
        <w:tc>
          <w:tcPr>
            <w:tcW w:w="4638" w:type="dxa"/>
            <w:shd w:val="clear" w:color="auto" w:fill="FFFFFF"/>
          </w:tcPr>
          <w:p w14:paraId="2D9E4D6E" w14:textId="77777777" w:rsidR="00B3401D" w:rsidRPr="00B3401D" w:rsidRDefault="00B3401D" w:rsidP="00B3401D">
            <w:pPr>
              <w:spacing w:after="0" w:line="240" w:lineRule="auto"/>
              <w:jc w:val="both"/>
              <w:rPr>
                <w:rFonts w:ascii="Times New Roman" w:hAnsi="Times New Roman"/>
                <w:sz w:val="28"/>
                <w:szCs w:val="28"/>
                <w:lang w:eastAsia="ko-KR"/>
              </w:rPr>
            </w:pPr>
            <w:r w:rsidRPr="00B3401D">
              <w:rPr>
                <w:rFonts w:ascii="Times New Roman" w:hAnsi="Times New Roman"/>
                <w:sz w:val="28"/>
                <w:szCs w:val="28"/>
                <w:lang w:eastAsia="ko-KR"/>
              </w:rPr>
              <w:t>Arşiv Alanları</w:t>
            </w:r>
          </w:p>
        </w:tc>
        <w:tc>
          <w:tcPr>
            <w:tcW w:w="2141" w:type="dxa"/>
            <w:shd w:val="clear" w:color="auto" w:fill="FFFFFF"/>
          </w:tcPr>
          <w:p w14:paraId="2D0D3015" w14:textId="77777777" w:rsidR="00B3401D" w:rsidRPr="00B3401D" w:rsidRDefault="00B3401D" w:rsidP="00B3401D">
            <w:pPr>
              <w:spacing w:after="0" w:line="240" w:lineRule="auto"/>
              <w:jc w:val="both"/>
              <w:rPr>
                <w:rFonts w:ascii="Times New Roman" w:hAnsi="Times New Roman"/>
                <w:sz w:val="28"/>
                <w:szCs w:val="28"/>
                <w:lang w:eastAsia="ko-KR"/>
              </w:rPr>
            </w:pPr>
            <w:r w:rsidRPr="00B3401D">
              <w:rPr>
                <w:rFonts w:ascii="Times New Roman" w:hAnsi="Times New Roman"/>
                <w:sz w:val="28"/>
                <w:szCs w:val="28"/>
                <w:lang w:eastAsia="ko-KR"/>
              </w:rPr>
              <w:t xml:space="preserve">      1</w:t>
            </w:r>
          </w:p>
        </w:tc>
        <w:tc>
          <w:tcPr>
            <w:tcW w:w="1861" w:type="dxa"/>
            <w:shd w:val="clear" w:color="auto" w:fill="FFFFFF"/>
          </w:tcPr>
          <w:p w14:paraId="6DFA552A" w14:textId="77777777" w:rsidR="00B3401D" w:rsidRPr="00B3401D" w:rsidRDefault="00B3401D" w:rsidP="00B3401D">
            <w:pPr>
              <w:spacing w:after="0" w:line="240" w:lineRule="auto"/>
              <w:jc w:val="both"/>
              <w:rPr>
                <w:rFonts w:ascii="Times New Roman" w:hAnsi="Times New Roman"/>
                <w:sz w:val="28"/>
                <w:szCs w:val="28"/>
                <w:lang w:eastAsia="ko-KR"/>
              </w:rPr>
            </w:pPr>
            <w:r w:rsidRPr="00B3401D">
              <w:rPr>
                <w:rFonts w:ascii="Times New Roman" w:hAnsi="Times New Roman"/>
                <w:sz w:val="28"/>
                <w:szCs w:val="28"/>
                <w:lang w:eastAsia="ko-KR"/>
              </w:rPr>
              <w:t xml:space="preserve">    32</w:t>
            </w:r>
          </w:p>
        </w:tc>
      </w:tr>
      <w:tr w:rsidR="00B3401D" w:rsidRPr="00B3401D" w14:paraId="12B7DB25" w14:textId="77777777" w:rsidTr="003904DE">
        <w:trPr>
          <w:trHeight w:val="390"/>
        </w:trPr>
        <w:tc>
          <w:tcPr>
            <w:tcW w:w="4638" w:type="dxa"/>
            <w:shd w:val="clear" w:color="auto" w:fill="FFFFFF"/>
          </w:tcPr>
          <w:p w14:paraId="63BE7A8B" w14:textId="77777777" w:rsidR="00B3401D" w:rsidRPr="00B3401D" w:rsidRDefault="00B3401D" w:rsidP="00B3401D">
            <w:pPr>
              <w:spacing w:after="0" w:line="240" w:lineRule="auto"/>
              <w:jc w:val="both"/>
              <w:rPr>
                <w:rFonts w:ascii="Times New Roman" w:hAnsi="Times New Roman"/>
                <w:sz w:val="28"/>
                <w:szCs w:val="28"/>
                <w:lang w:eastAsia="ko-KR"/>
              </w:rPr>
            </w:pPr>
            <w:r w:rsidRPr="00B3401D">
              <w:rPr>
                <w:rFonts w:ascii="Times New Roman" w:hAnsi="Times New Roman"/>
                <w:sz w:val="28"/>
                <w:szCs w:val="28"/>
                <w:lang w:eastAsia="ko-KR"/>
              </w:rPr>
              <w:t>Depo</w:t>
            </w:r>
          </w:p>
        </w:tc>
        <w:tc>
          <w:tcPr>
            <w:tcW w:w="2141" w:type="dxa"/>
            <w:shd w:val="clear" w:color="auto" w:fill="FFFFFF"/>
          </w:tcPr>
          <w:p w14:paraId="1D7011A5" w14:textId="77777777" w:rsidR="00B3401D" w:rsidRPr="00B3401D" w:rsidRDefault="00B3401D" w:rsidP="00B3401D">
            <w:pPr>
              <w:spacing w:after="0" w:line="240" w:lineRule="auto"/>
              <w:jc w:val="both"/>
              <w:rPr>
                <w:rFonts w:ascii="Times New Roman" w:hAnsi="Times New Roman"/>
                <w:sz w:val="28"/>
                <w:szCs w:val="28"/>
                <w:lang w:eastAsia="ko-KR"/>
              </w:rPr>
            </w:pPr>
            <w:r w:rsidRPr="00B3401D">
              <w:rPr>
                <w:rFonts w:ascii="Times New Roman" w:hAnsi="Times New Roman"/>
                <w:sz w:val="28"/>
                <w:szCs w:val="28"/>
                <w:lang w:eastAsia="ko-KR"/>
              </w:rPr>
              <w:t xml:space="preserve">      2</w:t>
            </w:r>
          </w:p>
        </w:tc>
        <w:tc>
          <w:tcPr>
            <w:tcW w:w="1861" w:type="dxa"/>
            <w:shd w:val="clear" w:color="auto" w:fill="FFFFFF"/>
          </w:tcPr>
          <w:p w14:paraId="6F61B70A" w14:textId="77777777" w:rsidR="00B3401D" w:rsidRPr="00B3401D" w:rsidRDefault="00B3401D" w:rsidP="00B3401D">
            <w:pPr>
              <w:spacing w:after="0" w:line="240" w:lineRule="auto"/>
              <w:jc w:val="both"/>
              <w:rPr>
                <w:rFonts w:ascii="Times New Roman" w:hAnsi="Times New Roman"/>
                <w:sz w:val="28"/>
                <w:szCs w:val="28"/>
                <w:lang w:eastAsia="ko-KR"/>
              </w:rPr>
            </w:pPr>
            <w:r w:rsidRPr="00B3401D">
              <w:rPr>
                <w:rFonts w:ascii="Times New Roman" w:hAnsi="Times New Roman"/>
                <w:sz w:val="28"/>
                <w:szCs w:val="28"/>
                <w:lang w:eastAsia="ko-KR"/>
              </w:rPr>
              <w:t xml:space="preserve">    56</w:t>
            </w:r>
          </w:p>
        </w:tc>
      </w:tr>
    </w:tbl>
    <w:p w14:paraId="325ECC1F" w14:textId="77777777" w:rsidR="00B3401D" w:rsidRPr="00B3401D" w:rsidRDefault="00B3401D" w:rsidP="00B3401D">
      <w:pPr>
        <w:widowControl w:val="0"/>
        <w:autoSpaceDE w:val="0"/>
        <w:autoSpaceDN w:val="0"/>
        <w:adjustRightInd w:val="0"/>
        <w:spacing w:before="5" w:after="0" w:line="240" w:lineRule="auto"/>
        <w:rPr>
          <w:rFonts w:ascii="Arial" w:hAnsi="Arial" w:cs="Arial"/>
          <w:b/>
          <w:bCs/>
          <w:shd w:val="clear" w:color="auto" w:fill="FFFFFF"/>
        </w:rPr>
      </w:pPr>
    </w:p>
    <w:p w14:paraId="79C98525" w14:textId="77777777" w:rsidR="00811E64" w:rsidRDefault="00811E64" w:rsidP="00811E64">
      <w:pPr>
        <w:widowControl w:val="0"/>
        <w:autoSpaceDE w:val="0"/>
        <w:autoSpaceDN w:val="0"/>
        <w:adjustRightInd w:val="0"/>
        <w:spacing w:before="4" w:after="0" w:line="260" w:lineRule="exact"/>
        <w:rPr>
          <w:rFonts w:ascii="Times New Roman" w:hAnsi="Times New Roman"/>
          <w:color w:val="000000"/>
          <w:sz w:val="26"/>
          <w:szCs w:val="26"/>
        </w:rPr>
      </w:pPr>
    </w:p>
    <w:p w14:paraId="4305CC03" w14:textId="77777777" w:rsidR="00E42B3C" w:rsidRDefault="00811E64" w:rsidP="00E42B3C">
      <w:pPr>
        <w:widowControl w:val="0"/>
        <w:autoSpaceDE w:val="0"/>
        <w:autoSpaceDN w:val="0"/>
        <w:adjustRightInd w:val="0"/>
        <w:spacing w:after="0" w:line="240" w:lineRule="auto"/>
        <w:ind w:left="100" w:right="73" w:firstLine="708"/>
        <w:jc w:val="both"/>
        <w:rPr>
          <w:rFonts w:ascii="Times New Roman" w:hAnsi="Times New Roman"/>
          <w:color w:val="000000"/>
          <w:sz w:val="24"/>
          <w:szCs w:val="24"/>
        </w:rPr>
      </w:pPr>
      <w:r w:rsidRPr="00487BB2">
        <w:rPr>
          <w:rFonts w:ascii="Times New Roman" w:hAnsi="Times New Roman"/>
          <w:color w:val="000000"/>
          <w:spacing w:val="-2"/>
          <w:sz w:val="24"/>
          <w:szCs w:val="24"/>
          <w:highlight w:val="yellow"/>
          <w:rPrChange w:id="77" w:author="Windows Kullanıcısı" w:date="2019-01-21T11:49:00Z">
            <w:rPr>
              <w:rFonts w:ascii="Times New Roman" w:hAnsi="Times New Roman"/>
              <w:color w:val="000000"/>
              <w:spacing w:val="-2"/>
              <w:sz w:val="24"/>
              <w:szCs w:val="24"/>
            </w:rPr>
          </w:rPrChange>
        </w:rPr>
        <w:t>B</w:t>
      </w:r>
      <w:r w:rsidRPr="00487BB2">
        <w:rPr>
          <w:rFonts w:ascii="Times New Roman" w:hAnsi="Times New Roman"/>
          <w:color w:val="000000"/>
          <w:spacing w:val="-1"/>
          <w:sz w:val="24"/>
          <w:szCs w:val="24"/>
          <w:highlight w:val="yellow"/>
          <w:rPrChange w:id="78" w:author="Windows Kullanıcısı" w:date="2019-01-21T11:49:00Z">
            <w:rPr>
              <w:rFonts w:ascii="Times New Roman" w:hAnsi="Times New Roman"/>
              <w:color w:val="000000"/>
              <w:spacing w:val="-1"/>
              <w:sz w:val="24"/>
              <w:szCs w:val="24"/>
            </w:rPr>
          </w:rPrChange>
        </w:rPr>
        <w:t>a</w:t>
      </w:r>
      <w:r w:rsidRPr="00487BB2">
        <w:rPr>
          <w:rFonts w:ascii="Times New Roman" w:hAnsi="Times New Roman"/>
          <w:color w:val="000000"/>
          <w:sz w:val="24"/>
          <w:szCs w:val="24"/>
          <w:highlight w:val="yellow"/>
          <w:rPrChange w:id="79" w:author="Windows Kullanıcısı" w:date="2019-01-21T11:49:00Z">
            <w:rPr>
              <w:rFonts w:ascii="Times New Roman" w:hAnsi="Times New Roman"/>
              <w:color w:val="000000"/>
              <w:sz w:val="24"/>
              <w:szCs w:val="24"/>
            </w:rPr>
          </w:rPrChange>
        </w:rPr>
        <w:t>şkanl</w:t>
      </w:r>
      <w:r w:rsidRPr="00487BB2">
        <w:rPr>
          <w:rFonts w:ascii="Times New Roman" w:hAnsi="Times New Roman"/>
          <w:color w:val="000000"/>
          <w:spacing w:val="2"/>
          <w:sz w:val="24"/>
          <w:szCs w:val="24"/>
          <w:highlight w:val="yellow"/>
          <w:rPrChange w:id="80" w:author="Windows Kullanıcısı" w:date="2019-01-21T11:49:00Z">
            <w:rPr>
              <w:rFonts w:ascii="Times New Roman" w:hAnsi="Times New Roman"/>
              <w:color w:val="000000"/>
              <w:spacing w:val="2"/>
              <w:sz w:val="24"/>
              <w:szCs w:val="24"/>
            </w:rPr>
          </w:rPrChange>
        </w:rPr>
        <w:t>ı</w:t>
      </w:r>
      <w:r w:rsidRPr="00487BB2">
        <w:rPr>
          <w:rFonts w:ascii="Times New Roman" w:hAnsi="Times New Roman"/>
          <w:color w:val="000000"/>
          <w:spacing w:val="-2"/>
          <w:sz w:val="24"/>
          <w:szCs w:val="24"/>
          <w:highlight w:val="yellow"/>
          <w:rPrChange w:id="81" w:author="Windows Kullanıcısı" w:date="2019-01-21T11:49:00Z">
            <w:rPr>
              <w:rFonts w:ascii="Times New Roman" w:hAnsi="Times New Roman"/>
              <w:color w:val="000000"/>
              <w:spacing w:val="-2"/>
              <w:sz w:val="24"/>
              <w:szCs w:val="24"/>
            </w:rPr>
          </w:rPrChange>
        </w:rPr>
        <w:t>ğ</w:t>
      </w:r>
      <w:r w:rsidRPr="00487BB2">
        <w:rPr>
          <w:rFonts w:ascii="Times New Roman" w:hAnsi="Times New Roman"/>
          <w:color w:val="000000"/>
          <w:sz w:val="24"/>
          <w:szCs w:val="24"/>
          <w:highlight w:val="yellow"/>
          <w:rPrChange w:id="82" w:author="Windows Kullanıcısı" w:date="2019-01-21T11:49:00Z">
            <w:rPr>
              <w:rFonts w:ascii="Times New Roman" w:hAnsi="Times New Roman"/>
              <w:color w:val="000000"/>
              <w:sz w:val="24"/>
              <w:szCs w:val="24"/>
            </w:rPr>
          </w:rPrChange>
        </w:rPr>
        <w:t>ı</w:t>
      </w:r>
      <w:r w:rsidRPr="00487BB2">
        <w:rPr>
          <w:rFonts w:ascii="Times New Roman" w:hAnsi="Times New Roman"/>
          <w:color w:val="000000"/>
          <w:spacing w:val="1"/>
          <w:sz w:val="24"/>
          <w:szCs w:val="24"/>
          <w:highlight w:val="yellow"/>
          <w:rPrChange w:id="83" w:author="Windows Kullanıcısı" w:date="2019-01-21T11:49:00Z">
            <w:rPr>
              <w:rFonts w:ascii="Times New Roman" w:hAnsi="Times New Roman"/>
              <w:color w:val="000000"/>
              <w:spacing w:val="1"/>
              <w:sz w:val="24"/>
              <w:szCs w:val="24"/>
            </w:rPr>
          </w:rPrChange>
        </w:rPr>
        <w:t>m</w:t>
      </w:r>
      <w:r w:rsidRPr="00487BB2">
        <w:rPr>
          <w:rFonts w:ascii="Times New Roman" w:hAnsi="Times New Roman"/>
          <w:color w:val="000000"/>
          <w:sz w:val="24"/>
          <w:szCs w:val="24"/>
          <w:highlight w:val="yellow"/>
          <w:rPrChange w:id="84" w:author="Windows Kullanıcısı" w:date="2019-01-21T11:49:00Z">
            <w:rPr>
              <w:rFonts w:ascii="Times New Roman" w:hAnsi="Times New Roman"/>
              <w:color w:val="000000"/>
              <w:sz w:val="24"/>
              <w:szCs w:val="24"/>
            </w:rPr>
          </w:rPrChange>
        </w:rPr>
        <w:t>ız</w:t>
      </w:r>
      <w:r w:rsidRPr="00487BB2">
        <w:rPr>
          <w:rFonts w:ascii="Times New Roman" w:hAnsi="Times New Roman"/>
          <w:color w:val="000000"/>
          <w:spacing w:val="3"/>
          <w:sz w:val="24"/>
          <w:szCs w:val="24"/>
          <w:highlight w:val="yellow"/>
          <w:rPrChange w:id="85" w:author="Windows Kullanıcısı" w:date="2019-01-21T11:49:00Z">
            <w:rPr>
              <w:rFonts w:ascii="Times New Roman" w:hAnsi="Times New Roman"/>
              <w:color w:val="000000"/>
              <w:spacing w:val="3"/>
              <w:sz w:val="24"/>
              <w:szCs w:val="24"/>
            </w:rPr>
          </w:rPrChange>
        </w:rPr>
        <w:t xml:space="preserve"> </w:t>
      </w:r>
      <w:r w:rsidR="005F3696" w:rsidRPr="00487BB2">
        <w:rPr>
          <w:rFonts w:ascii="Times New Roman" w:hAnsi="Times New Roman"/>
          <w:color w:val="000000"/>
          <w:sz w:val="24"/>
          <w:szCs w:val="24"/>
          <w:highlight w:val="yellow"/>
          <w:rPrChange w:id="86" w:author="Windows Kullanıcısı" w:date="2019-01-21T11:49:00Z">
            <w:rPr>
              <w:rFonts w:ascii="Times New Roman" w:hAnsi="Times New Roman"/>
              <w:color w:val="000000"/>
              <w:sz w:val="24"/>
              <w:szCs w:val="24"/>
            </w:rPr>
          </w:rPrChange>
        </w:rPr>
        <w:t>2018</w:t>
      </w:r>
      <w:r w:rsidRPr="00487BB2">
        <w:rPr>
          <w:rFonts w:ascii="Times New Roman" w:hAnsi="Times New Roman"/>
          <w:color w:val="000000"/>
          <w:spacing w:val="4"/>
          <w:sz w:val="24"/>
          <w:szCs w:val="24"/>
          <w:highlight w:val="yellow"/>
          <w:rPrChange w:id="87" w:author="Windows Kullanıcısı" w:date="2019-01-21T11:49:00Z">
            <w:rPr>
              <w:rFonts w:ascii="Times New Roman" w:hAnsi="Times New Roman"/>
              <w:color w:val="000000"/>
              <w:spacing w:val="4"/>
              <w:sz w:val="24"/>
              <w:szCs w:val="24"/>
            </w:rPr>
          </w:rPrChange>
        </w:rPr>
        <w:t xml:space="preserve"> </w:t>
      </w:r>
      <w:r w:rsidRPr="00487BB2">
        <w:rPr>
          <w:rFonts w:ascii="Times New Roman" w:hAnsi="Times New Roman"/>
          <w:color w:val="000000"/>
          <w:spacing w:val="-7"/>
          <w:sz w:val="24"/>
          <w:szCs w:val="24"/>
          <w:highlight w:val="yellow"/>
          <w:rPrChange w:id="88" w:author="Windows Kullanıcısı" w:date="2019-01-21T11:49:00Z">
            <w:rPr>
              <w:rFonts w:ascii="Times New Roman" w:hAnsi="Times New Roman"/>
              <w:color w:val="000000"/>
              <w:spacing w:val="-7"/>
              <w:sz w:val="24"/>
              <w:szCs w:val="24"/>
            </w:rPr>
          </w:rPrChange>
        </w:rPr>
        <w:t>y</w:t>
      </w:r>
      <w:r w:rsidRPr="00487BB2">
        <w:rPr>
          <w:rFonts w:ascii="Times New Roman" w:hAnsi="Times New Roman"/>
          <w:color w:val="000000"/>
          <w:sz w:val="24"/>
          <w:szCs w:val="24"/>
          <w:highlight w:val="yellow"/>
          <w:rPrChange w:id="89" w:author="Windows Kullanıcısı" w:date="2019-01-21T11:49:00Z">
            <w:rPr>
              <w:rFonts w:ascii="Times New Roman" w:hAnsi="Times New Roman"/>
              <w:color w:val="000000"/>
              <w:sz w:val="24"/>
              <w:szCs w:val="24"/>
            </w:rPr>
          </w:rPrChange>
        </w:rPr>
        <w:t>ı</w:t>
      </w:r>
      <w:r w:rsidRPr="00487BB2">
        <w:rPr>
          <w:rFonts w:ascii="Times New Roman" w:hAnsi="Times New Roman"/>
          <w:color w:val="000000"/>
          <w:spacing w:val="1"/>
          <w:sz w:val="24"/>
          <w:szCs w:val="24"/>
          <w:highlight w:val="yellow"/>
          <w:rPrChange w:id="90" w:author="Windows Kullanıcısı" w:date="2019-01-21T11:49:00Z">
            <w:rPr>
              <w:rFonts w:ascii="Times New Roman" w:hAnsi="Times New Roman"/>
              <w:color w:val="000000"/>
              <w:spacing w:val="1"/>
              <w:sz w:val="24"/>
              <w:szCs w:val="24"/>
            </w:rPr>
          </w:rPrChange>
        </w:rPr>
        <w:t>l</w:t>
      </w:r>
      <w:r w:rsidRPr="00487BB2">
        <w:rPr>
          <w:rFonts w:ascii="Times New Roman" w:hAnsi="Times New Roman"/>
          <w:color w:val="000000"/>
          <w:sz w:val="24"/>
          <w:szCs w:val="24"/>
          <w:highlight w:val="yellow"/>
          <w:rPrChange w:id="91" w:author="Windows Kullanıcısı" w:date="2019-01-21T11:49:00Z">
            <w:rPr>
              <w:rFonts w:ascii="Times New Roman" w:hAnsi="Times New Roman"/>
              <w:color w:val="000000"/>
              <w:sz w:val="24"/>
              <w:szCs w:val="24"/>
            </w:rPr>
          </w:rPrChange>
        </w:rPr>
        <w:t>ında</w:t>
      </w:r>
      <w:r w:rsidRPr="00487BB2">
        <w:rPr>
          <w:rFonts w:ascii="Times New Roman" w:hAnsi="Times New Roman"/>
          <w:color w:val="000000"/>
          <w:spacing w:val="1"/>
          <w:sz w:val="24"/>
          <w:szCs w:val="24"/>
          <w:highlight w:val="yellow"/>
          <w:rPrChange w:id="92" w:author="Windows Kullanıcısı" w:date="2019-01-21T11:49:00Z">
            <w:rPr>
              <w:rFonts w:ascii="Times New Roman" w:hAnsi="Times New Roman"/>
              <w:color w:val="000000"/>
              <w:spacing w:val="1"/>
              <w:sz w:val="24"/>
              <w:szCs w:val="24"/>
            </w:rPr>
          </w:rPrChange>
        </w:rPr>
        <w:t xml:space="preserve"> </w:t>
      </w:r>
      <w:r w:rsidRPr="00487BB2">
        <w:rPr>
          <w:rFonts w:ascii="Times New Roman" w:hAnsi="Times New Roman"/>
          <w:color w:val="000000"/>
          <w:sz w:val="24"/>
          <w:szCs w:val="24"/>
          <w:highlight w:val="yellow"/>
          <w:rPrChange w:id="93" w:author="Windows Kullanıcısı" w:date="2019-01-21T11:49:00Z">
            <w:rPr>
              <w:rFonts w:ascii="Times New Roman" w:hAnsi="Times New Roman"/>
              <w:color w:val="000000"/>
              <w:sz w:val="24"/>
              <w:szCs w:val="24"/>
            </w:rPr>
          </w:rPrChange>
        </w:rPr>
        <w:t>1</w:t>
      </w:r>
      <w:r w:rsidRPr="00487BB2">
        <w:rPr>
          <w:rFonts w:ascii="Times New Roman" w:hAnsi="Times New Roman"/>
          <w:color w:val="000000"/>
          <w:spacing w:val="1"/>
          <w:sz w:val="24"/>
          <w:szCs w:val="24"/>
          <w:highlight w:val="yellow"/>
          <w:rPrChange w:id="94" w:author="Windows Kullanıcısı" w:date="2019-01-21T11:49:00Z">
            <w:rPr>
              <w:rFonts w:ascii="Times New Roman" w:hAnsi="Times New Roman"/>
              <w:color w:val="000000"/>
              <w:spacing w:val="1"/>
              <w:sz w:val="24"/>
              <w:szCs w:val="24"/>
            </w:rPr>
          </w:rPrChange>
        </w:rPr>
        <w:t xml:space="preserve"> </w:t>
      </w:r>
      <w:r w:rsidRPr="00487BB2">
        <w:rPr>
          <w:rFonts w:ascii="Times New Roman" w:hAnsi="Times New Roman"/>
          <w:color w:val="000000"/>
          <w:sz w:val="24"/>
          <w:szCs w:val="24"/>
          <w:highlight w:val="yellow"/>
          <w:rPrChange w:id="95" w:author="Windows Kullanıcısı" w:date="2019-01-21T11:49:00Z">
            <w:rPr>
              <w:rFonts w:ascii="Times New Roman" w:hAnsi="Times New Roman"/>
              <w:color w:val="000000"/>
              <w:sz w:val="24"/>
              <w:szCs w:val="24"/>
            </w:rPr>
          </w:rPrChange>
        </w:rPr>
        <w:t>D</w:t>
      </w:r>
      <w:r w:rsidRPr="00487BB2">
        <w:rPr>
          <w:rFonts w:ascii="Times New Roman" w:hAnsi="Times New Roman"/>
          <w:color w:val="000000"/>
          <w:spacing w:val="-1"/>
          <w:sz w:val="24"/>
          <w:szCs w:val="24"/>
          <w:highlight w:val="yellow"/>
          <w:rPrChange w:id="96" w:author="Windows Kullanıcısı" w:date="2019-01-21T11:49:00Z">
            <w:rPr>
              <w:rFonts w:ascii="Times New Roman" w:hAnsi="Times New Roman"/>
              <w:color w:val="000000"/>
              <w:spacing w:val="-1"/>
              <w:sz w:val="24"/>
              <w:szCs w:val="24"/>
            </w:rPr>
          </w:rPrChange>
        </w:rPr>
        <w:t>a</w:t>
      </w:r>
      <w:r w:rsidRPr="00487BB2">
        <w:rPr>
          <w:rFonts w:ascii="Times New Roman" w:hAnsi="Times New Roman"/>
          <w:color w:val="000000"/>
          <w:sz w:val="24"/>
          <w:szCs w:val="24"/>
          <w:highlight w:val="yellow"/>
          <w:rPrChange w:id="97" w:author="Windows Kullanıcısı" w:date="2019-01-21T11:49:00Z">
            <w:rPr>
              <w:rFonts w:ascii="Times New Roman" w:hAnsi="Times New Roman"/>
              <w:color w:val="000000"/>
              <w:sz w:val="24"/>
              <w:szCs w:val="24"/>
            </w:rPr>
          </w:rPrChange>
        </w:rPr>
        <w:t xml:space="preserve">ire </w:t>
      </w:r>
      <w:r w:rsidRPr="00487BB2">
        <w:rPr>
          <w:rFonts w:ascii="Times New Roman" w:hAnsi="Times New Roman"/>
          <w:color w:val="000000"/>
          <w:spacing w:val="-2"/>
          <w:sz w:val="24"/>
          <w:szCs w:val="24"/>
          <w:highlight w:val="yellow"/>
          <w:rPrChange w:id="98" w:author="Windows Kullanıcısı" w:date="2019-01-21T11:49:00Z">
            <w:rPr>
              <w:rFonts w:ascii="Times New Roman" w:hAnsi="Times New Roman"/>
              <w:color w:val="000000"/>
              <w:spacing w:val="-2"/>
              <w:sz w:val="24"/>
              <w:szCs w:val="24"/>
            </w:rPr>
          </w:rPrChange>
        </w:rPr>
        <w:t>B</w:t>
      </w:r>
      <w:r w:rsidRPr="00487BB2">
        <w:rPr>
          <w:rFonts w:ascii="Times New Roman" w:hAnsi="Times New Roman"/>
          <w:color w:val="000000"/>
          <w:spacing w:val="-1"/>
          <w:sz w:val="24"/>
          <w:szCs w:val="24"/>
          <w:highlight w:val="yellow"/>
          <w:rPrChange w:id="99" w:author="Windows Kullanıcısı" w:date="2019-01-21T11:49:00Z">
            <w:rPr>
              <w:rFonts w:ascii="Times New Roman" w:hAnsi="Times New Roman"/>
              <w:color w:val="000000"/>
              <w:spacing w:val="-1"/>
              <w:sz w:val="24"/>
              <w:szCs w:val="24"/>
            </w:rPr>
          </w:rPrChange>
        </w:rPr>
        <w:t>a</w:t>
      </w:r>
      <w:r w:rsidRPr="00487BB2">
        <w:rPr>
          <w:rFonts w:ascii="Times New Roman" w:hAnsi="Times New Roman"/>
          <w:color w:val="000000"/>
          <w:sz w:val="24"/>
          <w:szCs w:val="24"/>
          <w:highlight w:val="yellow"/>
          <w:rPrChange w:id="100" w:author="Windows Kullanıcısı" w:date="2019-01-21T11:49:00Z">
            <w:rPr>
              <w:rFonts w:ascii="Times New Roman" w:hAnsi="Times New Roman"/>
              <w:color w:val="000000"/>
              <w:sz w:val="24"/>
              <w:szCs w:val="24"/>
            </w:rPr>
          </w:rPrChange>
        </w:rPr>
        <w:t>şka</w:t>
      </w:r>
      <w:r w:rsidRPr="00487BB2">
        <w:rPr>
          <w:rFonts w:ascii="Times New Roman" w:hAnsi="Times New Roman"/>
          <w:color w:val="000000"/>
          <w:spacing w:val="-2"/>
          <w:sz w:val="24"/>
          <w:szCs w:val="24"/>
          <w:highlight w:val="yellow"/>
          <w:rPrChange w:id="101" w:author="Windows Kullanıcısı" w:date="2019-01-21T11:49:00Z">
            <w:rPr>
              <w:rFonts w:ascii="Times New Roman" w:hAnsi="Times New Roman"/>
              <w:color w:val="000000"/>
              <w:spacing w:val="-2"/>
              <w:sz w:val="24"/>
              <w:szCs w:val="24"/>
            </w:rPr>
          </w:rPrChange>
        </w:rPr>
        <w:t>nı</w:t>
      </w:r>
      <w:r w:rsidRPr="00487BB2">
        <w:rPr>
          <w:rFonts w:ascii="Times New Roman" w:hAnsi="Times New Roman"/>
          <w:color w:val="000000"/>
          <w:sz w:val="24"/>
          <w:szCs w:val="24"/>
          <w:highlight w:val="yellow"/>
          <w:rPrChange w:id="102" w:author="Windows Kullanıcısı" w:date="2019-01-21T11:49:00Z">
            <w:rPr>
              <w:rFonts w:ascii="Times New Roman" w:hAnsi="Times New Roman"/>
              <w:color w:val="000000"/>
              <w:sz w:val="24"/>
              <w:szCs w:val="24"/>
            </w:rPr>
          </w:rPrChange>
        </w:rPr>
        <w:t>,</w:t>
      </w:r>
      <w:r w:rsidRPr="00487BB2">
        <w:rPr>
          <w:rFonts w:ascii="Times New Roman" w:hAnsi="Times New Roman"/>
          <w:color w:val="000000"/>
          <w:spacing w:val="2"/>
          <w:sz w:val="24"/>
          <w:szCs w:val="24"/>
          <w:highlight w:val="yellow"/>
          <w:rPrChange w:id="103" w:author="Windows Kullanıcısı" w:date="2019-01-21T11:49:00Z">
            <w:rPr>
              <w:rFonts w:ascii="Times New Roman" w:hAnsi="Times New Roman"/>
              <w:color w:val="000000"/>
              <w:spacing w:val="2"/>
              <w:sz w:val="24"/>
              <w:szCs w:val="24"/>
            </w:rPr>
          </w:rPrChange>
        </w:rPr>
        <w:t xml:space="preserve"> </w:t>
      </w:r>
      <w:r w:rsidRPr="00487BB2">
        <w:rPr>
          <w:rFonts w:ascii="Times New Roman" w:hAnsi="Times New Roman"/>
          <w:color w:val="000000"/>
          <w:sz w:val="24"/>
          <w:szCs w:val="24"/>
          <w:highlight w:val="yellow"/>
          <w:rPrChange w:id="104" w:author="Windows Kullanıcısı" w:date="2019-01-21T11:49:00Z">
            <w:rPr>
              <w:rFonts w:ascii="Times New Roman" w:hAnsi="Times New Roman"/>
              <w:color w:val="000000"/>
              <w:sz w:val="24"/>
              <w:szCs w:val="24"/>
            </w:rPr>
          </w:rPrChange>
        </w:rPr>
        <w:t>2</w:t>
      </w:r>
      <w:r w:rsidRPr="00487BB2">
        <w:rPr>
          <w:rFonts w:ascii="Times New Roman" w:hAnsi="Times New Roman"/>
          <w:color w:val="000000"/>
          <w:spacing w:val="1"/>
          <w:sz w:val="24"/>
          <w:szCs w:val="24"/>
          <w:highlight w:val="yellow"/>
          <w:rPrChange w:id="105" w:author="Windows Kullanıcısı" w:date="2019-01-21T11:49:00Z">
            <w:rPr>
              <w:rFonts w:ascii="Times New Roman" w:hAnsi="Times New Roman"/>
              <w:color w:val="000000"/>
              <w:spacing w:val="1"/>
              <w:sz w:val="24"/>
              <w:szCs w:val="24"/>
            </w:rPr>
          </w:rPrChange>
        </w:rPr>
        <w:t xml:space="preserve"> Ş</w:t>
      </w:r>
      <w:r w:rsidRPr="00487BB2">
        <w:rPr>
          <w:rFonts w:ascii="Times New Roman" w:hAnsi="Times New Roman"/>
          <w:color w:val="000000"/>
          <w:sz w:val="24"/>
          <w:szCs w:val="24"/>
          <w:highlight w:val="yellow"/>
          <w:rPrChange w:id="106" w:author="Windows Kullanıcısı" w:date="2019-01-21T11:49:00Z">
            <w:rPr>
              <w:rFonts w:ascii="Times New Roman" w:hAnsi="Times New Roman"/>
              <w:color w:val="000000"/>
              <w:sz w:val="24"/>
              <w:szCs w:val="24"/>
            </w:rPr>
          </w:rPrChange>
        </w:rPr>
        <w:t>ube</w:t>
      </w:r>
      <w:r w:rsidRPr="00487BB2">
        <w:rPr>
          <w:rFonts w:ascii="Times New Roman" w:hAnsi="Times New Roman"/>
          <w:color w:val="000000"/>
          <w:spacing w:val="5"/>
          <w:sz w:val="24"/>
          <w:szCs w:val="24"/>
          <w:highlight w:val="yellow"/>
          <w:rPrChange w:id="107" w:author="Windows Kullanıcısı" w:date="2019-01-21T11:49:00Z">
            <w:rPr>
              <w:rFonts w:ascii="Times New Roman" w:hAnsi="Times New Roman"/>
              <w:color w:val="000000"/>
              <w:spacing w:val="5"/>
              <w:sz w:val="24"/>
              <w:szCs w:val="24"/>
            </w:rPr>
          </w:rPrChange>
        </w:rPr>
        <w:t xml:space="preserve"> </w:t>
      </w:r>
      <w:r w:rsidRPr="00487BB2">
        <w:rPr>
          <w:rFonts w:ascii="Times New Roman" w:hAnsi="Times New Roman"/>
          <w:color w:val="000000"/>
          <w:sz w:val="24"/>
          <w:szCs w:val="24"/>
          <w:highlight w:val="yellow"/>
          <w:rPrChange w:id="108" w:author="Windows Kullanıcısı" w:date="2019-01-21T11:49:00Z">
            <w:rPr>
              <w:rFonts w:ascii="Times New Roman" w:hAnsi="Times New Roman"/>
              <w:color w:val="000000"/>
              <w:sz w:val="24"/>
              <w:szCs w:val="24"/>
            </w:rPr>
          </w:rPrChange>
        </w:rPr>
        <w:t>Müdürü</w:t>
      </w:r>
      <w:ins w:id="109" w:author="Windows Kullanıcısı" w:date="2019-01-21T11:43:00Z">
        <w:r w:rsidR="00F66D70" w:rsidRPr="00487BB2">
          <w:rPr>
            <w:rFonts w:ascii="Times New Roman" w:hAnsi="Times New Roman"/>
            <w:color w:val="000000"/>
            <w:sz w:val="24"/>
            <w:szCs w:val="24"/>
            <w:highlight w:val="yellow"/>
            <w:rPrChange w:id="110" w:author="Windows Kullanıcısı" w:date="2019-01-21T11:49:00Z">
              <w:rPr>
                <w:rFonts w:ascii="Times New Roman" w:hAnsi="Times New Roman"/>
                <w:color w:val="000000"/>
                <w:sz w:val="24"/>
                <w:szCs w:val="24"/>
              </w:rPr>
            </w:rPrChange>
          </w:rPr>
          <w:t xml:space="preserve">, 4 memur, 1 tekniker, 1 büro </w:t>
        </w:r>
      </w:ins>
      <w:ins w:id="111" w:author="Windows Kullanıcısı" w:date="2019-01-21T11:45:00Z">
        <w:r w:rsidR="00F66D70" w:rsidRPr="00487BB2">
          <w:rPr>
            <w:rFonts w:ascii="Times New Roman" w:hAnsi="Times New Roman"/>
            <w:color w:val="000000"/>
            <w:sz w:val="24"/>
            <w:szCs w:val="24"/>
            <w:highlight w:val="yellow"/>
            <w:rPrChange w:id="112" w:author="Windows Kullanıcısı" w:date="2019-01-21T11:49:00Z">
              <w:rPr>
                <w:rFonts w:ascii="Times New Roman" w:hAnsi="Times New Roman"/>
                <w:color w:val="000000"/>
                <w:sz w:val="24"/>
                <w:szCs w:val="24"/>
              </w:rPr>
            </w:rPrChange>
          </w:rPr>
          <w:t xml:space="preserve">çalışanı, </w:t>
        </w:r>
      </w:ins>
      <w:ins w:id="113" w:author="Windows Kullanıcısı" w:date="2019-01-21T11:46:00Z">
        <w:r w:rsidR="00B16CCB" w:rsidRPr="00487BB2">
          <w:rPr>
            <w:rFonts w:ascii="Times New Roman" w:hAnsi="Times New Roman"/>
            <w:color w:val="000000"/>
            <w:sz w:val="24"/>
            <w:szCs w:val="24"/>
            <w:highlight w:val="yellow"/>
            <w:rPrChange w:id="114" w:author="Windows Kullanıcısı" w:date="2019-01-21T11:49:00Z">
              <w:rPr>
                <w:rFonts w:ascii="Times New Roman" w:hAnsi="Times New Roman"/>
                <w:color w:val="000000"/>
                <w:sz w:val="24"/>
                <w:szCs w:val="24"/>
              </w:rPr>
            </w:rPrChange>
          </w:rPr>
          <w:t xml:space="preserve">8 şoför olmak üzere </w:t>
        </w:r>
      </w:ins>
      <w:del w:id="115" w:author="Windows Kullanıcısı" w:date="2019-01-21T11:47:00Z">
        <w:r w:rsidRPr="00487BB2" w:rsidDel="00B16CCB">
          <w:rPr>
            <w:rFonts w:ascii="Times New Roman" w:hAnsi="Times New Roman"/>
            <w:color w:val="000000"/>
            <w:sz w:val="24"/>
            <w:szCs w:val="24"/>
            <w:highlight w:val="yellow"/>
            <w:rPrChange w:id="116" w:author="Windows Kullanıcısı" w:date="2019-01-21T11:49:00Z">
              <w:rPr>
                <w:rFonts w:ascii="Times New Roman" w:hAnsi="Times New Roman"/>
                <w:color w:val="000000"/>
                <w:sz w:val="24"/>
                <w:szCs w:val="24"/>
              </w:rPr>
            </w:rPrChange>
          </w:rPr>
          <w:delText xml:space="preserve"> ve </w:delText>
        </w:r>
      </w:del>
      <w:r w:rsidRPr="00487BB2">
        <w:rPr>
          <w:rFonts w:ascii="Times New Roman" w:hAnsi="Times New Roman"/>
          <w:color w:val="000000"/>
          <w:sz w:val="24"/>
          <w:szCs w:val="24"/>
          <w:highlight w:val="yellow"/>
          <w:rPrChange w:id="117" w:author="Windows Kullanıcısı" w:date="2019-01-21T11:49:00Z">
            <w:rPr>
              <w:rFonts w:ascii="Times New Roman" w:hAnsi="Times New Roman"/>
              <w:color w:val="000000"/>
              <w:sz w:val="24"/>
              <w:szCs w:val="24"/>
            </w:rPr>
          </w:rPrChange>
        </w:rPr>
        <w:t>top</w:t>
      </w:r>
      <w:r w:rsidRPr="00487BB2">
        <w:rPr>
          <w:rFonts w:ascii="Times New Roman" w:hAnsi="Times New Roman"/>
          <w:color w:val="000000"/>
          <w:spacing w:val="1"/>
          <w:sz w:val="24"/>
          <w:szCs w:val="24"/>
          <w:highlight w:val="yellow"/>
          <w:rPrChange w:id="118" w:author="Windows Kullanıcısı" w:date="2019-01-21T11:49:00Z">
            <w:rPr>
              <w:rFonts w:ascii="Times New Roman" w:hAnsi="Times New Roman"/>
              <w:color w:val="000000"/>
              <w:spacing w:val="1"/>
              <w:sz w:val="24"/>
              <w:szCs w:val="24"/>
            </w:rPr>
          </w:rPrChange>
        </w:rPr>
        <w:t>l</w:t>
      </w:r>
      <w:r w:rsidRPr="00487BB2">
        <w:rPr>
          <w:rFonts w:ascii="Times New Roman" w:hAnsi="Times New Roman"/>
          <w:color w:val="000000"/>
          <w:spacing w:val="-1"/>
          <w:sz w:val="24"/>
          <w:szCs w:val="24"/>
          <w:highlight w:val="yellow"/>
          <w:rPrChange w:id="119" w:author="Windows Kullanıcısı" w:date="2019-01-21T11:49:00Z">
            <w:rPr>
              <w:rFonts w:ascii="Times New Roman" w:hAnsi="Times New Roman"/>
              <w:color w:val="000000"/>
              <w:spacing w:val="-1"/>
              <w:sz w:val="24"/>
              <w:szCs w:val="24"/>
            </w:rPr>
          </w:rPrChange>
        </w:rPr>
        <w:t>a</w:t>
      </w:r>
      <w:r w:rsidRPr="00487BB2">
        <w:rPr>
          <w:rFonts w:ascii="Times New Roman" w:hAnsi="Times New Roman"/>
          <w:color w:val="000000"/>
          <w:sz w:val="24"/>
          <w:szCs w:val="24"/>
          <w:highlight w:val="yellow"/>
          <w:rPrChange w:id="120" w:author="Windows Kullanıcısı" w:date="2019-01-21T11:49:00Z">
            <w:rPr>
              <w:rFonts w:ascii="Times New Roman" w:hAnsi="Times New Roman"/>
              <w:color w:val="000000"/>
              <w:sz w:val="24"/>
              <w:szCs w:val="24"/>
            </w:rPr>
          </w:rPrChange>
        </w:rPr>
        <w:t>m</w:t>
      </w:r>
      <w:r w:rsidRPr="00487BB2">
        <w:rPr>
          <w:rFonts w:ascii="Times New Roman" w:hAnsi="Times New Roman"/>
          <w:color w:val="000000"/>
          <w:spacing w:val="3"/>
          <w:sz w:val="24"/>
          <w:szCs w:val="24"/>
          <w:highlight w:val="yellow"/>
          <w:rPrChange w:id="121" w:author="Windows Kullanıcısı" w:date="2019-01-21T11:49:00Z">
            <w:rPr>
              <w:rFonts w:ascii="Times New Roman" w:hAnsi="Times New Roman"/>
              <w:color w:val="000000"/>
              <w:spacing w:val="3"/>
              <w:sz w:val="24"/>
              <w:szCs w:val="24"/>
            </w:rPr>
          </w:rPrChange>
        </w:rPr>
        <w:t xml:space="preserve"> </w:t>
      </w:r>
      <w:del w:id="122" w:author="Windows Kullanıcısı" w:date="2019-01-21T11:47:00Z">
        <w:r w:rsidR="00E74419" w:rsidRPr="00487BB2" w:rsidDel="00B16CCB">
          <w:rPr>
            <w:rFonts w:ascii="Times New Roman" w:hAnsi="Times New Roman"/>
            <w:color w:val="000000"/>
            <w:sz w:val="24"/>
            <w:szCs w:val="24"/>
            <w:highlight w:val="yellow"/>
            <w:rPrChange w:id="123" w:author="Windows Kullanıcısı" w:date="2019-01-21T11:49:00Z">
              <w:rPr>
                <w:rFonts w:ascii="Times New Roman" w:hAnsi="Times New Roman"/>
                <w:color w:val="000000"/>
                <w:sz w:val="24"/>
                <w:szCs w:val="24"/>
              </w:rPr>
            </w:rPrChange>
          </w:rPr>
          <w:delText>11</w:delText>
        </w:r>
      </w:del>
      <w:ins w:id="124" w:author="Windows Kullanıcısı" w:date="2019-01-21T11:47:00Z">
        <w:r w:rsidR="00B16CCB" w:rsidRPr="00487BB2">
          <w:rPr>
            <w:rFonts w:ascii="Times New Roman" w:hAnsi="Times New Roman"/>
            <w:color w:val="000000"/>
            <w:sz w:val="24"/>
            <w:szCs w:val="24"/>
            <w:highlight w:val="yellow"/>
            <w:rPrChange w:id="125" w:author="Windows Kullanıcısı" w:date="2019-01-21T11:49:00Z">
              <w:rPr>
                <w:rFonts w:ascii="Times New Roman" w:hAnsi="Times New Roman"/>
                <w:color w:val="000000"/>
                <w:sz w:val="24"/>
                <w:szCs w:val="24"/>
              </w:rPr>
            </w:rPrChange>
          </w:rPr>
          <w:t>17</w:t>
        </w:r>
      </w:ins>
      <w:r w:rsidRPr="00487BB2">
        <w:rPr>
          <w:rFonts w:ascii="Times New Roman" w:hAnsi="Times New Roman"/>
          <w:color w:val="000000"/>
          <w:spacing w:val="1"/>
          <w:sz w:val="24"/>
          <w:szCs w:val="24"/>
          <w:highlight w:val="yellow"/>
          <w:rPrChange w:id="126" w:author="Windows Kullanıcısı" w:date="2019-01-21T11:49:00Z">
            <w:rPr>
              <w:rFonts w:ascii="Times New Roman" w:hAnsi="Times New Roman"/>
              <w:color w:val="000000"/>
              <w:spacing w:val="1"/>
              <w:sz w:val="24"/>
              <w:szCs w:val="24"/>
            </w:rPr>
          </w:rPrChange>
        </w:rPr>
        <w:t xml:space="preserve"> </w:t>
      </w:r>
      <w:del w:id="127" w:author="Windows Kullanıcısı" w:date="2019-01-21T11:47:00Z">
        <w:r w:rsidRPr="00487BB2" w:rsidDel="00B16CCB">
          <w:rPr>
            <w:rFonts w:ascii="Times New Roman" w:hAnsi="Times New Roman"/>
            <w:color w:val="000000"/>
            <w:spacing w:val="-1"/>
            <w:sz w:val="24"/>
            <w:szCs w:val="24"/>
            <w:highlight w:val="yellow"/>
            <w:rPrChange w:id="128" w:author="Windows Kullanıcısı" w:date="2019-01-21T11:49:00Z">
              <w:rPr>
                <w:rFonts w:ascii="Times New Roman" w:hAnsi="Times New Roman"/>
                <w:color w:val="000000"/>
                <w:spacing w:val="-1"/>
                <w:sz w:val="24"/>
                <w:szCs w:val="24"/>
              </w:rPr>
            </w:rPrChange>
          </w:rPr>
          <w:delText>a</w:delText>
        </w:r>
        <w:r w:rsidRPr="00487BB2" w:rsidDel="00B16CCB">
          <w:rPr>
            <w:rFonts w:ascii="Times New Roman" w:hAnsi="Times New Roman"/>
            <w:color w:val="000000"/>
            <w:sz w:val="24"/>
            <w:szCs w:val="24"/>
            <w:highlight w:val="yellow"/>
            <w:rPrChange w:id="129" w:author="Windows Kullanıcısı" w:date="2019-01-21T11:49:00Z">
              <w:rPr>
                <w:rFonts w:ascii="Times New Roman" w:hAnsi="Times New Roman"/>
                <w:color w:val="000000"/>
                <w:sz w:val="24"/>
                <w:szCs w:val="24"/>
              </w:rPr>
            </w:rPrChange>
          </w:rPr>
          <w:delText>d</w:delText>
        </w:r>
        <w:r w:rsidRPr="00487BB2" w:rsidDel="00B16CCB">
          <w:rPr>
            <w:rFonts w:ascii="Times New Roman" w:hAnsi="Times New Roman"/>
            <w:color w:val="000000"/>
            <w:spacing w:val="-1"/>
            <w:sz w:val="24"/>
            <w:szCs w:val="24"/>
            <w:highlight w:val="yellow"/>
            <w:rPrChange w:id="130" w:author="Windows Kullanıcısı" w:date="2019-01-21T11:49:00Z">
              <w:rPr>
                <w:rFonts w:ascii="Times New Roman" w:hAnsi="Times New Roman"/>
                <w:color w:val="000000"/>
                <w:spacing w:val="-1"/>
                <w:sz w:val="24"/>
                <w:szCs w:val="24"/>
              </w:rPr>
            </w:rPrChange>
          </w:rPr>
          <w:delText>e</w:delText>
        </w:r>
        <w:r w:rsidRPr="00487BB2" w:rsidDel="00B16CCB">
          <w:rPr>
            <w:rFonts w:ascii="Times New Roman" w:hAnsi="Times New Roman"/>
            <w:color w:val="000000"/>
            <w:sz w:val="24"/>
            <w:szCs w:val="24"/>
            <w:highlight w:val="yellow"/>
            <w:rPrChange w:id="131" w:author="Windows Kullanıcısı" w:date="2019-01-21T11:49:00Z">
              <w:rPr>
                <w:rFonts w:ascii="Times New Roman" w:hAnsi="Times New Roman"/>
                <w:color w:val="000000"/>
                <w:sz w:val="24"/>
                <w:szCs w:val="24"/>
              </w:rPr>
            </w:rPrChange>
          </w:rPr>
          <w:delText xml:space="preserve">t </w:delText>
        </w:r>
      </w:del>
      <w:r w:rsidRPr="00487BB2">
        <w:rPr>
          <w:rFonts w:ascii="Times New Roman" w:hAnsi="Times New Roman"/>
          <w:color w:val="000000"/>
          <w:sz w:val="24"/>
          <w:szCs w:val="24"/>
          <w:highlight w:val="yellow"/>
          <w:rPrChange w:id="132" w:author="Windows Kullanıcısı" w:date="2019-01-21T11:49:00Z">
            <w:rPr>
              <w:rFonts w:ascii="Times New Roman" w:hAnsi="Times New Roman"/>
              <w:color w:val="000000"/>
              <w:sz w:val="24"/>
              <w:szCs w:val="24"/>
            </w:rPr>
          </w:rPrChange>
        </w:rPr>
        <w:t xml:space="preserve">personel ile </w:t>
      </w:r>
      <w:r w:rsidRPr="00487BB2">
        <w:rPr>
          <w:rFonts w:ascii="Times New Roman" w:hAnsi="Times New Roman"/>
          <w:color w:val="000000"/>
          <w:spacing w:val="1"/>
          <w:sz w:val="24"/>
          <w:szCs w:val="24"/>
          <w:highlight w:val="yellow"/>
          <w:rPrChange w:id="133" w:author="Windows Kullanıcısı" w:date="2019-01-21T11:49:00Z">
            <w:rPr>
              <w:rFonts w:ascii="Times New Roman" w:hAnsi="Times New Roman"/>
              <w:color w:val="000000"/>
              <w:spacing w:val="1"/>
              <w:sz w:val="24"/>
              <w:szCs w:val="24"/>
            </w:rPr>
          </w:rPrChange>
        </w:rPr>
        <w:t>S</w:t>
      </w:r>
      <w:r w:rsidRPr="00487BB2">
        <w:rPr>
          <w:rFonts w:ascii="Times New Roman" w:hAnsi="Times New Roman"/>
          <w:color w:val="000000"/>
          <w:spacing w:val="-1"/>
          <w:sz w:val="24"/>
          <w:szCs w:val="24"/>
          <w:highlight w:val="yellow"/>
          <w:rPrChange w:id="134" w:author="Windows Kullanıcısı" w:date="2019-01-21T11:49:00Z">
            <w:rPr>
              <w:rFonts w:ascii="Times New Roman" w:hAnsi="Times New Roman"/>
              <w:color w:val="000000"/>
              <w:spacing w:val="-1"/>
              <w:sz w:val="24"/>
              <w:szCs w:val="24"/>
            </w:rPr>
          </w:rPrChange>
        </w:rPr>
        <w:t>a</w:t>
      </w:r>
      <w:r w:rsidRPr="00487BB2">
        <w:rPr>
          <w:rFonts w:ascii="Times New Roman" w:hAnsi="Times New Roman"/>
          <w:color w:val="000000"/>
          <w:sz w:val="24"/>
          <w:szCs w:val="24"/>
          <w:highlight w:val="yellow"/>
          <w:rPrChange w:id="135" w:author="Windows Kullanıcısı" w:date="2019-01-21T11:49:00Z">
            <w:rPr>
              <w:rFonts w:ascii="Times New Roman" w:hAnsi="Times New Roman"/>
              <w:color w:val="000000"/>
              <w:sz w:val="24"/>
              <w:szCs w:val="24"/>
            </w:rPr>
          </w:rPrChange>
        </w:rPr>
        <w:t>t</w:t>
      </w:r>
      <w:r w:rsidRPr="00487BB2">
        <w:rPr>
          <w:rFonts w:ascii="Times New Roman" w:hAnsi="Times New Roman"/>
          <w:color w:val="000000"/>
          <w:spacing w:val="1"/>
          <w:sz w:val="24"/>
          <w:szCs w:val="24"/>
          <w:highlight w:val="yellow"/>
          <w:rPrChange w:id="136" w:author="Windows Kullanıcısı" w:date="2019-01-21T11:49:00Z">
            <w:rPr>
              <w:rFonts w:ascii="Times New Roman" w:hAnsi="Times New Roman"/>
              <w:color w:val="000000"/>
              <w:spacing w:val="1"/>
              <w:sz w:val="24"/>
              <w:szCs w:val="24"/>
            </w:rPr>
          </w:rPrChange>
        </w:rPr>
        <w:t>ı</w:t>
      </w:r>
      <w:r w:rsidRPr="00487BB2">
        <w:rPr>
          <w:rFonts w:ascii="Times New Roman" w:hAnsi="Times New Roman"/>
          <w:color w:val="000000"/>
          <w:sz w:val="24"/>
          <w:szCs w:val="24"/>
          <w:highlight w:val="yellow"/>
          <w:rPrChange w:id="137" w:author="Windows Kullanıcısı" w:date="2019-01-21T11:49:00Z">
            <w:rPr>
              <w:rFonts w:ascii="Times New Roman" w:hAnsi="Times New Roman"/>
              <w:color w:val="000000"/>
              <w:sz w:val="24"/>
              <w:szCs w:val="24"/>
            </w:rPr>
          </w:rPrChange>
        </w:rPr>
        <w:t>n</w:t>
      </w:r>
      <w:r w:rsidRPr="00487BB2">
        <w:rPr>
          <w:rFonts w:ascii="Times New Roman" w:hAnsi="Times New Roman"/>
          <w:color w:val="000000"/>
          <w:spacing w:val="1"/>
          <w:sz w:val="24"/>
          <w:szCs w:val="24"/>
          <w:highlight w:val="yellow"/>
          <w:rPrChange w:id="138" w:author="Windows Kullanıcısı" w:date="2019-01-21T11:49:00Z">
            <w:rPr>
              <w:rFonts w:ascii="Times New Roman" w:hAnsi="Times New Roman"/>
              <w:color w:val="000000"/>
              <w:spacing w:val="1"/>
              <w:sz w:val="24"/>
              <w:szCs w:val="24"/>
            </w:rPr>
          </w:rPrChange>
        </w:rPr>
        <w:t xml:space="preserve"> </w:t>
      </w:r>
      <w:r w:rsidR="00E74419" w:rsidRPr="00487BB2">
        <w:rPr>
          <w:rFonts w:ascii="Times New Roman" w:hAnsi="Times New Roman"/>
          <w:color w:val="000000"/>
          <w:spacing w:val="-1"/>
          <w:sz w:val="24"/>
          <w:szCs w:val="24"/>
          <w:highlight w:val="yellow"/>
          <w:rPrChange w:id="139" w:author="Windows Kullanıcısı" w:date="2019-01-21T11:49:00Z">
            <w:rPr>
              <w:rFonts w:ascii="Times New Roman" w:hAnsi="Times New Roman"/>
              <w:color w:val="000000"/>
              <w:spacing w:val="-1"/>
              <w:sz w:val="24"/>
              <w:szCs w:val="24"/>
            </w:rPr>
          </w:rPrChange>
        </w:rPr>
        <w:t>A</w:t>
      </w:r>
      <w:r w:rsidRPr="00487BB2">
        <w:rPr>
          <w:rFonts w:ascii="Times New Roman" w:hAnsi="Times New Roman"/>
          <w:color w:val="000000"/>
          <w:spacing w:val="-2"/>
          <w:sz w:val="24"/>
          <w:szCs w:val="24"/>
          <w:highlight w:val="yellow"/>
          <w:rPrChange w:id="140" w:author="Windows Kullanıcısı" w:date="2019-01-21T11:49:00Z">
            <w:rPr>
              <w:rFonts w:ascii="Times New Roman" w:hAnsi="Times New Roman"/>
              <w:color w:val="000000"/>
              <w:spacing w:val="-2"/>
              <w:sz w:val="24"/>
              <w:szCs w:val="24"/>
            </w:rPr>
          </w:rPrChange>
        </w:rPr>
        <w:t>l</w:t>
      </w:r>
      <w:r w:rsidR="00E74419" w:rsidRPr="00487BB2">
        <w:rPr>
          <w:rFonts w:ascii="Times New Roman" w:hAnsi="Times New Roman"/>
          <w:color w:val="000000"/>
          <w:sz w:val="24"/>
          <w:szCs w:val="24"/>
          <w:highlight w:val="yellow"/>
          <w:rPrChange w:id="141" w:author="Windows Kullanıcısı" w:date="2019-01-21T11:49:00Z">
            <w:rPr>
              <w:rFonts w:ascii="Times New Roman" w:hAnsi="Times New Roman"/>
              <w:color w:val="000000"/>
              <w:sz w:val="24"/>
              <w:szCs w:val="24"/>
            </w:rPr>
          </w:rPrChange>
        </w:rPr>
        <w:t xml:space="preserve">ma, </w:t>
      </w:r>
      <w:r w:rsidRPr="00487BB2">
        <w:rPr>
          <w:rFonts w:ascii="Times New Roman" w:hAnsi="Times New Roman"/>
          <w:color w:val="000000"/>
          <w:sz w:val="24"/>
          <w:szCs w:val="24"/>
          <w:highlight w:val="yellow"/>
          <w:rPrChange w:id="142" w:author="Windows Kullanıcısı" w:date="2019-01-21T11:49:00Z">
            <w:rPr>
              <w:rFonts w:ascii="Times New Roman" w:hAnsi="Times New Roman"/>
              <w:color w:val="000000"/>
              <w:sz w:val="24"/>
              <w:szCs w:val="24"/>
            </w:rPr>
          </w:rPrChange>
        </w:rPr>
        <w:t>T</w:t>
      </w:r>
      <w:r w:rsidRPr="00487BB2">
        <w:rPr>
          <w:rFonts w:ascii="Times New Roman" w:hAnsi="Times New Roman"/>
          <w:color w:val="000000"/>
          <w:spacing w:val="-1"/>
          <w:sz w:val="24"/>
          <w:szCs w:val="24"/>
          <w:highlight w:val="yellow"/>
          <w:rPrChange w:id="143" w:author="Windows Kullanıcısı" w:date="2019-01-21T11:49:00Z">
            <w:rPr>
              <w:rFonts w:ascii="Times New Roman" w:hAnsi="Times New Roman"/>
              <w:color w:val="000000"/>
              <w:spacing w:val="-1"/>
              <w:sz w:val="24"/>
              <w:szCs w:val="24"/>
            </w:rPr>
          </w:rPrChange>
        </w:rPr>
        <w:t>a</w:t>
      </w:r>
      <w:r w:rsidRPr="00487BB2">
        <w:rPr>
          <w:rFonts w:ascii="Times New Roman" w:hAnsi="Times New Roman"/>
          <w:color w:val="000000"/>
          <w:sz w:val="24"/>
          <w:szCs w:val="24"/>
          <w:highlight w:val="yellow"/>
          <w:rPrChange w:id="144" w:author="Windows Kullanıcısı" w:date="2019-01-21T11:49:00Z">
            <w:rPr>
              <w:rFonts w:ascii="Times New Roman" w:hAnsi="Times New Roman"/>
              <w:color w:val="000000"/>
              <w:sz w:val="24"/>
              <w:szCs w:val="24"/>
            </w:rPr>
          </w:rPrChange>
        </w:rPr>
        <w:t>h</w:t>
      </w:r>
      <w:r w:rsidRPr="00487BB2">
        <w:rPr>
          <w:rFonts w:ascii="Times New Roman" w:hAnsi="Times New Roman"/>
          <w:color w:val="000000"/>
          <w:spacing w:val="-1"/>
          <w:sz w:val="24"/>
          <w:szCs w:val="24"/>
          <w:highlight w:val="yellow"/>
          <w:rPrChange w:id="145" w:author="Windows Kullanıcısı" w:date="2019-01-21T11:49:00Z">
            <w:rPr>
              <w:rFonts w:ascii="Times New Roman" w:hAnsi="Times New Roman"/>
              <w:color w:val="000000"/>
              <w:spacing w:val="-1"/>
              <w:sz w:val="24"/>
              <w:szCs w:val="24"/>
            </w:rPr>
          </w:rPrChange>
        </w:rPr>
        <w:t>a</w:t>
      </w:r>
      <w:r w:rsidRPr="00487BB2">
        <w:rPr>
          <w:rFonts w:ascii="Times New Roman" w:hAnsi="Times New Roman"/>
          <w:color w:val="000000"/>
          <w:sz w:val="24"/>
          <w:szCs w:val="24"/>
          <w:highlight w:val="yellow"/>
          <w:rPrChange w:id="146" w:author="Windows Kullanıcısı" w:date="2019-01-21T11:49:00Z">
            <w:rPr>
              <w:rFonts w:ascii="Times New Roman" w:hAnsi="Times New Roman"/>
              <w:color w:val="000000"/>
              <w:sz w:val="24"/>
              <w:szCs w:val="24"/>
            </w:rPr>
          </w:rPrChange>
        </w:rPr>
        <w:t>kkuk,</w:t>
      </w:r>
      <w:r w:rsidRPr="00487BB2">
        <w:rPr>
          <w:rFonts w:ascii="Times New Roman" w:hAnsi="Times New Roman"/>
          <w:color w:val="000000"/>
          <w:spacing w:val="1"/>
          <w:sz w:val="24"/>
          <w:szCs w:val="24"/>
          <w:highlight w:val="yellow"/>
          <w:rPrChange w:id="147" w:author="Windows Kullanıcısı" w:date="2019-01-21T11:49:00Z">
            <w:rPr>
              <w:rFonts w:ascii="Times New Roman" w:hAnsi="Times New Roman"/>
              <w:color w:val="000000"/>
              <w:spacing w:val="1"/>
              <w:sz w:val="24"/>
              <w:szCs w:val="24"/>
            </w:rPr>
          </w:rPrChange>
        </w:rPr>
        <w:t xml:space="preserve"> </w:t>
      </w:r>
      <w:del w:id="148" w:author="Windows Kullanıcısı" w:date="2019-01-21T11:48:00Z">
        <w:r w:rsidRPr="00487BB2" w:rsidDel="00B16CCB">
          <w:rPr>
            <w:rFonts w:ascii="Times New Roman" w:hAnsi="Times New Roman"/>
            <w:color w:val="000000"/>
            <w:spacing w:val="2"/>
            <w:sz w:val="24"/>
            <w:szCs w:val="24"/>
            <w:highlight w:val="yellow"/>
            <w:rPrChange w:id="149" w:author="Windows Kullanıcısı" w:date="2019-01-21T11:49:00Z">
              <w:rPr>
                <w:rFonts w:ascii="Times New Roman" w:hAnsi="Times New Roman"/>
                <w:color w:val="000000"/>
                <w:spacing w:val="2"/>
                <w:sz w:val="24"/>
                <w:szCs w:val="24"/>
              </w:rPr>
            </w:rPrChange>
          </w:rPr>
          <w:delText>A</w:delText>
        </w:r>
        <w:r w:rsidRPr="00487BB2" w:rsidDel="00B16CCB">
          <w:rPr>
            <w:rFonts w:ascii="Times New Roman" w:hAnsi="Times New Roman"/>
            <w:color w:val="000000"/>
            <w:spacing w:val="-5"/>
            <w:sz w:val="24"/>
            <w:szCs w:val="24"/>
            <w:highlight w:val="yellow"/>
            <w:rPrChange w:id="150" w:author="Windows Kullanıcısı" w:date="2019-01-21T11:49:00Z">
              <w:rPr>
                <w:rFonts w:ascii="Times New Roman" w:hAnsi="Times New Roman"/>
                <w:color w:val="000000"/>
                <w:spacing w:val="-5"/>
                <w:sz w:val="24"/>
                <w:szCs w:val="24"/>
              </w:rPr>
            </w:rPrChange>
          </w:rPr>
          <w:delText>y</w:delText>
        </w:r>
        <w:r w:rsidRPr="00487BB2" w:rsidDel="00B16CCB">
          <w:rPr>
            <w:rFonts w:ascii="Times New Roman" w:hAnsi="Times New Roman"/>
            <w:color w:val="000000"/>
            <w:sz w:val="24"/>
            <w:szCs w:val="24"/>
            <w:highlight w:val="yellow"/>
            <w:rPrChange w:id="151" w:author="Windows Kullanıcısı" w:date="2019-01-21T11:49:00Z">
              <w:rPr>
                <w:rFonts w:ascii="Times New Roman" w:hAnsi="Times New Roman"/>
                <w:color w:val="000000"/>
                <w:sz w:val="24"/>
                <w:szCs w:val="24"/>
              </w:rPr>
            </w:rPrChange>
          </w:rPr>
          <w:delText>n</w:delText>
        </w:r>
        <w:r w:rsidRPr="00487BB2" w:rsidDel="00B16CCB">
          <w:rPr>
            <w:rFonts w:ascii="Times New Roman" w:hAnsi="Times New Roman"/>
            <w:color w:val="000000"/>
            <w:spacing w:val="5"/>
            <w:sz w:val="24"/>
            <w:szCs w:val="24"/>
            <w:highlight w:val="yellow"/>
            <w:rPrChange w:id="152" w:author="Windows Kullanıcısı" w:date="2019-01-21T11:49:00Z">
              <w:rPr>
                <w:rFonts w:ascii="Times New Roman" w:hAnsi="Times New Roman"/>
                <w:color w:val="000000"/>
                <w:spacing w:val="5"/>
                <w:sz w:val="24"/>
                <w:szCs w:val="24"/>
              </w:rPr>
            </w:rPrChange>
          </w:rPr>
          <w:delText>i</w:delText>
        </w:r>
        <w:r w:rsidRPr="00487BB2" w:rsidDel="00B16CCB">
          <w:rPr>
            <w:rFonts w:ascii="Times New Roman" w:hAnsi="Times New Roman"/>
            <w:color w:val="000000"/>
            <w:spacing w:val="-5"/>
            <w:sz w:val="24"/>
            <w:szCs w:val="24"/>
            <w:highlight w:val="yellow"/>
            <w:rPrChange w:id="153" w:author="Windows Kullanıcısı" w:date="2019-01-21T11:49:00Z">
              <w:rPr>
                <w:rFonts w:ascii="Times New Roman" w:hAnsi="Times New Roman"/>
                <w:color w:val="000000"/>
                <w:spacing w:val="-5"/>
                <w:sz w:val="24"/>
                <w:szCs w:val="24"/>
              </w:rPr>
            </w:rPrChange>
          </w:rPr>
          <w:delText>y</w:delText>
        </w:r>
        <w:r w:rsidRPr="00487BB2" w:rsidDel="00B16CCB">
          <w:rPr>
            <w:rFonts w:ascii="Times New Roman" w:hAnsi="Times New Roman"/>
            <w:color w:val="000000"/>
            <w:spacing w:val="-1"/>
            <w:sz w:val="24"/>
            <w:szCs w:val="24"/>
            <w:highlight w:val="yellow"/>
            <w:rPrChange w:id="154" w:author="Windows Kullanıcısı" w:date="2019-01-21T11:49:00Z">
              <w:rPr>
                <w:rFonts w:ascii="Times New Roman" w:hAnsi="Times New Roman"/>
                <w:color w:val="000000"/>
                <w:spacing w:val="-1"/>
                <w:sz w:val="24"/>
                <w:szCs w:val="24"/>
              </w:rPr>
            </w:rPrChange>
          </w:rPr>
          <w:delText>a</w:delText>
        </w:r>
        <w:r w:rsidRPr="00487BB2" w:rsidDel="00B16CCB">
          <w:rPr>
            <w:rFonts w:ascii="Times New Roman" w:hAnsi="Times New Roman"/>
            <w:color w:val="000000"/>
            <w:sz w:val="24"/>
            <w:szCs w:val="24"/>
            <w:highlight w:val="yellow"/>
            <w:rPrChange w:id="155" w:author="Windows Kullanıcısı" w:date="2019-01-21T11:49:00Z">
              <w:rPr>
                <w:rFonts w:ascii="Times New Roman" w:hAnsi="Times New Roman"/>
                <w:color w:val="000000"/>
                <w:sz w:val="24"/>
                <w:szCs w:val="24"/>
              </w:rPr>
            </w:rPrChange>
          </w:rPr>
          <w:delText>t</w:delText>
        </w:r>
      </w:del>
      <w:ins w:id="156" w:author="Windows Kullanıcısı" w:date="2019-01-21T11:48:00Z">
        <w:r w:rsidR="00B16CCB" w:rsidRPr="00487BB2">
          <w:rPr>
            <w:rFonts w:ascii="Times New Roman" w:hAnsi="Times New Roman"/>
            <w:color w:val="000000"/>
            <w:spacing w:val="2"/>
            <w:sz w:val="24"/>
            <w:szCs w:val="24"/>
            <w:highlight w:val="yellow"/>
            <w:rPrChange w:id="157" w:author="Windows Kullanıcısı" w:date="2019-01-21T11:49:00Z">
              <w:rPr>
                <w:rFonts w:ascii="Times New Roman" w:hAnsi="Times New Roman"/>
                <w:color w:val="000000"/>
                <w:spacing w:val="2"/>
                <w:sz w:val="24"/>
                <w:szCs w:val="24"/>
              </w:rPr>
            </w:rPrChange>
          </w:rPr>
          <w:t xml:space="preserve">Taşınır Kontrol ve </w:t>
        </w:r>
      </w:ins>
      <w:del w:id="158" w:author="Windows Kullanıcısı" w:date="2019-01-21T11:49:00Z">
        <w:r w:rsidR="00E74419" w:rsidRPr="00487BB2" w:rsidDel="00B16CCB">
          <w:rPr>
            <w:rFonts w:ascii="Times New Roman" w:hAnsi="Times New Roman"/>
            <w:color w:val="000000"/>
            <w:sz w:val="24"/>
            <w:szCs w:val="24"/>
            <w:highlight w:val="yellow"/>
            <w:rPrChange w:id="159" w:author="Windows Kullanıcısı" w:date="2019-01-21T11:49:00Z">
              <w:rPr>
                <w:rFonts w:ascii="Times New Roman" w:hAnsi="Times New Roman"/>
                <w:color w:val="000000"/>
                <w:sz w:val="24"/>
                <w:szCs w:val="24"/>
              </w:rPr>
            </w:rPrChange>
          </w:rPr>
          <w:delText>,</w:delText>
        </w:r>
        <w:r w:rsidRPr="00487BB2" w:rsidDel="00B16CCB">
          <w:rPr>
            <w:rFonts w:ascii="Times New Roman" w:hAnsi="Times New Roman"/>
            <w:color w:val="000000"/>
            <w:spacing w:val="6"/>
            <w:sz w:val="24"/>
            <w:szCs w:val="24"/>
            <w:highlight w:val="yellow"/>
            <w:rPrChange w:id="160" w:author="Windows Kullanıcısı" w:date="2019-01-21T11:49:00Z">
              <w:rPr>
                <w:rFonts w:ascii="Times New Roman" w:hAnsi="Times New Roman"/>
                <w:color w:val="000000"/>
                <w:spacing w:val="6"/>
                <w:sz w:val="24"/>
                <w:szCs w:val="24"/>
              </w:rPr>
            </w:rPrChange>
          </w:rPr>
          <w:delText xml:space="preserve"> </w:delText>
        </w:r>
      </w:del>
      <w:r w:rsidRPr="00487BB2">
        <w:rPr>
          <w:rFonts w:ascii="Times New Roman" w:hAnsi="Times New Roman"/>
          <w:color w:val="000000"/>
          <w:sz w:val="24"/>
          <w:szCs w:val="24"/>
          <w:highlight w:val="yellow"/>
          <w:rPrChange w:id="161" w:author="Windows Kullanıcısı" w:date="2019-01-21T11:49:00Z">
            <w:rPr>
              <w:rFonts w:ascii="Times New Roman" w:hAnsi="Times New Roman"/>
              <w:color w:val="000000"/>
              <w:sz w:val="24"/>
              <w:szCs w:val="24"/>
            </w:rPr>
          </w:rPrChange>
        </w:rPr>
        <w:t>G</w:t>
      </w:r>
      <w:r w:rsidRPr="00487BB2">
        <w:rPr>
          <w:rFonts w:ascii="Times New Roman" w:hAnsi="Times New Roman"/>
          <w:color w:val="000000"/>
          <w:spacing w:val="-1"/>
          <w:sz w:val="24"/>
          <w:szCs w:val="24"/>
          <w:highlight w:val="yellow"/>
          <w:rPrChange w:id="162" w:author="Windows Kullanıcısı" w:date="2019-01-21T11:49:00Z">
            <w:rPr>
              <w:rFonts w:ascii="Times New Roman" w:hAnsi="Times New Roman"/>
              <w:color w:val="000000"/>
              <w:spacing w:val="-1"/>
              <w:sz w:val="24"/>
              <w:szCs w:val="24"/>
            </w:rPr>
          </w:rPrChange>
        </w:rPr>
        <w:t>e</w:t>
      </w:r>
      <w:r w:rsidRPr="00487BB2">
        <w:rPr>
          <w:rFonts w:ascii="Times New Roman" w:hAnsi="Times New Roman"/>
          <w:color w:val="000000"/>
          <w:sz w:val="24"/>
          <w:szCs w:val="24"/>
          <w:highlight w:val="yellow"/>
          <w:rPrChange w:id="163" w:author="Windows Kullanıcısı" w:date="2019-01-21T11:49:00Z">
            <w:rPr>
              <w:rFonts w:ascii="Times New Roman" w:hAnsi="Times New Roman"/>
              <w:color w:val="000000"/>
              <w:sz w:val="24"/>
              <w:szCs w:val="24"/>
            </w:rPr>
          </w:rPrChange>
        </w:rPr>
        <w:t>n</w:t>
      </w:r>
      <w:r w:rsidRPr="00487BB2">
        <w:rPr>
          <w:rFonts w:ascii="Times New Roman" w:hAnsi="Times New Roman"/>
          <w:color w:val="000000"/>
          <w:spacing w:val="-1"/>
          <w:sz w:val="24"/>
          <w:szCs w:val="24"/>
          <w:highlight w:val="yellow"/>
          <w:rPrChange w:id="164" w:author="Windows Kullanıcısı" w:date="2019-01-21T11:49:00Z">
            <w:rPr>
              <w:rFonts w:ascii="Times New Roman" w:hAnsi="Times New Roman"/>
              <w:color w:val="000000"/>
              <w:spacing w:val="-1"/>
              <w:sz w:val="24"/>
              <w:szCs w:val="24"/>
            </w:rPr>
          </w:rPrChange>
        </w:rPr>
        <w:t>e</w:t>
      </w:r>
      <w:r w:rsidRPr="00487BB2">
        <w:rPr>
          <w:rFonts w:ascii="Times New Roman" w:hAnsi="Times New Roman"/>
          <w:color w:val="000000"/>
          <w:sz w:val="24"/>
          <w:szCs w:val="24"/>
          <w:highlight w:val="yellow"/>
          <w:rPrChange w:id="165" w:author="Windows Kullanıcısı" w:date="2019-01-21T11:49:00Z">
            <w:rPr>
              <w:rFonts w:ascii="Times New Roman" w:hAnsi="Times New Roman"/>
              <w:color w:val="000000"/>
              <w:sz w:val="24"/>
              <w:szCs w:val="24"/>
            </w:rPr>
          </w:rPrChange>
        </w:rPr>
        <w:t>l Hi</w:t>
      </w:r>
      <w:r w:rsidRPr="00487BB2">
        <w:rPr>
          <w:rFonts w:ascii="Times New Roman" w:hAnsi="Times New Roman"/>
          <w:color w:val="000000"/>
          <w:spacing w:val="1"/>
          <w:sz w:val="24"/>
          <w:szCs w:val="24"/>
          <w:highlight w:val="yellow"/>
          <w:rPrChange w:id="166" w:author="Windows Kullanıcısı" w:date="2019-01-21T11:49:00Z">
            <w:rPr>
              <w:rFonts w:ascii="Times New Roman" w:hAnsi="Times New Roman"/>
              <w:color w:val="000000"/>
              <w:spacing w:val="1"/>
              <w:sz w:val="24"/>
              <w:szCs w:val="24"/>
            </w:rPr>
          </w:rPrChange>
        </w:rPr>
        <w:t>z</w:t>
      </w:r>
      <w:r w:rsidRPr="00487BB2">
        <w:rPr>
          <w:rFonts w:ascii="Times New Roman" w:hAnsi="Times New Roman"/>
          <w:color w:val="000000"/>
          <w:sz w:val="24"/>
          <w:szCs w:val="24"/>
          <w:highlight w:val="yellow"/>
          <w:rPrChange w:id="167" w:author="Windows Kullanıcısı" w:date="2019-01-21T11:49:00Z">
            <w:rPr>
              <w:rFonts w:ascii="Times New Roman" w:hAnsi="Times New Roman"/>
              <w:color w:val="000000"/>
              <w:sz w:val="24"/>
              <w:szCs w:val="24"/>
            </w:rPr>
          </w:rPrChange>
        </w:rPr>
        <w:t>metler</w:t>
      </w:r>
      <w:del w:id="168" w:author="Windows Kullanıcısı" w:date="2019-01-21T11:49:00Z">
        <w:r w:rsidRPr="00487BB2" w:rsidDel="00B16CCB">
          <w:rPr>
            <w:rFonts w:ascii="Times New Roman" w:hAnsi="Times New Roman"/>
            <w:color w:val="000000"/>
            <w:spacing w:val="-1"/>
            <w:sz w:val="24"/>
            <w:szCs w:val="24"/>
            <w:highlight w:val="yellow"/>
            <w:rPrChange w:id="169" w:author="Windows Kullanıcısı" w:date="2019-01-21T11:49:00Z">
              <w:rPr>
                <w:rFonts w:ascii="Times New Roman" w:hAnsi="Times New Roman"/>
                <w:color w:val="000000"/>
                <w:spacing w:val="-1"/>
                <w:sz w:val="24"/>
                <w:szCs w:val="24"/>
              </w:rPr>
            </w:rPrChange>
          </w:rPr>
          <w:delText xml:space="preserve"> </w:delText>
        </w:r>
      </w:del>
      <w:del w:id="170" w:author="Windows Kullanıcısı" w:date="2019-01-21T11:48:00Z">
        <w:r w:rsidRPr="00487BB2" w:rsidDel="00B16CCB">
          <w:rPr>
            <w:rFonts w:ascii="Times New Roman" w:hAnsi="Times New Roman"/>
            <w:color w:val="000000"/>
            <w:sz w:val="24"/>
            <w:szCs w:val="24"/>
            <w:highlight w:val="yellow"/>
            <w:rPrChange w:id="171" w:author="Windows Kullanıcısı" w:date="2019-01-21T11:49:00Z">
              <w:rPr>
                <w:rFonts w:ascii="Times New Roman" w:hAnsi="Times New Roman"/>
                <w:color w:val="000000"/>
                <w:sz w:val="24"/>
                <w:szCs w:val="24"/>
              </w:rPr>
            </w:rPrChange>
          </w:rPr>
          <w:delText>ve</w:delText>
        </w:r>
      </w:del>
      <w:del w:id="172" w:author="Windows Kullanıcısı" w:date="2019-01-21T11:49:00Z">
        <w:r w:rsidRPr="00487BB2" w:rsidDel="00B16CCB">
          <w:rPr>
            <w:rFonts w:ascii="Times New Roman" w:hAnsi="Times New Roman"/>
            <w:color w:val="000000"/>
            <w:spacing w:val="-1"/>
            <w:sz w:val="24"/>
            <w:szCs w:val="24"/>
            <w:highlight w:val="yellow"/>
            <w:rPrChange w:id="173" w:author="Windows Kullanıcısı" w:date="2019-01-21T11:49:00Z">
              <w:rPr>
                <w:rFonts w:ascii="Times New Roman" w:hAnsi="Times New Roman"/>
                <w:color w:val="000000"/>
                <w:spacing w:val="-1"/>
                <w:sz w:val="24"/>
                <w:szCs w:val="24"/>
              </w:rPr>
            </w:rPrChange>
          </w:rPr>
          <w:delText xml:space="preserve"> </w:delText>
        </w:r>
        <w:r w:rsidRPr="00487BB2" w:rsidDel="00B16CCB">
          <w:rPr>
            <w:rFonts w:ascii="Times New Roman" w:hAnsi="Times New Roman"/>
            <w:color w:val="000000"/>
            <w:sz w:val="24"/>
            <w:szCs w:val="24"/>
            <w:highlight w:val="yellow"/>
            <w:rPrChange w:id="174" w:author="Windows Kullanıcısı" w:date="2019-01-21T11:49:00Z">
              <w:rPr>
                <w:rFonts w:ascii="Times New Roman" w:hAnsi="Times New Roman"/>
                <w:color w:val="000000"/>
                <w:sz w:val="24"/>
                <w:szCs w:val="24"/>
              </w:rPr>
            </w:rPrChange>
          </w:rPr>
          <w:delText>Ö</w:delText>
        </w:r>
        <w:r w:rsidRPr="00487BB2" w:rsidDel="00B16CCB">
          <w:rPr>
            <w:rFonts w:ascii="Times New Roman" w:hAnsi="Times New Roman"/>
            <w:color w:val="000000"/>
            <w:spacing w:val="1"/>
            <w:sz w:val="24"/>
            <w:szCs w:val="24"/>
            <w:highlight w:val="yellow"/>
            <w:rPrChange w:id="175" w:author="Windows Kullanıcısı" w:date="2019-01-21T11:49:00Z">
              <w:rPr>
                <w:rFonts w:ascii="Times New Roman" w:hAnsi="Times New Roman"/>
                <w:color w:val="000000"/>
                <w:spacing w:val="1"/>
                <w:sz w:val="24"/>
                <w:szCs w:val="24"/>
              </w:rPr>
            </w:rPrChange>
          </w:rPr>
          <w:delText>z</w:delText>
        </w:r>
        <w:r w:rsidRPr="00487BB2" w:rsidDel="00B16CCB">
          <w:rPr>
            <w:rFonts w:ascii="Times New Roman" w:hAnsi="Times New Roman"/>
            <w:color w:val="000000"/>
            <w:sz w:val="24"/>
            <w:szCs w:val="24"/>
            <w:highlight w:val="yellow"/>
            <w:rPrChange w:id="176" w:author="Windows Kullanıcısı" w:date="2019-01-21T11:49:00Z">
              <w:rPr>
                <w:rFonts w:ascii="Times New Roman" w:hAnsi="Times New Roman"/>
                <w:color w:val="000000"/>
                <w:sz w:val="24"/>
                <w:szCs w:val="24"/>
              </w:rPr>
            </w:rPrChange>
          </w:rPr>
          <w:delText>lük H</w:delText>
        </w:r>
        <w:r w:rsidRPr="00487BB2" w:rsidDel="00B16CCB">
          <w:rPr>
            <w:rFonts w:ascii="Times New Roman" w:hAnsi="Times New Roman"/>
            <w:color w:val="000000"/>
            <w:spacing w:val="-1"/>
            <w:sz w:val="24"/>
            <w:szCs w:val="24"/>
            <w:highlight w:val="yellow"/>
            <w:rPrChange w:id="177" w:author="Windows Kullanıcısı" w:date="2019-01-21T11:49:00Z">
              <w:rPr>
                <w:rFonts w:ascii="Times New Roman" w:hAnsi="Times New Roman"/>
                <w:color w:val="000000"/>
                <w:spacing w:val="-1"/>
                <w:sz w:val="24"/>
                <w:szCs w:val="24"/>
              </w:rPr>
            </w:rPrChange>
          </w:rPr>
          <w:delText>a</w:delText>
        </w:r>
        <w:r w:rsidRPr="00487BB2" w:rsidDel="00B16CCB">
          <w:rPr>
            <w:rFonts w:ascii="Times New Roman" w:hAnsi="Times New Roman"/>
            <w:color w:val="000000"/>
            <w:sz w:val="24"/>
            <w:szCs w:val="24"/>
            <w:highlight w:val="yellow"/>
            <w:rPrChange w:id="178" w:author="Windows Kullanıcısı" w:date="2019-01-21T11:49:00Z">
              <w:rPr>
                <w:rFonts w:ascii="Times New Roman" w:hAnsi="Times New Roman"/>
                <w:color w:val="000000"/>
                <w:sz w:val="24"/>
                <w:szCs w:val="24"/>
              </w:rPr>
            </w:rPrChange>
          </w:rPr>
          <w:delText>kla</w:delText>
        </w:r>
        <w:r w:rsidRPr="00487BB2" w:rsidDel="00B16CCB">
          <w:rPr>
            <w:rFonts w:ascii="Times New Roman" w:hAnsi="Times New Roman"/>
            <w:color w:val="000000"/>
            <w:spacing w:val="-1"/>
            <w:sz w:val="24"/>
            <w:szCs w:val="24"/>
            <w:highlight w:val="yellow"/>
            <w:rPrChange w:id="179" w:author="Windows Kullanıcısı" w:date="2019-01-21T11:49:00Z">
              <w:rPr>
                <w:rFonts w:ascii="Times New Roman" w:hAnsi="Times New Roman"/>
                <w:color w:val="000000"/>
                <w:spacing w:val="-1"/>
                <w:sz w:val="24"/>
                <w:szCs w:val="24"/>
              </w:rPr>
            </w:rPrChange>
          </w:rPr>
          <w:delText>r</w:delText>
        </w:r>
        <w:r w:rsidRPr="00487BB2" w:rsidDel="00B16CCB">
          <w:rPr>
            <w:rFonts w:ascii="Times New Roman" w:hAnsi="Times New Roman"/>
            <w:color w:val="000000"/>
            <w:sz w:val="24"/>
            <w:szCs w:val="24"/>
            <w:highlight w:val="yellow"/>
            <w:rPrChange w:id="180" w:author="Windows Kullanıcısı" w:date="2019-01-21T11:49:00Z">
              <w:rPr>
                <w:rFonts w:ascii="Times New Roman" w:hAnsi="Times New Roman"/>
                <w:color w:val="000000"/>
                <w:sz w:val="24"/>
                <w:szCs w:val="24"/>
              </w:rPr>
            </w:rPrChange>
          </w:rPr>
          <w:delText>ı</w:delText>
        </w:r>
        <w:r w:rsidRPr="00487BB2" w:rsidDel="00B16CCB">
          <w:rPr>
            <w:rFonts w:ascii="Times New Roman" w:hAnsi="Times New Roman"/>
            <w:color w:val="000000"/>
            <w:spacing w:val="1"/>
            <w:sz w:val="24"/>
            <w:szCs w:val="24"/>
            <w:highlight w:val="yellow"/>
            <w:rPrChange w:id="181" w:author="Windows Kullanıcısı" w:date="2019-01-21T11:49:00Z">
              <w:rPr>
                <w:rFonts w:ascii="Times New Roman" w:hAnsi="Times New Roman"/>
                <w:color w:val="000000"/>
                <w:spacing w:val="1"/>
                <w:sz w:val="24"/>
                <w:szCs w:val="24"/>
              </w:rPr>
            </w:rPrChange>
          </w:rPr>
          <w:delText xml:space="preserve"> </w:delText>
        </w:r>
        <w:r w:rsidRPr="00487BB2" w:rsidDel="00B16CCB">
          <w:rPr>
            <w:rFonts w:ascii="Times New Roman" w:hAnsi="Times New Roman"/>
            <w:color w:val="000000"/>
            <w:spacing w:val="-2"/>
            <w:sz w:val="24"/>
            <w:szCs w:val="24"/>
            <w:highlight w:val="yellow"/>
            <w:rPrChange w:id="182" w:author="Windows Kullanıcısı" w:date="2019-01-21T11:49:00Z">
              <w:rPr>
                <w:rFonts w:ascii="Times New Roman" w:hAnsi="Times New Roman"/>
                <w:color w:val="000000"/>
                <w:spacing w:val="-2"/>
                <w:sz w:val="24"/>
                <w:szCs w:val="24"/>
              </w:rPr>
            </w:rPrChange>
          </w:rPr>
          <w:delText>B</w:delText>
        </w:r>
      </w:del>
      <w:ins w:id="183" w:author="Windows Kullanıcısı" w:date="2019-01-21T11:49:00Z">
        <w:r w:rsidR="00B16CCB" w:rsidRPr="00487BB2">
          <w:rPr>
            <w:rFonts w:ascii="Times New Roman" w:hAnsi="Times New Roman"/>
            <w:color w:val="000000"/>
            <w:spacing w:val="-2"/>
            <w:sz w:val="24"/>
            <w:szCs w:val="24"/>
            <w:highlight w:val="yellow"/>
            <w:rPrChange w:id="184" w:author="Windows Kullanıcısı" w:date="2019-01-21T11:49:00Z">
              <w:rPr>
                <w:rFonts w:ascii="Times New Roman" w:hAnsi="Times New Roman"/>
                <w:color w:val="000000"/>
                <w:spacing w:val="-2"/>
                <w:sz w:val="24"/>
                <w:szCs w:val="24"/>
              </w:rPr>
            </w:rPrChange>
          </w:rPr>
          <w:t xml:space="preserve"> b</w:t>
        </w:r>
      </w:ins>
      <w:r w:rsidRPr="00487BB2">
        <w:rPr>
          <w:rFonts w:ascii="Times New Roman" w:hAnsi="Times New Roman"/>
          <w:color w:val="000000"/>
          <w:sz w:val="24"/>
          <w:szCs w:val="24"/>
          <w:highlight w:val="yellow"/>
          <w:rPrChange w:id="185" w:author="Windows Kullanıcısı" w:date="2019-01-21T11:49:00Z">
            <w:rPr>
              <w:rFonts w:ascii="Times New Roman" w:hAnsi="Times New Roman"/>
              <w:color w:val="000000"/>
              <w:sz w:val="24"/>
              <w:szCs w:val="24"/>
            </w:rPr>
          </w:rPrChange>
        </w:rPr>
        <w:t>irim</w:t>
      </w:r>
      <w:r w:rsidRPr="00487BB2">
        <w:rPr>
          <w:rFonts w:ascii="Times New Roman" w:hAnsi="Times New Roman"/>
          <w:color w:val="000000"/>
          <w:spacing w:val="1"/>
          <w:sz w:val="24"/>
          <w:szCs w:val="24"/>
          <w:highlight w:val="yellow"/>
          <w:rPrChange w:id="186" w:author="Windows Kullanıcısı" w:date="2019-01-21T11:49:00Z">
            <w:rPr>
              <w:rFonts w:ascii="Times New Roman" w:hAnsi="Times New Roman"/>
              <w:color w:val="000000"/>
              <w:spacing w:val="1"/>
              <w:sz w:val="24"/>
              <w:szCs w:val="24"/>
            </w:rPr>
          </w:rPrChange>
        </w:rPr>
        <w:t>l</w:t>
      </w:r>
      <w:r w:rsidRPr="00487BB2">
        <w:rPr>
          <w:rFonts w:ascii="Times New Roman" w:hAnsi="Times New Roman"/>
          <w:color w:val="000000"/>
          <w:spacing w:val="-1"/>
          <w:sz w:val="24"/>
          <w:szCs w:val="24"/>
          <w:highlight w:val="yellow"/>
          <w:rPrChange w:id="187" w:author="Windows Kullanıcısı" w:date="2019-01-21T11:49:00Z">
            <w:rPr>
              <w:rFonts w:ascii="Times New Roman" w:hAnsi="Times New Roman"/>
              <w:color w:val="000000"/>
              <w:spacing w:val="-1"/>
              <w:sz w:val="24"/>
              <w:szCs w:val="24"/>
            </w:rPr>
          </w:rPrChange>
        </w:rPr>
        <w:t>e</w:t>
      </w:r>
      <w:r w:rsidRPr="00487BB2">
        <w:rPr>
          <w:rFonts w:ascii="Times New Roman" w:hAnsi="Times New Roman"/>
          <w:color w:val="000000"/>
          <w:sz w:val="24"/>
          <w:szCs w:val="24"/>
          <w:highlight w:val="yellow"/>
          <w:rPrChange w:id="188" w:author="Windows Kullanıcısı" w:date="2019-01-21T11:49:00Z">
            <w:rPr>
              <w:rFonts w:ascii="Times New Roman" w:hAnsi="Times New Roman"/>
              <w:color w:val="000000"/>
              <w:sz w:val="24"/>
              <w:szCs w:val="24"/>
            </w:rPr>
          </w:rPrChange>
        </w:rPr>
        <w:t>r</w:t>
      </w:r>
      <w:r w:rsidRPr="00487BB2">
        <w:rPr>
          <w:rFonts w:ascii="Times New Roman" w:hAnsi="Times New Roman"/>
          <w:color w:val="000000"/>
          <w:spacing w:val="4"/>
          <w:sz w:val="24"/>
          <w:szCs w:val="24"/>
          <w:highlight w:val="yellow"/>
          <w:rPrChange w:id="189" w:author="Windows Kullanıcısı" w:date="2019-01-21T11:49:00Z">
            <w:rPr>
              <w:rFonts w:ascii="Times New Roman" w:hAnsi="Times New Roman"/>
              <w:color w:val="000000"/>
              <w:spacing w:val="4"/>
              <w:sz w:val="24"/>
              <w:szCs w:val="24"/>
            </w:rPr>
          </w:rPrChange>
        </w:rPr>
        <w:t>i</w:t>
      </w:r>
      <w:r w:rsidRPr="00487BB2">
        <w:rPr>
          <w:rFonts w:ascii="Times New Roman" w:hAnsi="Times New Roman"/>
          <w:color w:val="000000"/>
          <w:spacing w:val="-5"/>
          <w:sz w:val="24"/>
          <w:szCs w:val="24"/>
          <w:highlight w:val="yellow"/>
          <w:rPrChange w:id="190" w:author="Windows Kullanıcısı" w:date="2019-01-21T11:49:00Z">
            <w:rPr>
              <w:rFonts w:ascii="Times New Roman" w:hAnsi="Times New Roman"/>
              <w:color w:val="000000"/>
              <w:spacing w:val="-5"/>
              <w:sz w:val="24"/>
              <w:szCs w:val="24"/>
            </w:rPr>
          </w:rPrChange>
        </w:rPr>
        <w:t>y</w:t>
      </w:r>
      <w:r w:rsidRPr="00487BB2">
        <w:rPr>
          <w:rFonts w:ascii="Times New Roman" w:hAnsi="Times New Roman"/>
          <w:color w:val="000000"/>
          <w:sz w:val="24"/>
          <w:szCs w:val="24"/>
          <w:highlight w:val="yellow"/>
          <w:rPrChange w:id="191" w:author="Windows Kullanıcısı" w:date="2019-01-21T11:49:00Z">
            <w:rPr>
              <w:rFonts w:ascii="Times New Roman" w:hAnsi="Times New Roman"/>
              <w:color w:val="000000"/>
              <w:sz w:val="24"/>
              <w:szCs w:val="24"/>
            </w:rPr>
          </w:rPrChange>
        </w:rPr>
        <w:t>le hi</w:t>
      </w:r>
      <w:r w:rsidRPr="00487BB2">
        <w:rPr>
          <w:rFonts w:ascii="Times New Roman" w:hAnsi="Times New Roman"/>
          <w:color w:val="000000"/>
          <w:spacing w:val="1"/>
          <w:sz w:val="24"/>
          <w:szCs w:val="24"/>
          <w:highlight w:val="yellow"/>
          <w:rPrChange w:id="192" w:author="Windows Kullanıcısı" w:date="2019-01-21T11:49:00Z">
            <w:rPr>
              <w:rFonts w:ascii="Times New Roman" w:hAnsi="Times New Roman"/>
              <w:color w:val="000000"/>
              <w:spacing w:val="1"/>
              <w:sz w:val="24"/>
              <w:szCs w:val="24"/>
            </w:rPr>
          </w:rPrChange>
        </w:rPr>
        <w:t>z</w:t>
      </w:r>
      <w:r w:rsidRPr="00487BB2">
        <w:rPr>
          <w:rFonts w:ascii="Times New Roman" w:hAnsi="Times New Roman"/>
          <w:color w:val="000000"/>
          <w:sz w:val="24"/>
          <w:szCs w:val="24"/>
          <w:highlight w:val="yellow"/>
          <w:rPrChange w:id="193" w:author="Windows Kullanıcısı" w:date="2019-01-21T11:49:00Z">
            <w:rPr>
              <w:rFonts w:ascii="Times New Roman" w:hAnsi="Times New Roman"/>
              <w:color w:val="000000"/>
              <w:sz w:val="24"/>
              <w:szCs w:val="24"/>
            </w:rPr>
          </w:rPrChange>
        </w:rPr>
        <w:t>met v</w:t>
      </w:r>
      <w:r w:rsidRPr="00487BB2">
        <w:rPr>
          <w:rFonts w:ascii="Times New Roman" w:hAnsi="Times New Roman"/>
          <w:color w:val="000000"/>
          <w:spacing w:val="-1"/>
          <w:sz w:val="24"/>
          <w:szCs w:val="24"/>
          <w:highlight w:val="yellow"/>
          <w:rPrChange w:id="194" w:author="Windows Kullanıcısı" w:date="2019-01-21T11:49:00Z">
            <w:rPr>
              <w:rFonts w:ascii="Times New Roman" w:hAnsi="Times New Roman"/>
              <w:color w:val="000000"/>
              <w:spacing w:val="-1"/>
              <w:sz w:val="24"/>
              <w:szCs w:val="24"/>
            </w:rPr>
          </w:rPrChange>
        </w:rPr>
        <w:t>e</w:t>
      </w:r>
      <w:r w:rsidRPr="00487BB2">
        <w:rPr>
          <w:rFonts w:ascii="Times New Roman" w:hAnsi="Times New Roman"/>
          <w:color w:val="000000"/>
          <w:sz w:val="24"/>
          <w:szCs w:val="24"/>
          <w:highlight w:val="yellow"/>
          <w:rPrChange w:id="195" w:author="Windows Kullanıcısı" w:date="2019-01-21T11:49:00Z">
            <w:rPr>
              <w:rFonts w:ascii="Times New Roman" w:hAnsi="Times New Roman"/>
              <w:color w:val="000000"/>
              <w:sz w:val="24"/>
              <w:szCs w:val="24"/>
            </w:rPr>
          </w:rPrChange>
        </w:rPr>
        <w:t>rmiş</w:t>
      </w:r>
      <w:r w:rsidRPr="00487BB2">
        <w:rPr>
          <w:rFonts w:ascii="Times New Roman" w:hAnsi="Times New Roman"/>
          <w:color w:val="000000"/>
          <w:spacing w:val="1"/>
          <w:sz w:val="24"/>
          <w:szCs w:val="24"/>
          <w:highlight w:val="yellow"/>
          <w:rPrChange w:id="196" w:author="Windows Kullanıcısı" w:date="2019-01-21T11:49:00Z">
            <w:rPr>
              <w:rFonts w:ascii="Times New Roman" w:hAnsi="Times New Roman"/>
              <w:color w:val="000000"/>
              <w:spacing w:val="1"/>
              <w:sz w:val="24"/>
              <w:szCs w:val="24"/>
            </w:rPr>
          </w:rPrChange>
        </w:rPr>
        <w:t>t</w:t>
      </w:r>
      <w:r w:rsidR="00E42B3C" w:rsidRPr="00487BB2">
        <w:rPr>
          <w:rFonts w:ascii="Times New Roman" w:hAnsi="Times New Roman"/>
          <w:color w:val="000000"/>
          <w:sz w:val="24"/>
          <w:szCs w:val="24"/>
          <w:highlight w:val="yellow"/>
          <w:rPrChange w:id="197" w:author="Windows Kullanıcısı" w:date="2019-01-21T11:49:00Z">
            <w:rPr>
              <w:rFonts w:ascii="Times New Roman" w:hAnsi="Times New Roman"/>
              <w:color w:val="000000"/>
              <w:sz w:val="24"/>
              <w:szCs w:val="24"/>
            </w:rPr>
          </w:rPrChange>
        </w:rPr>
        <w:t>ir.</w:t>
      </w:r>
    </w:p>
    <w:p w14:paraId="50705466" w14:textId="77777777" w:rsidR="00E42B3C" w:rsidRDefault="00E42B3C" w:rsidP="003F58E6">
      <w:pPr>
        <w:widowControl w:val="0"/>
        <w:autoSpaceDE w:val="0"/>
        <w:autoSpaceDN w:val="0"/>
        <w:adjustRightInd w:val="0"/>
        <w:spacing w:after="0" w:line="240" w:lineRule="auto"/>
        <w:ind w:left="100" w:right="73" w:firstLine="708"/>
        <w:jc w:val="both"/>
        <w:rPr>
          <w:rFonts w:ascii="Times New Roman" w:hAnsi="Times New Roman"/>
          <w:color w:val="000000"/>
          <w:sz w:val="24"/>
          <w:szCs w:val="24"/>
        </w:rPr>
      </w:pPr>
    </w:p>
    <w:p w14:paraId="0062A793" w14:textId="77777777" w:rsidR="005822F8" w:rsidRDefault="005822F8" w:rsidP="003F58E6">
      <w:pPr>
        <w:widowControl w:val="0"/>
        <w:autoSpaceDE w:val="0"/>
        <w:autoSpaceDN w:val="0"/>
        <w:adjustRightInd w:val="0"/>
        <w:spacing w:after="0" w:line="240" w:lineRule="auto"/>
        <w:ind w:right="73"/>
        <w:jc w:val="both"/>
        <w:rPr>
          <w:rFonts w:ascii="Times New Roman" w:hAnsi="Times New Roman"/>
          <w:b/>
          <w:color w:val="002060"/>
          <w:sz w:val="24"/>
          <w:szCs w:val="24"/>
          <w:u w:val="single"/>
        </w:rPr>
      </w:pPr>
    </w:p>
    <w:p w14:paraId="63C34FB3" w14:textId="77777777" w:rsidR="00E42B3C" w:rsidDel="001D6B86" w:rsidRDefault="00E42B3C" w:rsidP="003F58E6">
      <w:pPr>
        <w:widowControl w:val="0"/>
        <w:autoSpaceDE w:val="0"/>
        <w:autoSpaceDN w:val="0"/>
        <w:adjustRightInd w:val="0"/>
        <w:spacing w:after="0" w:line="240" w:lineRule="auto"/>
        <w:ind w:right="73"/>
        <w:jc w:val="both"/>
        <w:rPr>
          <w:del w:id="198" w:author="Windows Kullanıcısı" w:date="2019-01-21T13:13:00Z"/>
          <w:rFonts w:ascii="Times New Roman" w:hAnsi="Times New Roman"/>
          <w:b/>
          <w:color w:val="002060"/>
          <w:sz w:val="24"/>
          <w:szCs w:val="24"/>
          <w:u w:val="single"/>
        </w:rPr>
      </w:pPr>
    </w:p>
    <w:p w14:paraId="56D560B1" w14:textId="77777777" w:rsidR="00E42B3C" w:rsidDel="001D6B86" w:rsidRDefault="00E42B3C" w:rsidP="003F58E6">
      <w:pPr>
        <w:widowControl w:val="0"/>
        <w:autoSpaceDE w:val="0"/>
        <w:autoSpaceDN w:val="0"/>
        <w:adjustRightInd w:val="0"/>
        <w:spacing w:after="0" w:line="240" w:lineRule="auto"/>
        <w:ind w:right="73"/>
        <w:jc w:val="both"/>
        <w:rPr>
          <w:del w:id="199" w:author="Windows Kullanıcısı" w:date="2019-01-21T13:13:00Z"/>
          <w:rFonts w:ascii="Times New Roman" w:hAnsi="Times New Roman"/>
          <w:b/>
          <w:color w:val="002060"/>
          <w:sz w:val="24"/>
          <w:szCs w:val="24"/>
          <w:u w:val="single"/>
        </w:rPr>
      </w:pPr>
    </w:p>
    <w:p w14:paraId="52EB4648" w14:textId="77777777" w:rsidR="00E42B3C" w:rsidDel="001D6B86" w:rsidRDefault="00E42B3C" w:rsidP="003F58E6">
      <w:pPr>
        <w:widowControl w:val="0"/>
        <w:autoSpaceDE w:val="0"/>
        <w:autoSpaceDN w:val="0"/>
        <w:adjustRightInd w:val="0"/>
        <w:spacing w:after="0" w:line="240" w:lineRule="auto"/>
        <w:ind w:right="73"/>
        <w:jc w:val="both"/>
        <w:rPr>
          <w:del w:id="200" w:author="Windows Kullanıcısı" w:date="2019-01-21T13:13:00Z"/>
          <w:rFonts w:ascii="Times New Roman" w:hAnsi="Times New Roman"/>
          <w:b/>
          <w:color w:val="002060"/>
          <w:sz w:val="24"/>
          <w:szCs w:val="24"/>
          <w:u w:val="single"/>
        </w:rPr>
      </w:pPr>
    </w:p>
    <w:p w14:paraId="26F42C26" w14:textId="77777777" w:rsidR="00E42B3C" w:rsidDel="001D6B86" w:rsidRDefault="00E42B3C" w:rsidP="003F58E6">
      <w:pPr>
        <w:widowControl w:val="0"/>
        <w:autoSpaceDE w:val="0"/>
        <w:autoSpaceDN w:val="0"/>
        <w:adjustRightInd w:val="0"/>
        <w:spacing w:after="0" w:line="240" w:lineRule="auto"/>
        <w:ind w:right="73"/>
        <w:jc w:val="both"/>
        <w:rPr>
          <w:del w:id="201" w:author="Windows Kullanıcısı" w:date="2019-01-21T13:13:00Z"/>
          <w:rFonts w:ascii="Times New Roman" w:hAnsi="Times New Roman"/>
          <w:b/>
          <w:color w:val="002060"/>
          <w:sz w:val="24"/>
          <w:szCs w:val="24"/>
          <w:u w:val="single"/>
        </w:rPr>
      </w:pPr>
    </w:p>
    <w:p w14:paraId="004E682E" w14:textId="77777777" w:rsidR="00E42B3C" w:rsidDel="001D6B86" w:rsidRDefault="00E42B3C" w:rsidP="003F58E6">
      <w:pPr>
        <w:widowControl w:val="0"/>
        <w:autoSpaceDE w:val="0"/>
        <w:autoSpaceDN w:val="0"/>
        <w:adjustRightInd w:val="0"/>
        <w:spacing w:after="0" w:line="240" w:lineRule="auto"/>
        <w:ind w:right="73"/>
        <w:jc w:val="both"/>
        <w:rPr>
          <w:del w:id="202" w:author="Windows Kullanıcısı" w:date="2019-01-21T13:13:00Z"/>
          <w:rFonts w:ascii="Times New Roman" w:hAnsi="Times New Roman"/>
          <w:b/>
          <w:color w:val="002060"/>
          <w:sz w:val="24"/>
          <w:szCs w:val="24"/>
          <w:u w:val="single"/>
        </w:rPr>
      </w:pPr>
    </w:p>
    <w:p w14:paraId="5AFF4CEE" w14:textId="77777777" w:rsidR="00E42B3C" w:rsidDel="001D6B86" w:rsidRDefault="00E42B3C" w:rsidP="003F58E6">
      <w:pPr>
        <w:widowControl w:val="0"/>
        <w:autoSpaceDE w:val="0"/>
        <w:autoSpaceDN w:val="0"/>
        <w:adjustRightInd w:val="0"/>
        <w:spacing w:after="0" w:line="240" w:lineRule="auto"/>
        <w:ind w:right="73"/>
        <w:jc w:val="both"/>
        <w:rPr>
          <w:del w:id="203" w:author="Windows Kullanıcısı" w:date="2019-01-21T13:13:00Z"/>
          <w:rFonts w:ascii="Times New Roman" w:hAnsi="Times New Roman"/>
          <w:b/>
          <w:color w:val="002060"/>
          <w:sz w:val="24"/>
          <w:szCs w:val="24"/>
          <w:u w:val="single"/>
        </w:rPr>
      </w:pPr>
    </w:p>
    <w:p w14:paraId="0F37245A" w14:textId="77777777" w:rsidR="00E42B3C" w:rsidDel="001D6B86" w:rsidRDefault="00E42B3C" w:rsidP="003F58E6">
      <w:pPr>
        <w:widowControl w:val="0"/>
        <w:autoSpaceDE w:val="0"/>
        <w:autoSpaceDN w:val="0"/>
        <w:adjustRightInd w:val="0"/>
        <w:spacing w:after="0" w:line="240" w:lineRule="auto"/>
        <w:ind w:right="73"/>
        <w:jc w:val="both"/>
        <w:rPr>
          <w:del w:id="204" w:author="Windows Kullanıcısı" w:date="2019-01-21T13:13:00Z"/>
          <w:rFonts w:ascii="Times New Roman" w:hAnsi="Times New Roman"/>
          <w:b/>
          <w:color w:val="002060"/>
          <w:sz w:val="24"/>
          <w:szCs w:val="24"/>
          <w:u w:val="single"/>
        </w:rPr>
      </w:pPr>
    </w:p>
    <w:p w14:paraId="517A430C" w14:textId="77777777" w:rsidR="00E42B3C" w:rsidDel="001D6B86" w:rsidRDefault="00E42B3C" w:rsidP="003F58E6">
      <w:pPr>
        <w:widowControl w:val="0"/>
        <w:autoSpaceDE w:val="0"/>
        <w:autoSpaceDN w:val="0"/>
        <w:adjustRightInd w:val="0"/>
        <w:spacing w:after="0" w:line="240" w:lineRule="auto"/>
        <w:ind w:right="73"/>
        <w:jc w:val="both"/>
        <w:rPr>
          <w:del w:id="205" w:author="Windows Kullanıcısı" w:date="2019-01-21T13:13:00Z"/>
          <w:rFonts w:ascii="Times New Roman" w:hAnsi="Times New Roman"/>
          <w:b/>
          <w:color w:val="002060"/>
          <w:sz w:val="24"/>
          <w:szCs w:val="24"/>
          <w:u w:val="single"/>
        </w:rPr>
      </w:pPr>
    </w:p>
    <w:p w14:paraId="5A6AFF98" w14:textId="77777777" w:rsidR="00E42B3C" w:rsidDel="001D6B86" w:rsidRDefault="00E42B3C" w:rsidP="003F58E6">
      <w:pPr>
        <w:widowControl w:val="0"/>
        <w:autoSpaceDE w:val="0"/>
        <w:autoSpaceDN w:val="0"/>
        <w:adjustRightInd w:val="0"/>
        <w:spacing w:after="0" w:line="240" w:lineRule="auto"/>
        <w:ind w:right="73"/>
        <w:jc w:val="both"/>
        <w:rPr>
          <w:del w:id="206" w:author="Windows Kullanıcısı" w:date="2019-01-21T13:13:00Z"/>
          <w:rFonts w:ascii="Times New Roman" w:hAnsi="Times New Roman"/>
          <w:b/>
          <w:color w:val="002060"/>
          <w:sz w:val="24"/>
          <w:szCs w:val="24"/>
          <w:u w:val="single"/>
        </w:rPr>
      </w:pPr>
    </w:p>
    <w:p w14:paraId="55DC5B0F" w14:textId="77777777" w:rsidR="00E42B3C" w:rsidDel="001D6B86" w:rsidRDefault="00E42B3C" w:rsidP="003F58E6">
      <w:pPr>
        <w:widowControl w:val="0"/>
        <w:autoSpaceDE w:val="0"/>
        <w:autoSpaceDN w:val="0"/>
        <w:adjustRightInd w:val="0"/>
        <w:spacing w:after="0" w:line="240" w:lineRule="auto"/>
        <w:ind w:right="73"/>
        <w:jc w:val="both"/>
        <w:rPr>
          <w:del w:id="207" w:author="Windows Kullanıcısı" w:date="2019-01-21T13:13:00Z"/>
          <w:rFonts w:ascii="Times New Roman" w:hAnsi="Times New Roman"/>
          <w:b/>
          <w:color w:val="002060"/>
          <w:sz w:val="24"/>
          <w:szCs w:val="24"/>
          <w:u w:val="single"/>
        </w:rPr>
      </w:pPr>
    </w:p>
    <w:p w14:paraId="019E3D6C" w14:textId="77777777" w:rsidR="00E42B3C" w:rsidRDefault="00E42B3C" w:rsidP="003F58E6">
      <w:pPr>
        <w:widowControl w:val="0"/>
        <w:autoSpaceDE w:val="0"/>
        <w:autoSpaceDN w:val="0"/>
        <w:adjustRightInd w:val="0"/>
        <w:spacing w:after="0" w:line="240" w:lineRule="auto"/>
        <w:ind w:right="73"/>
        <w:jc w:val="both"/>
        <w:rPr>
          <w:rFonts w:ascii="Times New Roman" w:hAnsi="Times New Roman"/>
          <w:b/>
          <w:color w:val="002060"/>
          <w:sz w:val="24"/>
          <w:szCs w:val="24"/>
          <w:u w:val="single"/>
        </w:rPr>
      </w:pPr>
    </w:p>
    <w:p w14:paraId="2EA70C16" w14:textId="77777777" w:rsidR="00E42B3C" w:rsidRDefault="00E42B3C" w:rsidP="003F58E6">
      <w:pPr>
        <w:widowControl w:val="0"/>
        <w:autoSpaceDE w:val="0"/>
        <w:autoSpaceDN w:val="0"/>
        <w:adjustRightInd w:val="0"/>
        <w:spacing w:after="0" w:line="240" w:lineRule="auto"/>
        <w:ind w:right="73"/>
        <w:jc w:val="both"/>
        <w:rPr>
          <w:rFonts w:ascii="Times New Roman" w:hAnsi="Times New Roman"/>
          <w:b/>
          <w:color w:val="002060"/>
          <w:sz w:val="24"/>
          <w:szCs w:val="24"/>
          <w:u w:val="single"/>
        </w:rPr>
      </w:pPr>
    </w:p>
    <w:p w14:paraId="59877624" w14:textId="77777777" w:rsidR="00E42B3C" w:rsidRDefault="00E42B3C" w:rsidP="003F58E6">
      <w:pPr>
        <w:widowControl w:val="0"/>
        <w:autoSpaceDE w:val="0"/>
        <w:autoSpaceDN w:val="0"/>
        <w:adjustRightInd w:val="0"/>
        <w:spacing w:after="0" w:line="240" w:lineRule="auto"/>
        <w:ind w:right="73"/>
        <w:jc w:val="both"/>
        <w:rPr>
          <w:rFonts w:ascii="Times New Roman" w:hAnsi="Times New Roman"/>
          <w:b/>
          <w:color w:val="002060"/>
          <w:sz w:val="24"/>
          <w:szCs w:val="24"/>
          <w:u w:val="single"/>
        </w:rPr>
      </w:pPr>
    </w:p>
    <w:p w14:paraId="3CCC39BA" w14:textId="77777777" w:rsidR="00E42B3C" w:rsidRDefault="00E42B3C" w:rsidP="003F58E6">
      <w:pPr>
        <w:widowControl w:val="0"/>
        <w:autoSpaceDE w:val="0"/>
        <w:autoSpaceDN w:val="0"/>
        <w:adjustRightInd w:val="0"/>
        <w:spacing w:after="0" w:line="240" w:lineRule="auto"/>
        <w:ind w:right="73"/>
        <w:jc w:val="both"/>
        <w:rPr>
          <w:rFonts w:ascii="Times New Roman" w:hAnsi="Times New Roman"/>
          <w:b/>
          <w:color w:val="002060"/>
          <w:sz w:val="24"/>
          <w:szCs w:val="24"/>
          <w:u w:val="single"/>
        </w:rPr>
      </w:pPr>
    </w:p>
    <w:p w14:paraId="01CF7349" w14:textId="77777777" w:rsidR="00E42B3C" w:rsidRDefault="00E42B3C" w:rsidP="003F58E6">
      <w:pPr>
        <w:widowControl w:val="0"/>
        <w:autoSpaceDE w:val="0"/>
        <w:autoSpaceDN w:val="0"/>
        <w:adjustRightInd w:val="0"/>
        <w:spacing w:after="0" w:line="240" w:lineRule="auto"/>
        <w:ind w:right="73"/>
        <w:jc w:val="both"/>
        <w:rPr>
          <w:rFonts w:ascii="Times New Roman" w:hAnsi="Times New Roman"/>
          <w:b/>
          <w:color w:val="002060"/>
          <w:sz w:val="24"/>
          <w:szCs w:val="24"/>
          <w:u w:val="single"/>
        </w:rPr>
      </w:pPr>
    </w:p>
    <w:p w14:paraId="0E865B6A" w14:textId="77777777" w:rsidR="00E42B3C" w:rsidRDefault="00E42B3C" w:rsidP="003F58E6">
      <w:pPr>
        <w:widowControl w:val="0"/>
        <w:autoSpaceDE w:val="0"/>
        <w:autoSpaceDN w:val="0"/>
        <w:adjustRightInd w:val="0"/>
        <w:spacing w:after="0" w:line="240" w:lineRule="auto"/>
        <w:ind w:right="73"/>
        <w:jc w:val="both"/>
        <w:rPr>
          <w:rFonts w:ascii="Times New Roman" w:hAnsi="Times New Roman"/>
          <w:b/>
          <w:color w:val="002060"/>
          <w:sz w:val="24"/>
          <w:szCs w:val="24"/>
          <w:u w:val="single"/>
        </w:rPr>
      </w:pPr>
    </w:p>
    <w:p w14:paraId="536DA536" w14:textId="77777777" w:rsidR="00E42B3C" w:rsidRDefault="00E42B3C" w:rsidP="003F58E6">
      <w:pPr>
        <w:widowControl w:val="0"/>
        <w:autoSpaceDE w:val="0"/>
        <w:autoSpaceDN w:val="0"/>
        <w:adjustRightInd w:val="0"/>
        <w:spacing w:after="0" w:line="240" w:lineRule="auto"/>
        <w:ind w:right="73"/>
        <w:jc w:val="both"/>
        <w:rPr>
          <w:rFonts w:ascii="Times New Roman" w:hAnsi="Times New Roman"/>
          <w:b/>
          <w:color w:val="002060"/>
          <w:sz w:val="24"/>
          <w:szCs w:val="24"/>
          <w:u w:val="single"/>
        </w:rPr>
      </w:pPr>
    </w:p>
    <w:p w14:paraId="3067DFD6" w14:textId="77777777" w:rsidR="00E42B3C" w:rsidRDefault="00E42B3C" w:rsidP="003F58E6">
      <w:pPr>
        <w:widowControl w:val="0"/>
        <w:autoSpaceDE w:val="0"/>
        <w:autoSpaceDN w:val="0"/>
        <w:adjustRightInd w:val="0"/>
        <w:spacing w:after="0" w:line="240" w:lineRule="auto"/>
        <w:ind w:right="73"/>
        <w:jc w:val="both"/>
        <w:rPr>
          <w:rFonts w:ascii="Times New Roman" w:hAnsi="Times New Roman"/>
          <w:b/>
          <w:color w:val="002060"/>
          <w:sz w:val="24"/>
          <w:szCs w:val="24"/>
          <w:u w:val="single"/>
        </w:rPr>
      </w:pPr>
    </w:p>
    <w:p w14:paraId="1C02D8B4" w14:textId="77777777" w:rsidR="00E42B3C" w:rsidRDefault="00E42B3C" w:rsidP="003F58E6">
      <w:pPr>
        <w:widowControl w:val="0"/>
        <w:autoSpaceDE w:val="0"/>
        <w:autoSpaceDN w:val="0"/>
        <w:adjustRightInd w:val="0"/>
        <w:spacing w:after="0" w:line="240" w:lineRule="auto"/>
        <w:ind w:right="73"/>
        <w:jc w:val="both"/>
        <w:rPr>
          <w:rFonts w:ascii="Times New Roman" w:hAnsi="Times New Roman"/>
          <w:b/>
          <w:color w:val="002060"/>
          <w:sz w:val="24"/>
          <w:szCs w:val="24"/>
          <w:u w:val="single"/>
        </w:rPr>
      </w:pPr>
    </w:p>
    <w:p w14:paraId="34404191" w14:textId="77777777" w:rsidR="00E42B3C" w:rsidRDefault="00E42B3C" w:rsidP="003F58E6">
      <w:pPr>
        <w:widowControl w:val="0"/>
        <w:autoSpaceDE w:val="0"/>
        <w:autoSpaceDN w:val="0"/>
        <w:adjustRightInd w:val="0"/>
        <w:spacing w:after="0" w:line="240" w:lineRule="auto"/>
        <w:ind w:right="73"/>
        <w:jc w:val="both"/>
        <w:rPr>
          <w:rFonts w:ascii="Times New Roman" w:hAnsi="Times New Roman"/>
          <w:b/>
          <w:color w:val="002060"/>
          <w:sz w:val="24"/>
          <w:szCs w:val="24"/>
          <w:u w:val="single"/>
        </w:rPr>
      </w:pPr>
    </w:p>
    <w:p w14:paraId="202018CA" w14:textId="77777777" w:rsidR="00E42B3C" w:rsidRDefault="00E42B3C" w:rsidP="003F58E6">
      <w:pPr>
        <w:widowControl w:val="0"/>
        <w:autoSpaceDE w:val="0"/>
        <w:autoSpaceDN w:val="0"/>
        <w:adjustRightInd w:val="0"/>
        <w:spacing w:after="0" w:line="240" w:lineRule="auto"/>
        <w:ind w:right="73"/>
        <w:jc w:val="both"/>
        <w:rPr>
          <w:rFonts w:ascii="Times New Roman" w:hAnsi="Times New Roman"/>
          <w:b/>
          <w:color w:val="002060"/>
          <w:sz w:val="24"/>
          <w:szCs w:val="24"/>
          <w:u w:val="single"/>
        </w:rPr>
      </w:pPr>
    </w:p>
    <w:p w14:paraId="0A63D14E" w14:textId="77777777" w:rsidR="00E42B3C" w:rsidRDefault="00E42B3C" w:rsidP="003F58E6">
      <w:pPr>
        <w:widowControl w:val="0"/>
        <w:autoSpaceDE w:val="0"/>
        <w:autoSpaceDN w:val="0"/>
        <w:adjustRightInd w:val="0"/>
        <w:spacing w:after="0" w:line="240" w:lineRule="auto"/>
        <w:ind w:right="73"/>
        <w:jc w:val="both"/>
        <w:rPr>
          <w:rFonts w:ascii="Times New Roman" w:hAnsi="Times New Roman"/>
          <w:b/>
          <w:color w:val="002060"/>
          <w:sz w:val="24"/>
          <w:szCs w:val="24"/>
          <w:u w:val="single"/>
        </w:rPr>
      </w:pPr>
    </w:p>
    <w:p w14:paraId="32616199" w14:textId="77777777" w:rsidR="00E42B3C" w:rsidRDefault="00E42B3C" w:rsidP="003F58E6">
      <w:pPr>
        <w:widowControl w:val="0"/>
        <w:autoSpaceDE w:val="0"/>
        <w:autoSpaceDN w:val="0"/>
        <w:adjustRightInd w:val="0"/>
        <w:spacing w:after="0" w:line="240" w:lineRule="auto"/>
        <w:ind w:right="73"/>
        <w:jc w:val="both"/>
        <w:rPr>
          <w:rFonts w:ascii="Times New Roman" w:hAnsi="Times New Roman"/>
          <w:b/>
          <w:color w:val="002060"/>
          <w:sz w:val="24"/>
          <w:szCs w:val="24"/>
          <w:u w:val="single"/>
        </w:rPr>
      </w:pPr>
    </w:p>
    <w:p w14:paraId="5CE9F044" w14:textId="77777777" w:rsidR="00E42B3C" w:rsidRDefault="00E42B3C" w:rsidP="003F58E6">
      <w:pPr>
        <w:widowControl w:val="0"/>
        <w:autoSpaceDE w:val="0"/>
        <w:autoSpaceDN w:val="0"/>
        <w:adjustRightInd w:val="0"/>
        <w:spacing w:after="0" w:line="240" w:lineRule="auto"/>
        <w:ind w:right="73"/>
        <w:jc w:val="both"/>
        <w:rPr>
          <w:rFonts w:ascii="Times New Roman" w:hAnsi="Times New Roman"/>
          <w:b/>
          <w:color w:val="002060"/>
          <w:sz w:val="24"/>
          <w:szCs w:val="24"/>
          <w:u w:val="single"/>
        </w:rPr>
      </w:pPr>
    </w:p>
    <w:p w14:paraId="15B337B3" w14:textId="77777777" w:rsidR="005822F8" w:rsidRDefault="005822F8" w:rsidP="003F58E6">
      <w:pPr>
        <w:widowControl w:val="0"/>
        <w:autoSpaceDE w:val="0"/>
        <w:autoSpaceDN w:val="0"/>
        <w:adjustRightInd w:val="0"/>
        <w:spacing w:after="0" w:line="240" w:lineRule="auto"/>
        <w:ind w:right="73"/>
        <w:jc w:val="both"/>
        <w:rPr>
          <w:rFonts w:ascii="Times New Roman" w:hAnsi="Times New Roman"/>
          <w:b/>
          <w:color w:val="002060"/>
          <w:sz w:val="24"/>
          <w:szCs w:val="24"/>
          <w:u w:val="single"/>
        </w:rPr>
      </w:pPr>
    </w:p>
    <w:p w14:paraId="176C7D16" w14:textId="77777777" w:rsidR="00064446" w:rsidRPr="00CC489F" w:rsidRDefault="002C1AF4" w:rsidP="00811E64">
      <w:pPr>
        <w:widowControl w:val="0"/>
        <w:autoSpaceDE w:val="0"/>
        <w:autoSpaceDN w:val="0"/>
        <w:adjustRightInd w:val="0"/>
        <w:spacing w:after="0" w:line="240" w:lineRule="auto"/>
        <w:ind w:left="100" w:right="73" w:firstLine="708"/>
        <w:jc w:val="both"/>
        <w:rPr>
          <w:rFonts w:ascii="Times New Roman" w:hAnsi="Times New Roman"/>
          <w:b/>
          <w:color w:val="000000"/>
          <w:sz w:val="24"/>
          <w:szCs w:val="24"/>
          <w:u w:val="single"/>
        </w:rPr>
      </w:pPr>
      <w:r w:rsidRPr="002C1AF4">
        <w:rPr>
          <w:noProof/>
          <w:lang w:eastAsia="tr-TR"/>
        </w:rPr>
        <w:lastRenderedPageBreak/>
        <w:drawing>
          <wp:inline distT="0" distB="0" distL="0" distR="0" wp14:anchorId="35C32356" wp14:editId="1A2F5C7B">
            <wp:extent cx="5783485" cy="4797425"/>
            <wp:effectExtent l="0" t="0" r="8255" b="3175"/>
            <wp:docPr id="127" name="Resi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9963" cy="4802798"/>
                    </a:xfrm>
                    <a:prstGeom prst="rect">
                      <a:avLst/>
                    </a:prstGeom>
                    <a:noFill/>
                    <a:ln>
                      <a:noFill/>
                    </a:ln>
                  </pic:spPr>
                </pic:pic>
              </a:graphicData>
            </a:graphic>
          </wp:inline>
        </w:drawing>
      </w:r>
    </w:p>
    <w:p w14:paraId="38076B2B" w14:textId="77777777" w:rsidR="00064446" w:rsidRDefault="00064446" w:rsidP="00064446">
      <w:pPr>
        <w:widowControl w:val="0"/>
        <w:autoSpaceDE w:val="0"/>
        <w:autoSpaceDN w:val="0"/>
        <w:adjustRightInd w:val="0"/>
        <w:spacing w:after="0" w:line="240" w:lineRule="auto"/>
        <w:rPr>
          <w:rFonts w:ascii="Times New Roman" w:eastAsiaTheme="minorHAnsi" w:hAnsi="Times New Roman"/>
          <w:b/>
          <w:bCs/>
          <w:color w:val="1F487C"/>
          <w:sz w:val="24"/>
          <w:szCs w:val="24"/>
        </w:rPr>
      </w:pPr>
    </w:p>
    <w:p w14:paraId="0FA7109D" w14:textId="77777777" w:rsidR="002C1AF4" w:rsidRDefault="002C1AF4" w:rsidP="00064446">
      <w:pPr>
        <w:widowControl w:val="0"/>
        <w:autoSpaceDE w:val="0"/>
        <w:autoSpaceDN w:val="0"/>
        <w:adjustRightInd w:val="0"/>
        <w:spacing w:after="0" w:line="240" w:lineRule="auto"/>
        <w:rPr>
          <w:rFonts w:ascii="Times New Roman" w:eastAsiaTheme="minorHAnsi" w:hAnsi="Times New Roman"/>
          <w:b/>
          <w:bCs/>
          <w:color w:val="1F487C"/>
          <w:sz w:val="24"/>
          <w:szCs w:val="24"/>
        </w:rPr>
      </w:pPr>
      <w:r w:rsidRPr="002C1AF4">
        <w:rPr>
          <w:rFonts w:eastAsiaTheme="minorHAnsi"/>
          <w:noProof/>
          <w:lang w:eastAsia="tr-TR"/>
        </w:rPr>
        <w:drawing>
          <wp:inline distT="0" distB="0" distL="0" distR="0" wp14:anchorId="25FBA40A" wp14:editId="41D0E6CE">
            <wp:extent cx="6257925" cy="2958704"/>
            <wp:effectExtent l="0" t="0" r="0" b="0"/>
            <wp:docPr id="128" name="Resi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2949" cy="2961079"/>
                    </a:xfrm>
                    <a:prstGeom prst="rect">
                      <a:avLst/>
                    </a:prstGeom>
                    <a:noFill/>
                    <a:ln>
                      <a:noFill/>
                    </a:ln>
                  </pic:spPr>
                </pic:pic>
              </a:graphicData>
            </a:graphic>
          </wp:inline>
        </w:drawing>
      </w:r>
    </w:p>
    <w:p w14:paraId="17350F29" w14:textId="77777777" w:rsidR="002C1AF4" w:rsidRDefault="002C1AF4" w:rsidP="00064446">
      <w:pPr>
        <w:widowControl w:val="0"/>
        <w:autoSpaceDE w:val="0"/>
        <w:autoSpaceDN w:val="0"/>
        <w:adjustRightInd w:val="0"/>
        <w:spacing w:after="0" w:line="240" w:lineRule="auto"/>
        <w:rPr>
          <w:rFonts w:ascii="Times New Roman" w:eastAsiaTheme="minorHAnsi" w:hAnsi="Times New Roman"/>
          <w:b/>
          <w:bCs/>
          <w:color w:val="1F487C"/>
          <w:sz w:val="24"/>
          <w:szCs w:val="24"/>
        </w:rPr>
      </w:pPr>
    </w:p>
    <w:p w14:paraId="69934D3E" w14:textId="77777777" w:rsidR="002C1AF4" w:rsidRDefault="002C1AF4" w:rsidP="00064446">
      <w:pPr>
        <w:widowControl w:val="0"/>
        <w:autoSpaceDE w:val="0"/>
        <w:autoSpaceDN w:val="0"/>
        <w:adjustRightInd w:val="0"/>
        <w:spacing w:after="0" w:line="240" w:lineRule="auto"/>
        <w:rPr>
          <w:rFonts w:ascii="Times New Roman" w:eastAsiaTheme="minorHAnsi" w:hAnsi="Times New Roman"/>
          <w:b/>
          <w:bCs/>
          <w:color w:val="1F487C"/>
          <w:sz w:val="24"/>
          <w:szCs w:val="24"/>
        </w:rPr>
      </w:pPr>
    </w:p>
    <w:p w14:paraId="530729F3" w14:textId="77777777" w:rsidR="002C1AF4" w:rsidRDefault="002C1AF4" w:rsidP="00064446">
      <w:pPr>
        <w:widowControl w:val="0"/>
        <w:autoSpaceDE w:val="0"/>
        <w:autoSpaceDN w:val="0"/>
        <w:adjustRightInd w:val="0"/>
        <w:spacing w:after="0" w:line="240" w:lineRule="auto"/>
        <w:rPr>
          <w:rFonts w:ascii="Times New Roman" w:eastAsiaTheme="minorHAnsi" w:hAnsi="Times New Roman"/>
          <w:b/>
          <w:bCs/>
          <w:color w:val="1F487C"/>
          <w:sz w:val="24"/>
          <w:szCs w:val="24"/>
        </w:rPr>
      </w:pPr>
    </w:p>
    <w:p w14:paraId="54E134BB" w14:textId="77777777" w:rsidR="002C1AF4" w:rsidRDefault="002C1AF4" w:rsidP="00064446">
      <w:pPr>
        <w:widowControl w:val="0"/>
        <w:autoSpaceDE w:val="0"/>
        <w:autoSpaceDN w:val="0"/>
        <w:adjustRightInd w:val="0"/>
        <w:spacing w:after="0" w:line="240" w:lineRule="auto"/>
        <w:rPr>
          <w:rFonts w:ascii="Times New Roman" w:eastAsiaTheme="minorHAnsi" w:hAnsi="Times New Roman"/>
          <w:b/>
          <w:bCs/>
          <w:color w:val="1F487C"/>
          <w:sz w:val="24"/>
          <w:szCs w:val="24"/>
        </w:rPr>
      </w:pPr>
    </w:p>
    <w:p w14:paraId="5EB0C186" w14:textId="77777777" w:rsidR="002C1AF4" w:rsidRDefault="002C1AF4" w:rsidP="00064446">
      <w:pPr>
        <w:widowControl w:val="0"/>
        <w:autoSpaceDE w:val="0"/>
        <w:autoSpaceDN w:val="0"/>
        <w:adjustRightInd w:val="0"/>
        <w:spacing w:after="0" w:line="240" w:lineRule="auto"/>
        <w:rPr>
          <w:rFonts w:ascii="Times New Roman" w:eastAsiaTheme="minorHAnsi" w:hAnsi="Times New Roman"/>
          <w:b/>
          <w:bCs/>
          <w:color w:val="1F487C"/>
          <w:sz w:val="24"/>
          <w:szCs w:val="24"/>
        </w:rPr>
      </w:pPr>
    </w:p>
    <w:p w14:paraId="3DFD187B" w14:textId="77777777" w:rsidR="005822F8" w:rsidRPr="00D71D11" w:rsidRDefault="005822F8" w:rsidP="005822F8">
      <w:pPr>
        <w:jc w:val="center"/>
        <w:outlineLvl w:val="3"/>
        <w:rPr>
          <w:b/>
          <w:iCs/>
          <w:color w:val="7030A0"/>
          <w:sz w:val="28"/>
          <w:szCs w:val="28"/>
        </w:rPr>
      </w:pPr>
      <w:bookmarkStart w:id="208" w:name="_Toc321747802"/>
      <w:r w:rsidRPr="00D71D11">
        <w:rPr>
          <w:b/>
          <w:iCs/>
          <w:color w:val="7030A0"/>
          <w:sz w:val="28"/>
          <w:szCs w:val="28"/>
        </w:rPr>
        <w:lastRenderedPageBreak/>
        <w:t>LOJMANLAR</w:t>
      </w:r>
      <w:bookmarkEnd w:id="208"/>
    </w:p>
    <w:p w14:paraId="31A1089E" w14:textId="77777777" w:rsidR="005822F8" w:rsidRPr="00CF7068" w:rsidRDefault="005822F8" w:rsidP="005822F8">
      <w:pPr>
        <w:outlineLvl w:val="3"/>
        <w:rPr>
          <w:b/>
          <w:iCs/>
          <w:color w:val="00808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887"/>
        <w:gridCol w:w="2706"/>
        <w:gridCol w:w="3115"/>
      </w:tblGrid>
      <w:tr w:rsidR="005822F8" w:rsidRPr="00CF7068" w14:paraId="2C86FABC" w14:textId="77777777" w:rsidTr="00E42B3C">
        <w:trPr>
          <w:trHeight w:val="711"/>
        </w:trPr>
        <w:tc>
          <w:tcPr>
            <w:tcW w:w="2887" w:type="dxa"/>
            <w:shd w:val="clear" w:color="auto" w:fill="EEECE1"/>
          </w:tcPr>
          <w:p w14:paraId="09D45863" w14:textId="77777777" w:rsidR="005822F8" w:rsidRDefault="005822F8" w:rsidP="00E42B3C">
            <w:pPr>
              <w:jc w:val="both"/>
              <w:rPr>
                <w:b/>
                <w:bCs/>
                <w:iCs/>
                <w:szCs w:val="24"/>
              </w:rPr>
            </w:pPr>
          </w:p>
          <w:p w14:paraId="324F9047" w14:textId="77777777" w:rsidR="005822F8" w:rsidRPr="00AE7722" w:rsidRDefault="005822F8" w:rsidP="00E42B3C">
            <w:pPr>
              <w:jc w:val="both"/>
              <w:rPr>
                <w:b/>
                <w:bCs/>
                <w:iCs/>
                <w:szCs w:val="24"/>
              </w:rPr>
            </w:pPr>
            <w:r>
              <w:rPr>
                <w:b/>
                <w:bCs/>
                <w:iCs/>
                <w:szCs w:val="24"/>
              </w:rPr>
              <w:t xml:space="preserve">  </w:t>
            </w:r>
            <w:r w:rsidRPr="00AE7722">
              <w:rPr>
                <w:b/>
                <w:bCs/>
                <w:iCs/>
                <w:szCs w:val="24"/>
              </w:rPr>
              <w:t>BÖLÜMLER</w:t>
            </w:r>
          </w:p>
        </w:tc>
        <w:tc>
          <w:tcPr>
            <w:tcW w:w="2706" w:type="dxa"/>
            <w:shd w:val="clear" w:color="auto" w:fill="EEECE1"/>
          </w:tcPr>
          <w:p w14:paraId="315EC41E" w14:textId="77777777" w:rsidR="005822F8" w:rsidRDefault="005822F8" w:rsidP="00E42B3C">
            <w:pPr>
              <w:jc w:val="both"/>
              <w:rPr>
                <w:b/>
                <w:bCs/>
                <w:iCs/>
                <w:szCs w:val="24"/>
              </w:rPr>
            </w:pPr>
          </w:p>
          <w:p w14:paraId="1B9681F3" w14:textId="77777777" w:rsidR="005822F8" w:rsidRPr="00AE7722" w:rsidRDefault="005822F8" w:rsidP="00E42B3C">
            <w:pPr>
              <w:jc w:val="both"/>
              <w:rPr>
                <w:b/>
                <w:bCs/>
                <w:iCs/>
                <w:szCs w:val="24"/>
              </w:rPr>
            </w:pPr>
            <w:r>
              <w:rPr>
                <w:b/>
                <w:bCs/>
                <w:iCs/>
                <w:szCs w:val="24"/>
              </w:rPr>
              <w:t xml:space="preserve">        </w:t>
            </w:r>
            <w:r w:rsidRPr="00AE7722">
              <w:rPr>
                <w:b/>
                <w:bCs/>
                <w:iCs/>
                <w:szCs w:val="24"/>
              </w:rPr>
              <w:t>Adet</w:t>
            </w:r>
          </w:p>
        </w:tc>
        <w:tc>
          <w:tcPr>
            <w:tcW w:w="3067" w:type="dxa"/>
            <w:shd w:val="clear" w:color="auto" w:fill="EEECE1"/>
          </w:tcPr>
          <w:p w14:paraId="780412F4" w14:textId="77777777" w:rsidR="005822F8" w:rsidRDefault="005822F8" w:rsidP="00E42B3C">
            <w:pPr>
              <w:jc w:val="both"/>
              <w:rPr>
                <w:b/>
                <w:bCs/>
                <w:iCs/>
                <w:szCs w:val="24"/>
              </w:rPr>
            </w:pPr>
          </w:p>
          <w:p w14:paraId="4F580603" w14:textId="77777777" w:rsidR="005822F8" w:rsidRPr="00AE7722" w:rsidRDefault="005822F8" w:rsidP="00E42B3C">
            <w:pPr>
              <w:jc w:val="both"/>
              <w:rPr>
                <w:b/>
                <w:bCs/>
                <w:iCs/>
                <w:szCs w:val="24"/>
              </w:rPr>
            </w:pPr>
            <w:r>
              <w:rPr>
                <w:b/>
                <w:bCs/>
                <w:iCs/>
                <w:szCs w:val="24"/>
              </w:rPr>
              <w:t xml:space="preserve">        </w:t>
            </w:r>
            <w:r w:rsidRPr="00AE7722">
              <w:rPr>
                <w:b/>
                <w:bCs/>
                <w:iCs/>
                <w:szCs w:val="24"/>
              </w:rPr>
              <w:t>Alan</w:t>
            </w:r>
          </w:p>
          <w:p w14:paraId="7EEB862A" w14:textId="77777777" w:rsidR="005822F8" w:rsidRPr="00AE7722" w:rsidRDefault="005822F8" w:rsidP="00E42B3C">
            <w:pPr>
              <w:jc w:val="both"/>
              <w:rPr>
                <w:b/>
                <w:bCs/>
                <w:iCs/>
                <w:szCs w:val="24"/>
              </w:rPr>
            </w:pPr>
            <w:r>
              <w:rPr>
                <w:b/>
                <w:bCs/>
                <w:iCs/>
                <w:szCs w:val="24"/>
              </w:rPr>
              <w:t xml:space="preserve">        </w:t>
            </w:r>
            <w:r w:rsidRPr="00AE7722">
              <w:rPr>
                <w:b/>
                <w:bCs/>
                <w:iCs/>
                <w:szCs w:val="24"/>
              </w:rPr>
              <w:t>(</w:t>
            </w:r>
            <w:r w:rsidRPr="00AE7722">
              <w:rPr>
                <w:b/>
                <w:bCs/>
                <w:szCs w:val="24"/>
              </w:rPr>
              <w:t>m²)</w:t>
            </w:r>
          </w:p>
        </w:tc>
      </w:tr>
      <w:tr w:rsidR="005822F8" w:rsidRPr="00CF7068" w14:paraId="3352BF4F" w14:textId="77777777" w:rsidTr="00E42B3C">
        <w:trPr>
          <w:trHeight w:val="402"/>
        </w:trPr>
        <w:tc>
          <w:tcPr>
            <w:tcW w:w="2887" w:type="dxa"/>
            <w:shd w:val="clear" w:color="auto" w:fill="FFFFFF"/>
          </w:tcPr>
          <w:p w14:paraId="514DD357" w14:textId="77777777" w:rsidR="005822F8" w:rsidRPr="00CF7068" w:rsidRDefault="005822F8" w:rsidP="00E42B3C">
            <w:pPr>
              <w:jc w:val="both"/>
              <w:rPr>
                <w:iCs/>
                <w:sz w:val="28"/>
                <w:szCs w:val="28"/>
              </w:rPr>
            </w:pPr>
            <w:r w:rsidRPr="00CF7068">
              <w:rPr>
                <w:iCs/>
                <w:sz w:val="28"/>
                <w:szCs w:val="28"/>
              </w:rPr>
              <w:t xml:space="preserve">Lojman </w:t>
            </w:r>
          </w:p>
        </w:tc>
        <w:tc>
          <w:tcPr>
            <w:tcW w:w="2706" w:type="dxa"/>
            <w:shd w:val="clear" w:color="auto" w:fill="FFFFFF"/>
          </w:tcPr>
          <w:p w14:paraId="31B190AA" w14:textId="77777777" w:rsidR="005822F8" w:rsidRPr="00CF7068" w:rsidRDefault="00487BB2" w:rsidP="00E42B3C">
            <w:pPr>
              <w:jc w:val="both"/>
              <w:rPr>
                <w:iCs/>
                <w:sz w:val="28"/>
                <w:szCs w:val="28"/>
              </w:rPr>
            </w:pPr>
            <w:ins w:id="209" w:author="Windows Kullanıcısı" w:date="2019-01-21T11:50:00Z">
              <w:r>
                <w:rPr>
                  <w:iCs/>
                  <w:sz w:val="28"/>
                  <w:szCs w:val="28"/>
                </w:rPr>
                <w:t>48</w:t>
              </w:r>
            </w:ins>
            <w:del w:id="210" w:author="Windows Kullanıcısı" w:date="2019-01-21T11:50:00Z">
              <w:r w:rsidR="00415517" w:rsidDel="00487BB2">
                <w:rPr>
                  <w:iCs/>
                  <w:sz w:val="28"/>
                  <w:szCs w:val="28"/>
                </w:rPr>
                <w:delText>56</w:delText>
              </w:r>
            </w:del>
          </w:p>
        </w:tc>
        <w:tc>
          <w:tcPr>
            <w:tcW w:w="3067" w:type="dxa"/>
            <w:shd w:val="clear" w:color="auto" w:fill="FFFFFF"/>
          </w:tcPr>
          <w:p w14:paraId="04079E5B" w14:textId="77777777" w:rsidR="005822F8" w:rsidRPr="00CF7068" w:rsidRDefault="00415517">
            <w:pPr>
              <w:jc w:val="both"/>
              <w:rPr>
                <w:iCs/>
                <w:sz w:val="28"/>
                <w:szCs w:val="28"/>
              </w:rPr>
            </w:pPr>
            <w:r>
              <w:rPr>
                <w:iCs/>
                <w:sz w:val="28"/>
                <w:szCs w:val="28"/>
              </w:rPr>
              <w:t xml:space="preserve">      </w:t>
            </w:r>
            <w:ins w:id="211" w:author="Windows Kullanıcısı" w:date="2019-01-21T11:50:00Z">
              <w:r w:rsidR="00487BB2">
                <w:rPr>
                  <w:iCs/>
                  <w:sz w:val="28"/>
                  <w:szCs w:val="28"/>
                </w:rPr>
                <w:t>48*</w:t>
              </w:r>
            </w:ins>
            <w:r>
              <w:rPr>
                <w:iCs/>
                <w:sz w:val="28"/>
                <w:szCs w:val="28"/>
              </w:rPr>
              <w:t>130m²*</w:t>
            </w:r>
            <w:r w:rsidR="005822F8">
              <w:rPr>
                <w:iCs/>
                <w:sz w:val="28"/>
                <w:szCs w:val="28"/>
              </w:rPr>
              <w:t>=</w:t>
            </w:r>
            <w:del w:id="212" w:author="Windows Kullanıcısı" w:date="2019-01-21T11:50:00Z">
              <w:r w:rsidDel="00487BB2">
                <w:rPr>
                  <w:iCs/>
                  <w:sz w:val="28"/>
                  <w:szCs w:val="28"/>
                </w:rPr>
                <w:delText>7.28</w:delText>
              </w:r>
            </w:del>
            <w:ins w:id="213" w:author="Windows Kullanıcısı" w:date="2019-01-21T11:50:00Z">
              <w:r w:rsidR="00487BB2">
                <w:rPr>
                  <w:iCs/>
                  <w:sz w:val="28"/>
                  <w:szCs w:val="28"/>
                </w:rPr>
                <w:t>6.24</w:t>
              </w:r>
            </w:ins>
            <w:r>
              <w:rPr>
                <w:iCs/>
                <w:sz w:val="28"/>
                <w:szCs w:val="28"/>
              </w:rPr>
              <w:t>0</w:t>
            </w:r>
            <w:r w:rsidR="005822F8">
              <w:rPr>
                <w:iCs/>
                <w:sz w:val="28"/>
                <w:szCs w:val="28"/>
              </w:rPr>
              <w:t>m²</w:t>
            </w:r>
            <w:r w:rsidR="005822F8" w:rsidRPr="00CF7068">
              <w:rPr>
                <w:iCs/>
                <w:sz w:val="28"/>
                <w:szCs w:val="28"/>
              </w:rPr>
              <w:t xml:space="preserve"> </w:t>
            </w:r>
          </w:p>
        </w:tc>
      </w:tr>
    </w:tbl>
    <w:p w14:paraId="088200A9" w14:textId="77777777" w:rsidR="005822F8" w:rsidRPr="00CF7068" w:rsidRDefault="005822F8" w:rsidP="005822F8">
      <w:pPr>
        <w:jc w:val="both"/>
        <w:rPr>
          <w:iCs/>
          <w:sz w:val="28"/>
          <w:szCs w:val="28"/>
        </w:rPr>
      </w:pPr>
    </w:p>
    <w:p w14:paraId="7E600764" w14:textId="56A79EDF" w:rsidR="005822F8" w:rsidRPr="00CF7068" w:rsidDel="00445CDD" w:rsidRDefault="005822F8" w:rsidP="005822F8">
      <w:pPr>
        <w:jc w:val="both"/>
        <w:rPr>
          <w:del w:id="214" w:author="Dell" w:date="2019-01-25T09:31:00Z"/>
          <w:iCs/>
          <w:sz w:val="28"/>
          <w:szCs w:val="28"/>
        </w:rPr>
      </w:pPr>
      <w:r>
        <w:rPr>
          <w:iCs/>
          <w:sz w:val="28"/>
          <w:szCs w:val="28"/>
        </w:rPr>
        <w:t>Kampüs alanımızda bulunan lo</w:t>
      </w:r>
      <w:r w:rsidRPr="00CF7068">
        <w:rPr>
          <w:iCs/>
          <w:sz w:val="28"/>
          <w:szCs w:val="28"/>
        </w:rPr>
        <w:t xml:space="preserve">jmanları </w:t>
      </w:r>
      <w:r>
        <w:rPr>
          <w:iCs/>
          <w:sz w:val="28"/>
          <w:szCs w:val="28"/>
        </w:rPr>
        <w:t>kaloriferli ve doğalg</w:t>
      </w:r>
      <w:r w:rsidR="00415517">
        <w:rPr>
          <w:iCs/>
          <w:sz w:val="28"/>
          <w:szCs w:val="28"/>
        </w:rPr>
        <w:t>az ısıtmalı 130 m² olup toplam 6</w:t>
      </w:r>
      <w:r>
        <w:rPr>
          <w:iCs/>
          <w:sz w:val="28"/>
          <w:szCs w:val="28"/>
        </w:rPr>
        <w:t xml:space="preserve"> blok </w:t>
      </w:r>
      <w:ins w:id="215" w:author="Windows Kullanıcısı" w:date="2019-01-21T11:50:00Z">
        <w:r w:rsidR="00487BB2">
          <w:rPr>
            <w:iCs/>
            <w:sz w:val="28"/>
            <w:szCs w:val="28"/>
          </w:rPr>
          <w:t>48</w:t>
        </w:r>
      </w:ins>
      <w:del w:id="216" w:author="Windows Kullanıcısı" w:date="2019-01-21T11:50:00Z">
        <w:r w:rsidR="00415517" w:rsidDel="00487BB2">
          <w:rPr>
            <w:iCs/>
            <w:sz w:val="28"/>
            <w:szCs w:val="28"/>
          </w:rPr>
          <w:delText>56</w:delText>
        </w:r>
      </w:del>
      <w:r w:rsidR="00415517">
        <w:rPr>
          <w:iCs/>
          <w:sz w:val="28"/>
          <w:szCs w:val="28"/>
        </w:rPr>
        <w:t xml:space="preserve"> </w:t>
      </w:r>
      <w:r>
        <w:rPr>
          <w:iCs/>
          <w:sz w:val="28"/>
          <w:szCs w:val="28"/>
        </w:rPr>
        <w:t>adet.</w:t>
      </w:r>
      <w:ins w:id="217" w:author="Dell" w:date="2019-01-25T09:30:00Z">
        <w:r w:rsidR="00445CDD">
          <w:rPr>
            <w:iCs/>
            <w:sz w:val="28"/>
            <w:szCs w:val="28"/>
          </w:rPr>
          <w:t xml:space="preserve"> 12 adet Lojman Eylül 2018 tarihine kadar dışardan kira</w:t>
        </w:r>
      </w:ins>
      <w:ins w:id="218" w:author="Dell" w:date="2019-01-25T09:31:00Z">
        <w:r w:rsidR="00445CDD">
          <w:rPr>
            <w:iCs/>
            <w:sz w:val="28"/>
            <w:szCs w:val="28"/>
          </w:rPr>
          <w:t>l</w:t>
        </w:r>
      </w:ins>
      <w:ins w:id="219" w:author="Dell" w:date="2019-01-25T09:30:00Z">
        <w:r w:rsidR="00445CDD">
          <w:rPr>
            <w:iCs/>
            <w:sz w:val="28"/>
            <w:szCs w:val="28"/>
          </w:rPr>
          <w:t xml:space="preserve">ama olarak kullanılmıştır. </w:t>
        </w:r>
      </w:ins>
    </w:p>
    <w:p w14:paraId="739A7A45" w14:textId="77777777" w:rsidR="00684011" w:rsidDel="00487BB2" w:rsidRDefault="00684011" w:rsidP="005822F8">
      <w:pPr>
        <w:jc w:val="both"/>
        <w:rPr>
          <w:del w:id="220" w:author="Windows Kullanıcısı" w:date="2019-01-21T11:51:00Z"/>
          <w:sz w:val="28"/>
          <w:szCs w:val="28"/>
        </w:rPr>
      </w:pPr>
    </w:p>
    <w:p w14:paraId="0851A740" w14:textId="77777777" w:rsidR="00684011" w:rsidRPr="00684011" w:rsidDel="00487BB2" w:rsidRDefault="00684011" w:rsidP="005822F8">
      <w:pPr>
        <w:jc w:val="both"/>
        <w:rPr>
          <w:del w:id="221" w:author="Windows Kullanıcısı" w:date="2019-01-21T11:51:00Z"/>
          <w:rStyle w:val="Vurgu"/>
        </w:rPr>
      </w:pPr>
    </w:p>
    <w:p w14:paraId="3F89F13B" w14:textId="77777777" w:rsidR="00064446" w:rsidDel="00487BB2" w:rsidRDefault="00064446" w:rsidP="00064446">
      <w:pPr>
        <w:widowControl w:val="0"/>
        <w:autoSpaceDE w:val="0"/>
        <w:autoSpaceDN w:val="0"/>
        <w:adjustRightInd w:val="0"/>
        <w:spacing w:after="0" w:line="240" w:lineRule="auto"/>
        <w:rPr>
          <w:del w:id="222" w:author="Windows Kullanıcısı" w:date="2019-01-21T11:51:00Z"/>
          <w:rFonts w:ascii="Times New Roman" w:eastAsiaTheme="minorHAnsi" w:hAnsi="Times New Roman"/>
          <w:b/>
          <w:bCs/>
          <w:color w:val="1F487C"/>
          <w:sz w:val="24"/>
          <w:szCs w:val="24"/>
        </w:rPr>
      </w:pPr>
    </w:p>
    <w:p w14:paraId="29F83A01" w14:textId="77777777" w:rsidR="00064446" w:rsidDel="00487BB2" w:rsidRDefault="00064446" w:rsidP="00064446">
      <w:pPr>
        <w:widowControl w:val="0"/>
        <w:autoSpaceDE w:val="0"/>
        <w:autoSpaceDN w:val="0"/>
        <w:adjustRightInd w:val="0"/>
        <w:spacing w:after="0" w:line="240" w:lineRule="auto"/>
        <w:rPr>
          <w:del w:id="223" w:author="Windows Kullanıcısı" w:date="2019-01-21T11:51:00Z"/>
          <w:rFonts w:ascii="Times New Roman" w:eastAsiaTheme="minorHAnsi" w:hAnsi="Times New Roman"/>
          <w:b/>
          <w:bCs/>
          <w:color w:val="1F487C"/>
          <w:sz w:val="24"/>
          <w:szCs w:val="24"/>
        </w:rPr>
      </w:pPr>
    </w:p>
    <w:p w14:paraId="32D5FC79" w14:textId="77777777" w:rsidR="00064446" w:rsidDel="00487BB2" w:rsidRDefault="00064446" w:rsidP="00064446">
      <w:pPr>
        <w:widowControl w:val="0"/>
        <w:autoSpaceDE w:val="0"/>
        <w:autoSpaceDN w:val="0"/>
        <w:adjustRightInd w:val="0"/>
        <w:spacing w:after="0" w:line="240" w:lineRule="auto"/>
        <w:rPr>
          <w:del w:id="224" w:author="Windows Kullanıcısı" w:date="2019-01-21T11:51:00Z"/>
          <w:rFonts w:ascii="Times New Roman" w:eastAsiaTheme="minorHAnsi" w:hAnsi="Times New Roman"/>
          <w:b/>
          <w:bCs/>
          <w:color w:val="1F487C"/>
          <w:sz w:val="24"/>
          <w:szCs w:val="24"/>
        </w:rPr>
      </w:pPr>
    </w:p>
    <w:p w14:paraId="56438C11" w14:textId="77777777" w:rsidR="005F3696" w:rsidDel="00487BB2" w:rsidRDefault="005F3696" w:rsidP="00064446">
      <w:pPr>
        <w:widowControl w:val="0"/>
        <w:autoSpaceDE w:val="0"/>
        <w:autoSpaceDN w:val="0"/>
        <w:adjustRightInd w:val="0"/>
        <w:spacing w:after="0" w:line="240" w:lineRule="auto"/>
        <w:rPr>
          <w:del w:id="225" w:author="Windows Kullanıcısı" w:date="2019-01-21T11:51:00Z"/>
          <w:rFonts w:ascii="Times New Roman" w:eastAsiaTheme="minorHAnsi" w:hAnsi="Times New Roman"/>
          <w:b/>
          <w:bCs/>
          <w:color w:val="1F487C"/>
          <w:sz w:val="24"/>
          <w:szCs w:val="24"/>
        </w:rPr>
      </w:pPr>
    </w:p>
    <w:p w14:paraId="6C5CE4B3" w14:textId="77777777" w:rsidR="0067704D" w:rsidRDefault="0067704D" w:rsidP="00445CDD">
      <w:pPr>
        <w:widowControl w:val="0"/>
        <w:autoSpaceDE w:val="0"/>
        <w:autoSpaceDN w:val="0"/>
        <w:adjustRightInd w:val="0"/>
        <w:spacing w:after="0" w:line="240" w:lineRule="auto"/>
        <w:rPr>
          <w:rFonts w:ascii="Times New Roman" w:eastAsiaTheme="minorHAnsi" w:hAnsi="Times New Roman"/>
          <w:b/>
          <w:bCs/>
          <w:color w:val="1F487C"/>
          <w:sz w:val="24"/>
          <w:szCs w:val="24"/>
        </w:rPr>
      </w:pPr>
    </w:p>
    <w:p w14:paraId="236CE69C" w14:textId="77777777" w:rsidR="00445CDD" w:rsidRDefault="00445CDD" w:rsidP="00445CDD">
      <w:pPr>
        <w:widowControl w:val="0"/>
        <w:autoSpaceDE w:val="0"/>
        <w:autoSpaceDN w:val="0"/>
        <w:adjustRightInd w:val="0"/>
        <w:spacing w:after="0" w:line="240" w:lineRule="auto"/>
        <w:rPr>
          <w:rFonts w:ascii="Times New Roman" w:eastAsiaTheme="minorHAnsi" w:hAnsi="Times New Roman"/>
          <w:szCs w:val="24"/>
        </w:rPr>
      </w:pPr>
      <w:r>
        <w:rPr>
          <w:rFonts w:ascii="Times New Roman" w:eastAsiaTheme="minorHAnsi" w:hAnsi="Times New Roman"/>
          <w:b/>
          <w:bCs/>
          <w:color w:val="1F487C"/>
          <w:sz w:val="24"/>
          <w:szCs w:val="24"/>
        </w:rPr>
        <w:t xml:space="preserve">2-Örgütsel Yapı </w:t>
      </w:r>
    </w:p>
    <w:p w14:paraId="1717E968" w14:textId="77777777" w:rsidR="00445CDD" w:rsidRDefault="00445CDD" w:rsidP="002127E8">
      <w:pPr>
        <w:widowControl w:val="0"/>
        <w:autoSpaceDE w:val="0"/>
        <w:autoSpaceDN w:val="0"/>
        <w:adjustRightInd w:val="0"/>
        <w:spacing w:after="0" w:line="240" w:lineRule="auto"/>
        <w:rPr>
          <w:ins w:id="226" w:author="Dell" w:date="2019-01-25T09:31:00Z"/>
          <w:rFonts w:ascii="Times New Roman" w:eastAsiaTheme="minorHAnsi" w:hAnsi="Times New Roman"/>
          <w:b/>
          <w:bCs/>
          <w:color w:val="1F487C"/>
          <w:sz w:val="24"/>
          <w:szCs w:val="24"/>
        </w:rPr>
      </w:pPr>
    </w:p>
    <w:p w14:paraId="0B61FD65" w14:textId="77777777" w:rsidR="00445CDD" w:rsidRDefault="00445CDD" w:rsidP="002127E8">
      <w:pPr>
        <w:widowControl w:val="0"/>
        <w:autoSpaceDE w:val="0"/>
        <w:autoSpaceDN w:val="0"/>
        <w:adjustRightInd w:val="0"/>
        <w:spacing w:after="0" w:line="240" w:lineRule="auto"/>
        <w:rPr>
          <w:ins w:id="227" w:author="Dell" w:date="2019-01-25T09:31:00Z"/>
          <w:rFonts w:ascii="Times New Roman" w:eastAsiaTheme="minorHAnsi" w:hAnsi="Times New Roman"/>
          <w:b/>
          <w:bCs/>
          <w:color w:val="1F487C"/>
          <w:sz w:val="24"/>
          <w:szCs w:val="24"/>
        </w:rPr>
      </w:pPr>
    </w:p>
    <w:p w14:paraId="4942D186" w14:textId="77777777" w:rsidR="00445CDD" w:rsidRDefault="00445CDD" w:rsidP="002127E8">
      <w:pPr>
        <w:widowControl w:val="0"/>
        <w:autoSpaceDE w:val="0"/>
        <w:autoSpaceDN w:val="0"/>
        <w:adjustRightInd w:val="0"/>
        <w:spacing w:after="0" w:line="240" w:lineRule="auto"/>
        <w:rPr>
          <w:rFonts w:ascii="Times New Roman" w:eastAsiaTheme="minorHAnsi" w:hAnsi="Times New Roman"/>
          <w:b/>
          <w:bCs/>
          <w:color w:val="1F487C"/>
          <w:sz w:val="24"/>
          <w:szCs w:val="24"/>
        </w:rPr>
      </w:pPr>
    </w:p>
    <w:p w14:paraId="03D40D12" w14:textId="42BEA222" w:rsidR="00B3401D" w:rsidRPr="0067704D" w:rsidRDefault="00B3401D" w:rsidP="0067704D">
      <w:pPr>
        <w:pStyle w:val="Balk3"/>
        <w:tabs>
          <w:tab w:val="left" w:pos="3230"/>
        </w:tabs>
        <w:jc w:val="both"/>
        <w:rPr>
          <w:rFonts w:ascii="Times New Roman" w:hAnsi="Times New Roman" w:cs="Times New Roman"/>
          <w:b/>
          <w:i/>
          <w:iCs/>
          <w:color w:val="7030A0"/>
        </w:rPr>
      </w:pPr>
      <w:bookmarkStart w:id="228" w:name="_Toc191092851"/>
      <w:bookmarkStart w:id="229" w:name="_Toc321747804"/>
      <w:r w:rsidRPr="00B3401D">
        <w:rPr>
          <w:rFonts w:ascii="Times New Roman" w:hAnsi="Times New Roman" w:cs="Times New Roman"/>
          <w:b/>
          <w:i/>
          <w:iCs/>
          <w:noProof/>
          <w:color w:val="7030A0"/>
          <w:lang w:eastAsia="tr-TR"/>
        </w:rPr>
        <w:drawing>
          <wp:inline distT="0" distB="0" distL="0" distR="0" wp14:anchorId="06333825" wp14:editId="7EC8BC9B">
            <wp:extent cx="5909285" cy="4167505"/>
            <wp:effectExtent l="0" t="0" r="0" b="4445"/>
            <wp:docPr id="319" name="Resim 319" descr="C:\Users\Dell\Desktop\Untitled-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Untitled-1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4938" cy="4171491"/>
                    </a:xfrm>
                    <a:prstGeom prst="rect">
                      <a:avLst/>
                    </a:prstGeom>
                    <a:noFill/>
                    <a:ln>
                      <a:noFill/>
                    </a:ln>
                  </pic:spPr>
                </pic:pic>
              </a:graphicData>
            </a:graphic>
          </wp:inline>
        </w:drawing>
      </w:r>
    </w:p>
    <w:p w14:paraId="7906126C" w14:textId="77777777" w:rsidR="00876017" w:rsidRDefault="00876017" w:rsidP="00876017">
      <w:pPr>
        <w:rPr>
          <w:lang w:eastAsia="ko-KR"/>
        </w:rPr>
      </w:pPr>
      <w:r w:rsidRPr="00D71D11">
        <w:rPr>
          <w:rFonts w:ascii="Times New Roman" w:hAnsi="Times New Roman"/>
          <w:b/>
          <w:i/>
          <w:iCs/>
          <w:color w:val="7030A0"/>
          <w:sz w:val="32"/>
          <w:szCs w:val="32"/>
        </w:rPr>
        <w:t>Bilgi ve Teknolojik Kaynaklar</w:t>
      </w:r>
    </w:p>
    <w:tbl>
      <w:tblPr>
        <w:tblpPr w:leftFromText="141" w:rightFromText="141" w:vertAnchor="text" w:horzAnchor="margin" w:tblpXSpec="right" w:tblpY="147"/>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4914"/>
        <w:gridCol w:w="1212"/>
      </w:tblGrid>
      <w:tr w:rsidR="006D51F5" w:rsidRPr="006D51F5" w14:paraId="11C4146F" w14:textId="77777777" w:rsidTr="006D51F5">
        <w:trPr>
          <w:trHeight w:val="304"/>
        </w:trPr>
        <w:tc>
          <w:tcPr>
            <w:tcW w:w="8220" w:type="dxa"/>
            <w:gridSpan w:val="2"/>
            <w:shd w:val="clear" w:color="auto" w:fill="EEECE1"/>
          </w:tcPr>
          <w:p w14:paraId="78FDC3D9" w14:textId="77777777" w:rsidR="006D51F5" w:rsidRPr="006D51F5" w:rsidRDefault="006D51F5" w:rsidP="006D51F5">
            <w:pPr>
              <w:spacing w:after="0" w:line="240" w:lineRule="auto"/>
              <w:rPr>
                <w:rFonts w:ascii="Times New Roman" w:hAnsi="Times New Roman"/>
                <w:b/>
                <w:sz w:val="24"/>
                <w:szCs w:val="20"/>
                <w:lang w:eastAsia="ko-KR"/>
              </w:rPr>
            </w:pPr>
            <w:r w:rsidRPr="006D51F5">
              <w:rPr>
                <w:rFonts w:ascii="Times New Roman" w:hAnsi="Times New Roman"/>
                <w:b/>
                <w:sz w:val="24"/>
                <w:szCs w:val="20"/>
                <w:lang w:eastAsia="ko-KR"/>
              </w:rPr>
              <w:t>Bilgi ve Teknolojik Kaynaklar</w:t>
            </w:r>
          </w:p>
        </w:tc>
        <w:tc>
          <w:tcPr>
            <w:tcW w:w="1212" w:type="dxa"/>
            <w:shd w:val="clear" w:color="auto" w:fill="EEECE1"/>
          </w:tcPr>
          <w:p w14:paraId="3A4F5D89" w14:textId="77777777" w:rsidR="006D51F5" w:rsidRPr="006D51F5" w:rsidRDefault="006D51F5" w:rsidP="006D51F5">
            <w:pPr>
              <w:spacing w:after="0" w:line="240" w:lineRule="auto"/>
              <w:rPr>
                <w:rFonts w:ascii="Times New Roman" w:hAnsi="Times New Roman"/>
                <w:b/>
                <w:sz w:val="24"/>
                <w:szCs w:val="20"/>
                <w:lang w:eastAsia="ko-KR"/>
              </w:rPr>
            </w:pPr>
            <w:r w:rsidRPr="006D51F5">
              <w:rPr>
                <w:rFonts w:ascii="Times New Roman" w:hAnsi="Times New Roman"/>
                <w:b/>
                <w:sz w:val="24"/>
                <w:szCs w:val="20"/>
                <w:lang w:eastAsia="ko-KR"/>
              </w:rPr>
              <w:t xml:space="preserve"> Adet</w:t>
            </w:r>
          </w:p>
        </w:tc>
      </w:tr>
      <w:tr w:rsidR="006D51F5" w:rsidRPr="006D51F5" w14:paraId="2626D6D6" w14:textId="77777777" w:rsidTr="006D51F5">
        <w:trPr>
          <w:trHeight w:val="304"/>
        </w:trPr>
        <w:tc>
          <w:tcPr>
            <w:tcW w:w="3306" w:type="dxa"/>
            <w:shd w:val="clear" w:color="auto" w:fill="FFFFFF"/>
          </w:tcPr>
          <w:p w14:paraId="2A509AA0" w14:textId="77777777" w:rsidR="006D51F5" w:rsidRPr="006D51F5" w:rsidRDefault="006D51F5" w:rsidP="006D51F5">
            <w:pPr>
              <w:spacing w:after="0" w:line="240" w:lineRule="auto"/>
              <w:rPr>
                <w:rFonts w:ascii="Times New Roman" w:hAnsi="Times New Roman"/>
                <w:sz w:val="24"/>
                <w:szCs w:val="20"/>
                <w:lang w:eastAsia="ko-KR"/>
              </w:rPr>
            </w:pPr>
            <w:r w:rsidRPr="006D51F5">
              <w:rPr>
                <w:rFonts w:ascii="Times New Roman" w:hAnsi="Times New Roman"/>
                <w:sz w:val="24"/>
                <w:szCs w:val="20"/>
                <w:lang w:eastAsia="ko-KR"/>
              </w:rPr>
              <w:t>Yazılımlar</w:t>
            </w:r>
          </w:p>
        </w:tc>
        <w:tc>
          <w:tcPr>
            <w:tcW w:w="4914" w:type="dxa"/>
            <w:shd w:val="clear" w:color="auto" w:fill="FFFFFF"/>
          </w:tcPr>
          <w:p w14:paraId="7148BDB8" w14:textId="77777777" w:rsidR="006D51F5" w:rsidRPr="006D51F5" w:rsidRDefault="006D51F5" w:rsidP="006D51F5">
            <w:pPr>
              <w:spacing w:after="0" w:line="240" w:lineRule="auto"/>
              <w:rPr>
                <w:rFonts w:ascii="Times New Roman" w:hAnsi="Times New Roman"/>
                <w:sz w:val="24"/>
                <w:szCs w:val="20"/>
                <w:lang w:eastAsia="ko-KR"/>
              </w:rPr>
            </w:pPr>
            <w:r w:rsidRPr="006D51F5">
              <w:rPr>
                <w:rFonts w:ascii="Times New Roman" w:hAnsi="Times New Roman"/>
                <w:sz w:val="24"/>
                <w:szCs w:val="20"/>
                <w:lang w:eastAsia="ko-KR"/>
              </w:rPr>
              <w:t>İhale Hazırlama Programı</w:t>
            </w:r>
          </w:p>
        </w:tc>
        <w:tc>
          <w:tcPr>
            <w:tcW w:w="1212" w:type="dxa"/>
            <w:shd w:val="clear" w:color="auto" w:fill="FFFFFF"/>
          </w:tcPr>
          <w:p w14:paraId="0EA334A2" w14:textId="77777777" w:rsidR="006D51F5" w:rsidRPr="006D51F5" w:rsidRDefault="006D51F5" w:rsidP="006D51F5">
            <w:pPr>
              <w:spacing w:after="0" w:line="240" w:lineRule="auto"/>
              <w:rPr>
                <w:rFonts w:ascii="Times New Roman" w:hAnsi="Times New Roman"/>
                <w:sz w:val="24"/>
                <w:szCs w:val="20"/>
                <w:lang w:eastAsia="ko-KR"/>
              </w:rPr>
            </w:pPr>
            <w:r w:rsidRPr="006D51F5">
              <w:rPr>
                <w:rFonts w:ascii="Times New Roman" w:hAnsi="Times New Roman"/>
                <w:sz w:val="24"/>
                <w:szCs w:val="20"/>
                <w:lang w:eastAsia="ko-KR"/>
              </w:rPr>
              <w:t xml:space="preserve">   1</w:t>
            </w:r>
          </w:p>
        </w:tc>
      </w:tr>
      <w:tr w:rsidR="006D51F5" w:rsidRPr="006D51F5" w14:paraId="63C35620" w14:textId="77777777" w:rsidTr="006D51F5">
        <w:trPr>
          <w:trHeight w:val="478"/>
        </w:trPr>
        <w:tc>
          <w:tcPr>
            <w:tcW w:w="3306" w:type="dxa"/>
            <w:vMerge w:val="restart"/>
            <w:shd w:val="clear" w:color="auto" w:fill="FFFFFF"/>
          </w:tcPr>
          <w:p w14:paraId="3B0C9B1F" w14:textId="77777777" w:rsidR="006D51F5" w:rsidRPr="006D51F5" w:rsidRDefault="006D51F5" w:rsidP="006D51F5">
            <w:pPr>
              <w:spacing w:after="0" w:line="240" w:lineRule="auto"/>
              <w:rPr>
                <w:rFonts w:ascii="Times New Roman" w:hAnsi="Times New Roman"/>
                <w:sz w:val="24"/>
                <w:szCs w:val="20"/>
                <w:lang w:eastAsia="ko-KR"/>
              </w:rPr>
            </w:pPr>
          </w:p>
          <w:p w14:paraId="6DA7C3C2" w14:textId="77777777" w:rsidR="006D51F5" w:rsidRPr="006D51F5" w:rsidRDefault="006D51F5" w:rsidP="006D51F5">
            <w:pPr>
              <w:spacing w:after="0" w:line="240" w:lineRule="auto"/>
              <w:rPr>
                <w:rFonts w:ascii="Times New Roman" w:hAnsi="Times New Roman"/>
                <w:sz w:val="24"/>
                <w:szCs w:val="20"/>
                <w:lang w:eastAsia="ko-KR"/>
              </w:rPr>
            </w:pPr>
            <w:r w:rsidRPr="006D51F5">
              <w:rPr>
                <w:rFonts w:ascii="Times New Roman" w:hAnsi="Times New Roman"/>
                <w:sz w:val="24"/>
                <w:szCs w:val="20"/>
                <w:lang w:eastAsia="ko-KR"/>
              </w:rPr>
              <w:t>Bilgisayar</w:t>
            </w:r>
          </w:p>
        </w:tc>
        <w:tc>
          <w:tcPr>
            <w:tcW w:w="4914" w:type="dxa"/>
            <w:shd w:val="clear" w:color="auto" w:fill="FFFFFF"/>
          </w:tcPr>
          <w:p w14:paraId="580DDEF7" w14:textId="77777777" w:rsidR="006D51F5" w:rsidRPr="006D51F5" w:rsidRDefault="006D51F5" w:rsidP="006D51F5">
            <w:pPr>
              <w:spacing w:after="0" w:line="240" w:lineRule="auto"/>
              <w:rPr>
                <w:rFonts w:ascii="Times New Roman" w:hAnsi="Times New Roman"/>
                <w:sz w:val="24"/>
                <w:szCs w:val="20"/>
                <w:lang w:eastAsia="ko-KR"/>
              </w:rPr>
            </w:pPr>
            <w:r w:rsidRPr="006D51F5">
              <w:rPr>
                <w:rFonts w:ascii="Times New Roman" w:hAnsi="Times New Roman"/>
                <w:sz w:val="24"/>
                <w:szCs w:val="20"/>
                <w:lang w:eastAsia="ko-KR"/>
              </w:rPr>
              <w:t>Masa Üstü Bilgisayar</w:t>
            </w:r>
          </w:p>
        </w:tc>
        <w:tc>
          <w:tcPr>
            <w:tcW w:w="1212" w:type="dxa"/>
            <w:shd w:val="clear" w:color="auto" w:fill="FFFFFF"/>
          </w:tcPr>
          <w:p w14:paraId="272F7C61" w14:textId="23D7BBDA" w:rsidR="006D51F5" w:rsidRPr="006D51F5" w:rsidRDefault="006D51F5" w:rsidP="006D51F5">
            <w:pPr>
              <w:spacing w:after="0" w:line="240" w:lineRule="auto"/>
              <w:rPr>
                <w:rFonts w:ascii="Times New Roman" w:hAnsi="Times New Roman"/>
                <w:sz w:val="24"/>
                <w:szCs w:val="20"/>
                <w:lang w:eastAsia="ko-KR"/>
              </w:rPr>
            </w:pPr>
            <w:r w:rsidRPr="006D51F5">
              <w:rPr>
                <w:rFonts w:ascii="Times New Roman" w:hAnsi="Times New Roman"/>
                <w:sz w:val="24"/>
                <w:szCs w:val="20"/>
                <w:lang w:eastAsia="ko-KR"/>
              </w:rPr>
              <w:t xml:space="preserve">   </w:t>
            </w:r>
            <w:ins w:id="230" w:author="Dell" w:date="2019-01-25T09:31:00Z">
              <w:r w:rsidR="00445CDD">
                <w:rPr>
                  <w:rFonts w:ascii="Times New Roman" w:hAnsi="Times New Roman"/>
                  <w:sz w:val="24"/>
                  <w:szCs w:val="20"/>
                  <w:lang w:eastAsia="ko-KR"/>
                </w:rPr>
                <w:t>8</w:t>
              </w:r>
            </w:ins>
            <w:del w:id="231" w:author="Dell" w:date="2019-01-25T09:31:00Z">
              <w:r w:rsidRPr="006D51F5" w:rsidDel="00445CDD">
                <w:rPr>
                  <w:rFonts w:ascii="Times New Roman" w:hAnsi="Times New Roman"/>
                  <w:sz w:val="24"/>
                  <w:szCs w:val="20"/>
                  <w:lang w:eastAsia="ko-KR"/>
                </w:rPr>
                <w:delText>7</w:delText>
              </w:r>
            </w:del>
          </w:p>
        </w:tc>
      </w:tr>
      <w:tr w:rsidR="006D51F5" w:rsidRPr="006D51F5" w14:paraId="61DAE426" w14:textId="77777777" w:rsidTr="006D51F5">
        <w:trPr>
          <w:trHeight w:val="321"/>
        </w:trPr>
        <w:tc>
          <w:tcPr>
            <w:tcW w:w="3306" w:type="dxa"/>
            <w:vMerge/>
            <w:shd w:val="clear" w:color="auto" w:fill="FFFFFF"/>
          </w:tcPr>
          <w:p w14:paraId="57CBEF00" w14:textId="77777777" w:rsidR="006D51F5" w:rsidRPr="006D51F5" w:rsidRDefault="006D51F5" w:rsidP="006D51F5">
            <w:pPr>
              <w:spacing w:after="0" w:line="240" w:lineRule="auto"/>
              <w:rPr>
                <w:rFonts w:ascii="Times New Roman" w:hAnsi="Times New Roman"/>
                <w:sz w:val="24"/>
                <w:szCs w:val="20"/>
                <w:lang w:eastAsia="ko-KR"/>
              </w:rPr>
            </w:pPr>
          </w:p>
        </w:tc>
        <w:tc>
          <w:tcPr>
            <w:tcW w:w="4914" w:type="dxa"/>
            <w:shd w:val="clear" w:color="auto" w:fill="FFFFFF"/>
          </w:tcPr>
          <w:p w14:paraId="459CC9FC" w14:textId="77777777" w:rsidR="006D51F5" w:rsidRPr="006D51F5" w:rsidRDefault="006D51F5" w:rsidP="006D51F5">
            <w:pPr>
              <w:spacing w:after="0" w:line="240" w:lineRule="auto"/>
              <w:rPr>
                <w:rFonts w:ascii="Times New Roman" w:hAnsi="Times New Roman"/>
                <w:sz w:val="24"/>
                <w:szCs w:val="20"/>
                <w:lang w:eastAsia="ko-KR"/>
              </w:rPr>
            </w:pPr>
            <w:r w:rsidRPr="006D51F5">
              <w:rPr>
                <w:rFonts w:ascii="Times New Roman" w:hAnsi="Times New Roman"/>
                <w:sz w:val="24"/>
                <w:szCs w:val="20"/>
                <w:lang w:eastAsia="ko-KR"/>
              </w:rPr>
              <w:t>Dizüstü Bilgisayar</w:t>
            </w:r>
          </w:p>
        </w:tc>
        <w:tc>
          <w:tcPr>
            <w:tcW w:w="1212" w:type="dxa"/>
            <w:shd w:val="clear" w:color="auto" w:fill="FFFFFF"/>
          </w:tcPr>
          <w:p w14:paraId="2AFDB379" w14:textId="77777777" w:rsidR="006D51F5" w:rsidRPr="006D51F5" w:rsidRDefault="006D51F5" w:rsidP="006D51F5">
            <w:pPr>
              <w:spacing w:after="0" w:line="240" w:lineRule="auto"/>
              <w:rPr>
                <w:rFonts w:ascii="Times New Roman" w:hAnsi="Times New Roman"/>
                <w:sz w:val="24"/>
                <w:szCs w:val="20"/>
                <w:lang w:eastAsia="ko-KR"/>
              </w:rPr>
            </w:pPr>
            <w:r w:rsidRPr="006D51F5">
              <w:rPr>
                <w:rFonts w:ascii="Times New Roman" w:hAnsi="Times New Roman"/>
                <w:sz w:val="24"/>
                <w:szCs w:val="20"/>
                <w:lang w:eastAsia="ko-KR"/>
              </w:rPr>
              <w:t xml:space="preserve">   1</w:t>
            </w:r>
          </w:p>
        </w:tc>
      </w:tr>
      <w:tr w:rsidR="006D51F5" w:rsidRPr="006D51F5" w14:paraId="72DB86A6" w14:textId="77777777" w:rsidTr="006D51F5">
        <w:trPr>
          <w:trHeight w:val="304"/>
        </w:trPr>
        <w:tc>
          <w:tcPr>
            <w:tcW w:w="8220" w:type="dxa"/>
            <w:gridSpan w:val="2"/>
            <w:shd w:val="clear" w:color="auto" w:fill="FFFFFF"/>
          </w:tcPr>
          <w:p w14:paraId="256F72AD" w14:textId="77777777" w:rsidR="006D51F5" w:rsidRPr="006D51F5" w:rsidRDefault="006D51F5" w:rsidP="006D51F5">
            <w:pPr>
              <w:spacing w:after="0" w:line="240" w:lineRule="auto"/>
              <w:rPr>
                <w:rFonts w:ascii="Times New Roman" w:hAnsi="Times New Roman"/>
                <w:b/>
                <w:sz w:val="24"/>
                <w:szCs w:val="20"/>
                <w:lang w:eastAsia="ko-KR"/>
              </w:rPr>
            </w:pPr>
            <w:r w:rsidRPr="006D51F5">
              <w:rPr>
                <w:rFonts w:ascii="Times New Roman" w:hAnsi="Times New Roman"/>
                <w:b/>
                <w:sz w:val="24"/>
                <w:szCs w:val="20"/>
                <w:lang w:eastAsia="ko-KR"/>
              </w:rPr>
              <w:t>Toplam</w:t>
            </w:r>
          </w:p>
        </w:tc>
        <w:tc>
          <w:tcPr>
            <w:tcW w:w="1212" w:type="dxa"/>
            <w:shd w:val="clear" w:color="auto" w:fill="FFFFFF"/>
          </w:tcPr>
          <w:p w14:paraId="3F8F2DC4" w14:textId="264E511F" w:rsidR="006D51F5" w:rsidRPr="006D51F5" w:rsidRDefault="006D51F5" w:rsidP="006D51F5">
            <w:pPr>
              <w:spacing w:after="0" w:line="240" w:lineRule="auto"/>
              <w:rPr>
                <w:rFonts w:ascii="Times New Roman" w:hAnsi="Times New Roman"/>
                <w:sz w:val="24"/>
                <w:szCs w:val="20"/>
                <w:lang w:eastAsia="ko-KR"/>
              </w:rPr>
            </w:pPr>
            <w:r w:rsidRPr="006D51F5">
              <w:rPr>
                <w:rFonts w:ascii="Times New Roman" w:hAnsi="Times New Roman"/>
                <w:sz w:val="24"/>
                <w:szCs w:val="20"/>
                <w:lang w:eastAsia="ko-KR"/>
              </w:rPr>
              <w:t xml:space="preserve">   </w:t>
            </w:r>
            <w:ins w:id="232" w:author="Dell" w:date="2019-01-25T09:32:00Z">
              <w:r w:rsidR="00445CDD">
                <w:rPr>
                  <w:rFonts w:ascii="Times New Roman" w:hAnsi="Times New Roman"/>
                  <w:sz w:val="24"/>
                  <w:szCs w:val="20"/>
                  <w:lang w:eastAsia="ko-KR"/>
                </w:rPr>
                <w:t>10</w:t>
              </w:r>
            </w:ins>
            <w:del w:id="233" w:author="Dell" w:date="2019-01-25T09:32:00Z">
              <w:r w:rsidRPr="006D51F5" w:rsidDel="00445CDD">
                <w:rPr>
                  <w:rFonts w:ascii="Times New Roman" w:hAnsi="Times New Roman"/>
                  <w:sz w:val="24"/>
                  <w:szCs w:val="20"/>
                  <w:lang w:eastAsia="ko-KR"/>
                </w:rPr>
                <w:delText>9</w:delText>
              </w:r>
            </w:del>
          </w:p>
        </w:tc>
      </w:tr>
    </w:tbl>
    <w:p w14:paraId="6AC99553" w14:textId="77777777" w:rsidR="006D51F5" w:rsidRDefault="006D51F5" w:rsidP="00876017">
      <w:pPr>
        <w:rPr>
          <w:lang w:eastAsia="ko-KR"/>
        </w:rPr>
      </w:pPr>
    </w:p>
    <w:p w14:paraId="4F0F606D" w14:textId="77777777" w:rsidR="0067704D" w:rsidRDefault="0067704D" w:rsidP="00876017">
      <w:pPr>
        <w:rPr>
          <w:lang w:eastAsia="ko-KR"/>
        </w:rPr>
      </w:pPr>
    </w:p>
    <w:p w14:paraId="1BF31B94" w14:textId="77777777" w:rsidR="0067704D" w:rsidRDefault="0067704D" w:rsidP="00876017">
      <w:pPr>
        <w:rPr>
          <w:lang w:eastAsia="ko-KR"/>
        </w:rPr>
      </w:pPr>
    </w:p>
    <w:p w14:paraId="5875B868" w14:textId="77777777" w:rsidR="0067704D" w:rsidRDefault="0067704D" w:rsidP="00876017">
      <w:pPr>
        <w:rPr>
          <w:lang w:eastAsia="ko-KR"/>
        </w:rPr>
      </w:pPr>
    </w:p>
    <w:p w14:paraId="37305E1A" w14:textId="77777777" w:rsidR="0067704D" w:rsidRDefault="0067704D" w:rsidP="00876017">
      <w:pPr>
        <w:rPr>
          <w:lang w:eastAsia="ko-KR"/>
        </w:rPr>
      </w:pPr>
    </w:p>
    <w:p w14:paraId="5596C9A3" w14:textId="77777777" w:rsidR="0067704D" w:rsidRDefault="0067704D" w:rsidP="00876017">
      <w:pPr>
        <w:rPr>
          <w:lang w:eastAsia="ko-KR"/>
        </w:rPr>
      </w:pPr>
    </w:p>
    <w:p w14:paraId="14C242EA" w14:textId="77777777" w:rsidR="0067704D" w:rsidRDefault="0067704D" w:rsidP="00876017">
      <w:pPr>
        <w:rPr>
          <w:lang w:eastAsia="ko-KR"/>
        </w:rPr>
      </w:pPr>
    </w:p>
    <w:p w14:paraId="52727747" w14:textId="77777777" w:rsidR="006D51F5" w:rsidRDefault="006D51F5" w:rsidP="00876017">
      <w:pPr>
        <w:rPr>
          <w:lang w:eastAsia="ko-KR"/>
        </w:rPr>
      </w:pPr>
    </w:p>
    <w:tbl>
      <w:tblPr>
        <w:tblW w:w="0" w:type="auto"/>
        <w:tblBorders>
          <w:insideH w:val="single" w:sz="18" w:space="0" w:color="FFFFFF"/>
          <w:insideV w:val="single" w:sz="18" w:space="0" w:color="FFFFFF"/>
        </w:tblBorders>
        <w:tblLook w:val="01E0" w:firstRow="1" w:lastRow="1" w:firstColumn="1" w:lastColumn="1" w:noHBand="0" w:noVBand="0"/>
      </w:tblPr>
      <w:tblGrid>
        <w:gridCol w:w="3619"/>
        <w:gridCol w:w="1823"/>
        <w:gridCol w:w="1838"/>
        <w:gridCol w:w="1782"/>
      </w:tblGrid>
      <w:tr w:rsidR="006D51F5" w:rsidRPr="006D51F5" w14:paraId="56A61E1F" w14:textId="77777777" w:rsidTr="003904DE">
        <w:trPr>
          <w:trHeight w:val="364"/>
        </w:trPr>
        <w:tc>
          <w:tcPr>
            <w:tcW w:w="3893" w:type="dxa"/>
            <w:tcBorders>
              <w:top w:val="single" w:sz="4" w:space="0" w:color="auto"/>
              <w:left w:val="single" w:sz="4" w:space="0" w:color="auto"/>
              <w:bottom w:val="single" w:sz="4" w:space="0" w:color="auto"/>
              <w:right w:val="single" w:sz="4" w:space="0" w:color="auto"/>
            </w:tcBorders>
            <w:shd w:val="clear" w:color="auto" w:fill="EEECE1"/>
          </w:tcPr>
          <w:p w14:paraId="0C56CED0" w14:textId="77777777" w:rsidR="006D51F5" w:rsidRPr="006D51F5" w:rsidRDefault="006D51F5" w:rsidP="006D51F5">
            <w:pPr>
              <w:spacing w:after="0" w:line="240" w:lineRule="auto"/>
              <w:jc w:val="both"/>
              <w:rPr>
                <w:rFonts w:ascii="Times New Roman" w:hAnsi="Times New Roman"/>
                <w:b/>
                <w:bCs/>
                <w:sz w:val="28"/>
                <w:szCs w:val="28"/>
                <w:lang w:eastAsia="ko-KR"/>
              </w:rPr>
            </w:pPr>
            <w:r w:rsidRPr="006D51F5">
              <w:rPr>
                <w:rFonts w:ascii="Times New Roman" w:hAnsi="Times New Roman"/>
                <w:b/>
                <w:bCs/>
                <w:sz w:val="28"/>
                <w:szCs w:val="28"/>
                <w:lang w:eastAsia="ko-KR"/>
              </w:rPr>
              <w:t>Diğer Bilgi ve Teknolojik Kaynaklar</w:t>
            </w:r>
          </w:p>
        </w:tc>
        <w:tc>
          <w:tcPr>
            <w:tcW w:w="1950" w:type="dxa"/>
            <w:tcBorders>
              <w:top w:val="single" w:sz="4" w:space="0" w:color="auto"/>
              <w:left w:val="single" w:sz="4" w:space="0" w:color="auto"/>
              <w:bottom w:val="single" w:sz="4" w:space="0" w:color="auto"/>
              <w:right w:val="single" w:sz="4" w:space="0" w:color="auto"/>
            </w:tcBorders>
            <w:shd w:val="clear" w:color="auto" w:fill="EEECE1"/>
          </w:tcPr>
          <w:p w14:paraId="7948CA3D" w14:textId="77777777" w:rsidR="006D51F5" w:rsidRPr="006D51F5" w:rsidRDefault="006D51F5" w:rsidP="006D51F5">
            <w:pPr>
              <w:spacing w:after="0" w:line="240" w:lineRule="auto"/>
              <w:jc w:val="both"/>
              <w:rPr>
                <w:rFonts w:ascii="Times New Roman" w:hAnsi="Times New Roman"/>
                <w:b/>
                <w:bCs/>
                <w:sz w:val="28"/>
                <w:szCs w:val="28"/>
                <w:lang w:eastAsia="ko-KR"/>
              </w:rPr>
            </w:pPr>
            <w:r w:rsidRPr="006D51F5">
              <w:rPr>
                <w:rFonts w:ascii="Times New Roman" w:hAnsi="Times New Roman"/>
                <w:b/>
                <w:bCs/>
                <w:sz w:val="28"/>
                <w:szCs w:val="28"/>
                <w:lang w:eastAsia="ko-KR"/>
              </w:rPr>
              <w:t>İdari Amaçlı (adet)</w:t>
            </w:r>
          </w:p>
        </w:tc>
        <w:tc>
          <w:tcPr>
            <w:tcW w:w="1967" w:type="dxa"/>
            <w:tcBorders>
              <w:top w:val="single" w:sz="4" w:space="0" w:color="auto"/>
              <w:left w:val="single" w:sz="4" w:space="0" w:color="auto"/>
              <w:bottom w:val="single" w:sz="4" w:space="0" w:color="auto"/>
              <w:right w:val="single" w:sz="4" w:space="0" w:color="auto"/>
            </w:tcBorders>
            <w:shd w:val="clear" w:color="auto" w:fill="EEECE1"/>
          </w:tcPr>
          <w:p w14:paraId="78838DB4" w14:textId="77777777" w:rsidR="006D51F5" w:rsidRPr="006D51F5" w:rsidRDefault="006D51F5" w:rsidP="006D51F5">
            <w:pPr>
              <w:spacing w:after="0" w:line="240" w:lineRule="auto"/>
              <w:jc w:val="both"/>
              <w:rPr>
                <w:rFonts w:ascii="Times New Roman" w:hAnsi="Times New Roman"/>
                <w:b/>
                <w:bCs/>
                <w:sz w:val="28"/>
                <w:szCs w:val="28"/>
                <w:lang w:eastAsia="ko-KR"/>
              </w:rPr>
            </w:pPr>
            <w:r w:rsidRPr="006D51F5">
              <w:rPr>
                <w:rFonts w:ascii="Times New Roman" w:hAnsi="Times New Roman"/>
                <w:b/>
                <w:bCs/>
                <w:sz w:val="28"/>
                <w:szCs w:val="28"/>
                <w:lang w:eastAsia="ko-KR"/>
              </w:rPr>
              <w:t>Eğitim Amaçlı (adet)</w:t>
            </w:r>
          </w:p>
        </w:tc>
        <w:tc>
          <w:tcPr>
            <w:tcW w:w="1836" w:type="dxa"/>
            <w:tcBorders>
              <w:top w:val="single" w:sz="4" w:space="0" w:color="auto"/>
              <w:left w:val="single" w:sz="4" w:space="0" w:color="auto"/>
              <w:bottom w:val="single" w:sz="4" w:space="0" w:color="auto"/>
              <w:right w:val="single" w:sz="4" w:space="0" w:color="auto"/>
            </w:tcBorders>
            <w:shd w:val="clear" w:color="auto" w:fill="EEECE1"/>
          </w:tcPr>
          <w:p w14:paraId="69E022DB" w14:textId="77777777" w:rsidR="006D51F5" w:rsidRPr="006D51F5" w:rsidRDefault="006D51F5" w:rsidP="006D51F5">
            <w:pPr>
              <w:spacing w:after="0" w:line="240" w:lineRule="auto"/>
              <w:jc w:val="both"/>
              <w:rPr>
                <w:rFonts w:ascii="Times New Roman" w:hAnsi="Times New Roman"/>
                <w:b/>
                <w:bCs/>
                <w:sz w:val="28"/>
                <w:szCs w:val="28"/>
                <w:lang w:eastAsia="ko-KR"/>
              </w:rPr>
            </w:pPr>
            <w:r w:rsidRPr="006D51F5">
              <w:rPr>
                <w:rFonts w:ascii="Times New Roman" w:hAnsi="Times New Roman"/>
                <w:b/>
                <w:bCs/>
                <w:sz w:val="28"/>
                <w:szCs w:val="28"/>
                <w:lang w:eastAsia="ko-KR"/>
              </w:rPr>
              <w:t>Araştırma Amaçlı (adet)</w:t>
            </w:r>
          </w:p>
        </w:tc>
      </w:tr>
      <w:tr w:rsidR="006D51F5" w:rsidRPr="006D51F5" w14:paraId="662C1B8F" w14:textId="77777777" w:rsidTr="003904DE">
        <w:trPr>
          <w:trHeight w:val="392"/>
        </w:trPr>
        <w:tc>
          <w:tcPr>
            <w:tcW w:w="3893" w:type="dxa"/>
            <w:tcBorders>
              <w:top w:val="single" w:sz="4" w:space="0" w:color="auto"/>
              <w:left w:val="single" w:sz="4" w:space="0" w:color="auto"/>
              <w:bottom w:val="single" w:sz="4" w:space="0" w:color="auto"/>
              <w:right w:val="single" w:sz="4" w:space="0" w:color="auto"/>
            </w:tcBorders>
            <w:shd w:val="clear" w:color="auto" w:fill="FFFFFF"/>
          </w:tcPr>
          <w:p w14:paraId="3DDE810D" w14:textId="77777777" w:rsidR="006D51F5" w:rsidRPr="006D51F5" w:rsidRDefault="006D51F5" w:rsidP="006D51F5">
            <w:pPr>
              <w:spacing w:after="0" w:line="240" w:lineRule="auto"/>
              <w:jc w:val="both"/>
              <w:rPr>
                <w:rFonts w:ascii="Times New Roman" w:hAnsi="Times New Roman"/>
                <w:sz w:val="32"/>
                <w:szCs w:val="32"/>
                <w:lang w:eastAsia="ko-KR"/>
              </w:rPr>
            </w:pPr>
            <w:r w:rsidRPr="006D51F5">
              <w:rPr>
                <w:rFonts w:ascii="Times New Roman" w:hAnsi="Times New Roman"/>
                <w:sz w:val="32"/>
                <w:szCs w:val="32"/>
                <w:lang w:eastAsia="ko-KR"/>
              </w:rPr>
              <w:t>Projeksiyon</w:t>
            </w:r>
          </w:p>
        </w:tc>
        <w:tc>
          <w:tcPr>
            <w:tcW w:w="1950" w:type="dxa"/>
            <w:tcBorders>
              <w:top w:val="single" w:sz="4" w:space="0" w:color="auto"/>
              <w:left w:val="single" w:sz="4" w:space="0" w:color="auto"/>
              <w:bottom w:val="single" w:sz="4" w:space="0" w:color="auto"/>
              <w:right w:val="single" w:sz="4" w:space="0" w:color="auto"/>
            </w:tcBorders>
            <w:shd w:val="clear" w:color="auto" w:fill="FFFFFF"/>
          </w:tcPr>
          <w:p w14:paraId="1C0997E2" w14:textId="77777777" w:rsidR="006D51F5" w:rsidRPr="006D51F5" w:rsidRDefault="006D51F5" w:rsidP="006D51F5">
            <w:pPr>
              <w:spacing w:after="0" w:line="240" w:lineRule="auto"/>
              <w:jc w:val="center"/>
              <w:rPr>
                <w:rFonts w:ascii="Times New Roman" w:hAnsi="Times New Roman"/>
                <w:sz w:val="32"/>
                <w:szCs w:val="32"/>
                <w:lang w:eastAsia="ko-KR"/>
              </w:rPr>
            </w:pPr>
            <w:r w:rsidRPr="006D51F5">
              <w:rPr>
                <w:rFonts w:ascii="Times New Roman" w:hAnsi="Times New Roman"/>
                <w:sz w:val="32"/>
                <w:szCs w:val="32"/>
                <w:lang w:eastAsia="ko-KR"/>
              </w:rPr>
              <w:t>0</w:t>
            </w:r>
          </w:p>
        </w:tc>
        <w:tc>
          <w:tcPr>
            <w:tcW w:w="1967" w:type="dxa"/>
            <w:tcBorders>
              <w:top w:val="single" w:sz="4" w:space="0" w:color="auto"/>
              <w:left w:val="single" w:sz="4" w:space="0" w:color="auto"/>
              <w:bottom w:val="single" w:sz="4" w:space="0" w:color="auto"/>
              <w:right w:val="single" w:sz="4" w:space="0" w:color="auto"/>
            </w:tcBorders>
            <w:shd w:val="clear" w:color="auto" w:fill="FFFFFF"/>
          </w:tcPr>
          <w:p w14:paraId="37146982" w14:textId="77777777" w:rsidR="006D51F5" w:rsidRPr="006D51F5" w:rsidRDefault="006D51F5" w:rsidP="006D51F5">
            <w:pPr>
              <w:spacing w:after="0" w:line="240" w:lineRule="auto"/>
              <w:jc w:val="center"/>
              <w:rPr>
                <w:rFonts w:ascii="Times New Roman" w:hAnsi="Times New Roman"/>
                <w:sz w:val="32"/>
                <w:szCs w:val="32"/>
                <w:lang w:eastAsia="ko-KR"/>
              </w:rPr>
            </w:pPr>
            <w:r w:rsidRPr="006D51F5">
              <w:rPr>
                <w:rFonts w:ascii="Times New Roman" w:hAnsi="Times New Roman"/>
                <w:sz w:val="32"/>
                <w:szCs w:val="32"/>
                <w:lang w:eastAsia="ko-KR"/>
              </w:rPr>
              <w:t>0</w:t>
            </w:r>
          </w:p>
        </w:tc>
        <w:tc>
          <w:tcPr>
            <w:tcW w:w="1836" w:type="dxa"/>
            <w:tcBorders>
              <w:top w:val="single" w:sz="4" w:space="0" w:color="auto"/>
              <w:left w:val="single" w:sz="4" w:space="0" w:color="auto"/>
              <w:bottom w:val="single" w:sz="4" w:space="0" w:color="auto"/>
              <w:right w:val="single" w:sz="4" w:space="0" w:color="auto"/>
            </w:tcBorders>
            <w:shd w:val="clear" w:color="auto" w:fill="FFFFFF"/>
          </w:tcPr>
          <w:p w14:paraId="252060BE" w14:textId="77777777" w:rsidR="006D51F5" w:rsidRPr="006D51F5" w:rsidRDefault="006D51F5" w:rsidP="006D51F5">
            <w:pPr>
              <w:spacing w:after="0" w:line="240" w:lineRule="auto"/>
              <w:jc w:val="center"/>
              <w:rPr>
                <w:rFonts w:ascii="Times New Roman" w:hAnsi="Times New Roman"/>
                <w:sz w:val="32"/>
                <w:szCs w:val="32"/>
                <w:lang w:eastAsia="ko-KR"/>
              </w:rPr>
            </w:pPr>
            <w:r w:rsidRPr="006D51F5">
              <w:rPr>
                <w:rFonts w:ascii="Times New Roman" w:hAnsi="Times New Roman"/>
                <w:sz w:val="32"/>
                <w:szCs w:val="32"/>
                <w:lang w:eastAsia="ko-KR"/>
              </w:rPr>
              <w:t>0</w:t>
            </w:r>
          </w:p>
        </w:tc>
      </w:tr>
      <w:tr w:rsidR="006D51F5" w:rsidRPr="006D51F5" w14:paraId="249EEF92" w14:textId="77777777" w:rsidTr="003904DE">
        <w:trPr>
          <w:trHeight w:val="392"/>
        </w:trPr>
        <w:tc>
          <w:tcPr>
            <w:tcW w:w="3893" w:type="dxa"/>
            <w:tcBorders>
              <w:top w:val="single" w:sz="4" w:space="0" w:color="auto"/>
              <w:left w:val="single" w:sz="4" w:space="0" w:color="auto"/>
              <w:bottom w:val="single" w:sz="4" w:space="0" w:color="auto"/>
              <w:right w:val="single" w:sz="4" w:space="0" w:color="auto"/>
            </w:tcBorders>
            <w:shd w:val="clear" w:color="auto" w:fill="FFFFFF"/>
          </w:tcPr>
          <w:p w14:paraId="452A222D" w14:textId="77777777" w:rsidR="006D51F5" w:rsidRPr="006D51F5" w:rsidRDefault="006D51F5" w:rsidP="006D51F5">
            <w:pPr>
              <w:spacing w:after="0" w:line="240" w:lineRule="auto"/>
              <w:jc w:val="both"/>
              <w:rPr>
                <w:rFonts w:ascii="Times New Roman" w:hAnsi="Times New Roman"/>
                <w:sz w:val="32"/>
                <w:szCs w:val="32"/>
                <w:lang w:eastAsia="ko-KR"/>
              </w:rPr>
            </w:pPr>
            <w:r w:rsidRPr="006D51F5">
              <w:rPr>
                <w:rFonts w:ascii="Times New Roman" w:hAnsi="Times New Roman"/>
                <w:sz w:val="32"/>
                <w:szCs w:val="32"/>
                <w:lang w:eastAsia="ko-KR"/>
              </w:rPr>
              <w:t>Fotokopi Makinesi</w:t>
            </w:r>
          </w:p>
        </w:tc>
        <w:tc>
          <w:tcPr>
            <w:tcW w:w="1950" w:type="dxa"/>
            <w:tcBorders>
              <w:top w:val="single" w:sz="4" w:space="0" w:color="auto"/>
              <w:left w:val="single" w:sz="4" w:space="0" w:color="auto"/>
              <w:bottom w:val="single" w:sz="4" w:space="0" w:color="auto"/>
              <w:right w:val="single" w:sz="4" w:space="0" w:color="auto"/>
            </w:tcBorders>
            <w:shd w:val="clear" w:color="auto" w:fill="FFFFFF"/>
          </w:tcPr>
          <w:p w14:paraId="7C6E0165" w14:textId="77777777" w:rsidR="006D51F5" w:rsidRPr="006D51F5" w:rsidRDefault="006D51F5" w:rsidP="006D51F5">
            <w:pPr>
              <w:spacing w:after="0" w:line="240" w:lineRule="auto"/>
              <w:jc w:val="center"/>
              <w:rPr>
                <w:rFonts w:ascii="Times New Roman" w:hAnsi="Times New Roman"/>
                <w:sz w:val="32"/>
                <w:szCs w:val="32"/>
                <w:lang w:eastAsia="ko-KR"/>
              </w:rPr>
            </w:pPr>
            <w:r w:rsidRPr="006D51F5">
              <w:rPr>
                <w:rFonts w:ascii="Times New Roman" w:hAnsi="Times New Roman"/>
                <w:sz w:val="32"/>
                <w:szCs w:val="32"/>
                <w:lang w:eastAsia="ko-KR"/>
              </w:rPr>
              <w:t>1</w:t>
            </w:r>
          </w:p>
        </w:tc>
        <w:tc>
          <w:tcPr>
            <w:tcW w:w="1967" w:type="dxa"/>
            <w:tcBorders>
              <w:top w:val="single" w:sz="4" w:space="0" w:color="auto"/>
              <w:left w:val="single" w:sz="4" w:space="0" w:color="auto"/>
              <w:bottom w:val="single" w:sz="4" w:space="0" w:color="auto"/>
              <w:right w:val="single" w:sz="4" w:space="0" w:color="auto"/>
            </w:tcBorders>
            <w:shd w:val="clear" w:color="auto" w:fill="FFFFFF"/>
          </w:tcPr>
          <w:p w14:paraId="233872DC" w14:textId="77777777" w:rsidR="006D51F5" w:rsidRPr="006D51F5" w:rsidRDefault="006D51F5" w:rsidP="006D51F5">
            <w:pPr>
              <w:spacing w:after="0" w:line="240" w:lineRule="auto"/>
              <w:jc w:val="center"/>
              <w:rPr>
                <w:rFonts w:ascii="Times New Roman" w:hAnsi="Times New Roman"/>
                <w:sz w:val="32"/>
                <w:szCs w:val="32"/>
                <w:lang w:eastAsia="ko-KR"/>
              </w:rPr>
            </w:pPr>
          </w:p>
        </w:tc>
        <w:tc>
          <w:tcPr>
            <w:tcW w:w="1836" w:type="dxa"/>
            <w:tcBorders>
              <w:top w:val="single" w:sz="4" w:space="0" w:color="auto"/>
              <w:left w:val="single" w:sz="4" w:space="0" w:color="auto"/>
              <w:bottom w:val="single" w:sz="4" w:space="0" w:color="auto"/>
              <w:right w:val="single" w:sz="4" w:space="0" w:color="auto"/>
            </w:tcBorders>
            <w:shd w:val="clear" w:color="auto" w:fill="FFFFFF"/>
          </w:tcPr>
          <w:p w14:paraId="479B1C71" w14:textId="77777777" w:rsidR="006D51F5" w:rsidRPr="006D51F5" w:rsidRDefault="006D51F5" w:rsidP="006D51F5">
            <w:pPr>
              <w:spacing w:after="0" w:line="240" w:lineRule="auto"/>
              <w:jc w:val="center"/>
              <w:rPr>
                <w:rFonts w:ascii="Times New Roman" w:hAnsi="Times New Roman"/>
                <w:sz w:val="32"/>
                <w:szCs w:val="32"/>
                <w:lang w:eastAsia="ko-KR"/>
              </w:rPr>
            </w:pPr>
          </w:p>
        </w:tc>
      </w:tr>
      <w:tr w:rsidR="006D51F5" w:rsidRPr="006D51F5" w14:paraId="451EEAF4" w14:textId="77777777" w:rsidTr="003904DE">
        <w:trPr>
          <w:trHeight w:val="364"/>
        </w:trPr>
        <w:tc>
          <w:tcPr>
            <w:tcW w:w="3893" w:type="dxa"/>
            <w:tcBorders>
              <w:top w:val="single" w:sz="4" w:space="0" w:color="auto"/>
              <w:left w:val="single" w:sz="4" w:space="0" w:color="auto"/>
              <w:bottom w:val="single" w:sz="4" w:space="0" w:color="auto"/>
              <w:right w:val="single" w:sz="4" w:space="0" w:color="auto"/>
            </w:tcBorders>
            <w:shd w:val="clear" w:color="auto" w:fill="FFFFFF"/>
          </w:tcPr>
          <w:p w14:paraId="005989B0" w14:textId="77777777" w:rsidR="006D51F5" w:rsidRPr="006D51F5" w:rsidRDefault="006D51F5" w:rsidP="006D51F5">
            <w:pPr>
              <w:spacing w:after="0" w:line="240" w:lineRule="auto"/>
              <w:jc w:val="both"/>
              <w:rPr>
                <w:rFonts w:ascii="Times New Roman" w:hAnsi="Times New Roman"/>
                <w:sz w:val="32"/>
                <w:szCs w:val="32"/>
                <w:lang w:eastAsia="ko-KR"/>
              </w:rPr>
            </w:pPr>
            <w:r w:rsidRPr="006D51F5">
              <w:rPr>
                <w:rFonts w:ascii="Times New Roman" w:hAnsi="Times New Roman"/>
                <w:sz w:val="32"/>
                <w:szCs w:val="32"/>
                <w:lang w:eastAsia="ko-KR"/>
              </w:rPr>
              <w:t>Faks</w:t>
            </w:r>
          </w:p>
        </w:tc>
        <w:tc>
          <w:tcPr>
            <w:tcW w:w="1950" w:type="dxa"/>
            <w:tcBorders>
              <w:top w:val="single" w:sz="4" w:space="0" w:color="auto"/>
              <w:left w:val="single" w:sz="4" w:space="0" w:color="auto"/>
              <w:bottom w:val="single" w:sz="4" w:space="0" w:color="auto"/>
              <w:right w:val="single" w:sz="4" w:space="0" w:color="auto"/>
            </w:tcBorders>
            <w:shd w:val="clear" w:color="auto" w:fill="FFFFFF"/>
          </w:tcPr>
          <w:p w14:paraId="0603C9A8" w14:textId="77777777" w:rsidR="006D51F5" w:rsidRPr="006D51F5" w:rsidRDefault="006D51F5" w:rsidP="006D51F5">
            <w:pPr>
              <w:spacing w:after="0" w:line="240" w:lineRule="auto"/>
              <w:jc w:val="center"/>
              <w:rPr>
                <w:rFonts w:ascii="Times New Roman" w:hAnsi="Times New Roman"/>
                <w:sz w:val="32"/>
                <w:szCs w:val="32"/>
                <w:lang w:eastAsia="ko-KR"/>
              </w:rPr>
            </w:pPr>
            <w:r w:rsidRPr="006D51F5">
              <w:rPr>
                <w:rFonts w:ascii="Times New Roman" w:hAnsi="Times New Roman"/>
                <w:sz w:val="32"/>
                <w:szCs w:val="32"/>
                <w:lang w:eastAsia="ko-KR"/>
              </w:rPr>
              <w:t>0</w:t>
            </w:r>
          </w:p>
        </w:tc>
        <w:tc>
          <w:tcPr>
            <w:tcW w:w="1967" w:type="dxa"/>
            <w:tcBorders>
              <w:top w:val="single" w:sz="4" w:space="0" w:color="auto"/>
              <w:left w:val="single" w:sz="4" w:space="0" w:color="auto"/>
              <w:bottom w:val="single" w:sz="4" w:space="0" w:color="auto"/>
              <w:right w:val="single" w:sz="4" w:space="0" w:color="auto"/>
            </w:tcBorders>
            <w:shd w:val="clear" w:color="auto" w:fill="FFFFFF"/>
          </w:tcPr>
          <w:p w14:paraId="5A5BE5A8" w14:textId="77777777" w:rsidR="006D51F5" w:rsidRPr="006D51F5" w:rsidRDefault="006D51F5" w:rsidP="006D51F5">
            <w:pPr>
              <w:spacing w:after="0" w:line="240" w:lineRule="auto"/>
              <w:jc w:val="center"/>
              <w:rPr>
                <w:rFonts w:ascii="Times New Roman" w:hAnsi="Times New Roman"/>
                <w:sz w:val="32"/>
                <w:szCs w:val="32"/>
                <w:lang w:eastAsia="ko-KR"/>
              </w:rPr>
            </w:pPr>
          </w:p>
        </w:tc>
        <w:tc>
          <w:tcPr>
            <w:tcW w:w="1836" w:type="dxa"/>
            <w:tcBorders>
              <w:top w:val="single" w:sz="4" w:space="0" w:color="auto"/>
              <w:left w:val="single" w:sz="4" w:space="0" w:color="auto"/>
              <w:bottom w:val="single" w:sz="4" w:space="0" w:color="auto"/>
              <w:right w:val="single" w:sz="4" w:space="0" w:color="auto"/>
            </w:tcBorders>
            <w:shd w:val="clear" w:color="auto" w:fill="FFFFFF"/>
          </w:tcPr>
          <w:p w14:paraId="12864C04" w14:textId="77777777" w:rsidR="006D51F5" w:rsidRPr="006D51F5" w:rsidRDefault="006D51F5" w:rsidP="006D51F5">
            <w:pPr>
              <w:spacing w:after="0" w:line="240" w:lineRule="auto"/>
              <w:jc w:val="center"/>
              <w:rPr>
                <w:rFonts w:ascii="Times New Roman" w:hAnsi="Times New Roman"/>
                <w:sz w:val="32"/>
                <w:szCs w:val="32"/>
                <w:lang w:eastAsia="ko-KR"/>
              </w:rPr>
            </w:pPr>
          </w:p>
        </w:tc>
      </w:tr>
      <w:tr w:rsidR="006D51F5" w:rsidRPr="006D51F5" w14:paraId="70984FAF" w14:textId="77777777" w:rsidTr="003904DE">
        <w:trPr>
          <w:trHeight w:val="364"/>
        </w:trPr>
        <w:tc>
          <w:tcPr>
            <w:tcW w:w="3893" w:type="dxa"/>
            <w:tcBorders>
              <w:top w:val="single" w:sz="4" w:space="0" w:color="auto"/>
              <w:left w:val="single" w:sz="4" w:space="0" w:color="auto"/>
              <w:bottom w:val="single" w:sz="4" w:space="0" w:color="auto"/>
              <w:right w:val="single" w:sz="4" w:space="0" w:color="auto"/>
            </w:tcBorders>
            <w:shd w:val="clear" w:color="auto" w:fill="FFFFFF"/>
          </w:tcPr>
          <w:p w14:paraId="4E2860A4" w14:textId="77777777" w:rsidR="006D51F5" w:rsidRPr="006D51F5" w:rsidRDefault="006D51F5" w:rsidP="006D51F5">
            <w:pPr>
              <w:spacing w:after="0" w:line="240" w:lineRule="auto"/>
              <w:jc w:val="both"/>
              <w:rPr>
                <w:rFonts w:ascii="Times New Roman" w:hAnsi="Times New Roman"/>
                <w:sz w:val="32"/>
                <w:szCs w:val="32"/>
                <w:lang w:eastAsia="ko-KR"/>
              </w:rPr>
            </w:pPr>
            <w:r w:rsidRPr="006D51F5">
              <w:rPr>
                <w:rFonts w:ascii="Times New Roman" w:hAnsi="Times New Roman"/>
                <w:sz w:val="32"/>
                <w:szCs w:val="32"/>
                <w:lang w:eastAsia="ko-KR"/>
              </w:rPr>
              <w:t>Yazıcı</w:t>
            </w:r>
          </w:p>
        </w:tc>
        <w:tc>
          <w:tcPr>
            <w:tcW w:w="1950" w:type="dxa"/>
            <w:tcBorders>
              <w:top w:val="single" w:sz="4" w:space="0" w:color="auto"/>
              <w:left w:val="single" w:sz="4" w:space="0" w:color="auto"/>
              <w:bottom w:val="single" w:sz="4" w:space="0" w:color="auto"/>
              <w:right w:val="single" w:sz="4" w:space="0" w:color="auto"/>
            </w:tcBorders>
            <w:shd w:val="clear" w:color="auto" w:fill="FFFFFF"/>
          </w:tcPr>
          <w:p w14:paraId="7E1050C9" w14:textId="7B8DD688" w:rsidR="006D51F5" w:rsidRPr="006D51F5" w:rsidRDefault="00445CDD" w:rsidP="006D51F5">
            <w:pPr>
              <w:spacing w:after="0" w:line="240" w:lineRule="auto"/>
              <w:jc w:val="center"/>
              <w:rPr>
                <w:rFonts w:ascii="Times New Roman" w:hAnsi="Times New Roman"/>
                <w:sz w:val="32"/>
                <w:szCs w:val="32"/>
                <w:lang w:eastAsia="ko-KR"/>
              </w:rPr>
            </w:pPr>
            <w:r>
              <w:rPr>
                <w:rFonts w:ascii="Times New Roman" w:hAnsi="Times New Roman"/>
                <w:sz w:val="32"/>
                <w:szCs w:val="32"/>
                <w:lang w:eastAsia="ko-KR"/>
              </w:rPr>
              <w:t>9</w:t>
            </w:r>
          </w:p>
        </w:tc>
        <w:tc>
          <w:tcPr>
            <w:tcW w:w="1967" w:type="dxa"/>
            <w:tcBorders>
              <w:top w:val="single" w:sz="4" w:space="0" w:color="auto"/>
              <w:left w:val="single" w:sz="4" w:space="0" w:color="auto"/>
              <w:bottom w:val="single" w:sz="4" w:space="0" w:color="auto"/>
              <w:right w:val="single" w:sz="4" w:space="0" w:color="auto"/>
            </w:tcBorders>
            <w:shd w:val="clear" w:color="auto" w:fill="FFFFFF"/>
          </w:tcPr>
          <w:p w14:paraId="52F82DB9" w14:textId="77777777" w:rsidR="006D51F5" w:rsidRPr="006D51F5" w:rsidRDefault="006D51F5" w:rsidP="006D51F5">
            <w:pPr>
              <w:spacing w:after="0" w:line="240" w:lineRule="auto"/>
              <w:jc w:val="center"/>
              <w:rPr>
                <w:rFonts w:ascii="Times New Roman" w:hAnsi="Times New Roman"/>
                <w:sz w:val="32"/>
                <w:szCs w:val="32"/>
                <w:lang w:eastAsia="ko-KR"/>
              </w:rPr>
            </w:pPr>
          </w:p>
        </w:tc>
        <w:tc>
          <w:tcPr>
            <w:tcW w:w="1836" w:type="dxa"/>
            <w:tcBorders>
              <w:top w:val="single" w:sz="4" w:space="0" w:color="auto"/>
              <w:left w:val="single" w:sz="4" w:space="0" w:color="auto"/>
              <w:bottom w:val="single" w:sz="4" w:space="0" w:color="auto"/>
              <w:right w:val="single" w:sz="4" w:space="0" w:color="auto"/>
            </w:tcBorders>
            <w:shd w:val="clear" w:color="auto" w:fill="FFFFFF"/>
          </w:tcPr>
          <w:p w14:paraId="15FEF20B" w14:textId="77777777" w:rsidR="006D51F5" w:rsidRPr="006D51F5" w:rsidRDefault="006D51F5" w:rsidP="006D51F5">
            <w:pPr>
              <w:spacing w:after="0" w:line="240" w:lineRule="auto"/>
              <w:jc w:val="center"/>
              <w:rPr>
                <w:rFonts w:ascii="Times New Roman" w:hAnsi="Times New Roman"/>
                <w:sz w:val="32"/>
                <w:szCs w:val="32"/>
                <w:lang w:eastAsia="ko-KR"/>
              </w:rPr>
            </w:pPr>
          </w:p>
        </w:tc>
      </w:tr>
      <w:tr w:rsidR="006D51F5" w:rsidRPr="006D51F5" w14:paraId="1D8631FB" w14:textId="77777777" w:rsidTr="003904DE">
        <w:trPr>
          <w:trHeight w:val="392"/>
        </w:trPr>
        <w:tc>
          <w:tcPr>
            <w:tcW w:w="3893" w:type="dxa"/>
            <w:tcBorders>
              <w:top w:val="single" w:sz="4" w:space="0" w:color="auto"/>
              <w:left w:val="single" w:sz="4" w:space="0" w:color="auto"/>
              <w:bottom w:val="single" w:sz="4" w:space="0" w:color="auto"/>
              <w:right w:val="single" w:sz="4" w:space="0" w:color="auto"/>
            </w:tcBorders>
            <w:shd w:val="clear" w:color="auto" w:fill="FFFFFF"/>
          </w:tcPr>
          <w:p w14:paraId="1E35D58D" w14:textId="77777777" w:rsidR="006D51F5" w:rsidRPr="006D51F5" w:rsidRDefault="006D51F5" w:rsidP="006D51F5">
            <w:pPr>
              <w:spacing w:after="0" w:line="240" w:lineRule="auto"/>
              <w:jc w:val="both"/>
              <w:rPr>
                <w:rFonts w:ascii="Times New Roman" w:hAnsi="Times New Roman"/>
                <w:sz w:val="32"/>
                <w:szCs w:val="32"/>
                <w:lang w:eastAsia="ko-KR"/>
              </w:rPr>
            </w:pPr>
            <w:r w:rsidRPr="006D51F5">
              <w:rPr>
                <w:rFonts w:ascii="Times New Roman" w:hAnsi="Times New Roman"/>
                <w:sz w:val="32"/>
                <w:szCs w:val="32"/>
                <w:lang w:eastAsia="ko-KR"/>
              </w:rPr>
              <w:t>Televizyonlar</w:t>
            </w:r>
          </w:p>
        </w:tc>
        <w:tc>
          <w:tcPr>
            <w:tcW w:w="1950" w:type="dxa"/>
            <w:tcBorders>
              <w:top w:val="single" w:sz="4" w:space="0" w:color="auto"/>
              <w:left w:val="single" w:sz="4" w:space="0" w:color="auto"/>
              <w:bottom w:val="single" w:sz="4" w:space="0" w:color="auto"/>
              <w:right w:val="single" w:sz="4" w:space="0" w:color="auto"/>
            </w:tcBorders>
            <w:shd w:val="clear" w:color="auto" w:fill="FFFFFF"/>
          </w:tcPr>
          <w:p w14:paraId="124E4822" w14:textId="77777777" w:rsidR="006D51F5" w:rsidRPr="006D51F5" w:rsidRDefault="006D51F5" w:rsidP="006D51F5">
            <w:pPr>
              <w:spacing w:after="0" w:line="240" w:lineRule="auto"/>
              <w:jc w:val="center"/>
              <w:rPr>
                <w:rFonts w:ascii="Times New Roman" w:hAnsi="Times New Roman"/>
                <w:sz w:val="32"/>
                <w:szCs w:val="32"/>
                <w:lang w:eastAsia="ko-KR"/>
              </w:rPr>
            </w:pPr>
            <w:r w:rsidRPr="006D51F5">
              <w:rPr>
                <w:rFonts w:ascii="Times New Roman" w:hAnsi="Times New Roman"/>
                <w:sz w:val="32"/>
                <w:szCs w:val="32"/>
                <w:lang w:eastAsia="ko-KR"/>
              </w:rPr>
              <w:t>0</w:t>
            </w:r>
          </w:p>
        </w:tc>
        <w:tc>
          <w:tcPr>
            <w:tcW w:w="1967" w:type="dxa"/>
            <w:tcBorders>
              <w:top w:val="single" w:sz="4" w:space="0" w:color="auto"/>
              <w:left w:val="single" w:sz="4" w:space="0" w:color="auto"/>
              <w:bottom w:val="single" w:sz="4" w:space="0" w:color="auto"/>
              <w:right w:val="single" w:sz="4" w:space="0" w:color="auto"/>
            </w:tcBorders>
            <w:shd w:val="clear" w:color="auto" w:fill="FFFFFF"/>
          </w:tcPr>
          <w:p w14:paraId="603205E2" w14:textId="77777777" w:rsidR="006D51F5" w:rsidRPr="006D51F5" w:rsidRDefault="006D51F5" w:rsidP="006D51F5">
            <w:pPr>
              <w:spacing w:after="0" w:line="240" w:lineRule="auto"/>
              <w:jc w:val="center"/>
              <w:rPr>
                <w:rFonts w:ascii="Times New Roman" w:hAnsi="Times New Roman"/>
                <w:sz w:val="32"/>
                <w:szCs w:val="32"/>
                <w:lang w:eastAsia="ko-KR"/>
              </w:rPr>
            </w:pPr>
          </w:p>
        </w:tc>
        <w:tc>
          <w:tcPr>
            <w:tcW w:w="1836" w:type="dxa"/>
            <w:tcBorders>
              <w:top w:val="single" w:sz="4" w:space="0" w:color="auto"/>
              <w:left w:val="single" w:sz="4" w:space="0" w:color="auto"/>
              <w:bottom w:val="single" w:sz="4" w:space="0" w:color="auto"/>
              <w:right w:val="single" w:sz="4" w:space="0" w:color="auto"/>
            </w:tcBorders>
            <w:shd w:val="clear" w:color="auto" w:fill="FFFFFF"/>
          </w:tcPr>
          <w:p w14:paraId="7A189E84" w14:textId="77777777" w:rsidR="006D51F5" w:rsidRPr="006D51F5" w:rsidRDefault="006D51F5" w:rsidP="006D51F5">
            <w:pPr>
              <w:spacing w:after="0" w:line="240" w:lineRule="auto"/>
              <w:jc w:val="center"/>
              <w:rPr>
                <w:rFonts w:ascii="Times New Roman" w:hAnsi="Times New Roman"/>
                <w:sz w:val="32"/>
                <w:szCs w:val="32"/>
                <w:lang w:eastAsia="ko-KR"/>
              </w:rPr>
            </w:pPr>
          </w:p>
        </w:tc>
      </w:tr>
      <w:tr w:rsidR="006D51F5" w:rsidRPr="006D51F5" w14:paraId="3D4B1301" w14:textId="77777777" w:rsidTr="003904DE">
        <w:trPr>
          <w:trHeight w:val="392"/>
        </w:trPr>
        <w:tc>
          <w:tcPr>
            <w:tcW w:w="3893" w:type="dxa"/>
            <w:tcBorders>
              <w:top w:val="single" w:sz="4" w:space="0" w:color="auto"/>
              <w:left w:val="single" w:sz="4" w:space="0" w:color="auto"/>
              <w:bottom w:val="single" w:sz="4" w:space="0" w:color="auto"/>
              <w:right w:val="single" w:sz="4" w:space="0" w:color="auto"/>
            </w:tcBorders>
            <w:shd w:val="clear" w:color="auto" w:fill="FFFFFF"/>
          </w:tcPr>
          <w:p w14:paraId="40381FC2" w14:textId="77777777" w:rsidR="006D51F5" w:rsidRPr="006D51F5" w:rsidRDefault="006D51F5" w:rsidP="006D51F5">
            <w:pPr>
              <w:spacing w:after="0" w:line="240" w:lineRule="auto"/>
              <w:jc w:val="both"/>
              <w:rPr>
                <w:rFonts w:ascii="Times New Roman" w:hAnsi="Times New Roman"/>
                <w:sz w:val="32"/>
                <w:szCs w:val="32"/>
                <w:lang w:eastAsia="ko-KR"/>
              </w:rPr>
            </w:pPr>
            <w:r w:rsidRPr="006D51F5">
              <w:rPr>
                <w:rFonts w:ascii="Times New Roman" w:hAnsi="Times New Roman"/>
                <w:sz w:val="32"/>
                <w:szCs w:val="32"/>
                <w:lang w:eastAsia="ko-KR"/>
              </w:rPr>
              <w:t>Tarayıcı</w:t>
            </w:r>
          </w:p>
        </w:tc>
        <w:tc>
          <w:tcPr>
            <w:tcW w:w="1950" w:type="dxa"/>
            <w:tcBorders>
              <w:top w:val="single" w:sz="4" w:space="0" w:color="auto"/>
              <w:left w:val="single" w:sz="4" w:space="0" w:color="auto"/>
              <w:bottom w:val="single" w:sz="4" w:space="0" w:color="auto"/>
              <w:right w:val="single" w:sz="4" w:space="0" w:color="auto"/>
            </w:tcBorders>
            <w:shd w:val="clear" w:color="auto" w:fill="FFFFFF"/>
          </w:tcPr>
          <w:p w14:paraId="44272A72" w14:textId="77777777" w:rsidR="006D51F5" w:rsidRPr="006D51F5" w:rsidRDefault="006D51F5" w:rsidP="006D51F5">
            <w:pPr>
              <w:spacing w:after="0" w:line="240" w:lineRule="auto"/>
              <w:jc w:val="center"/>
              <w:rPr>
                <w:rFonts w:ascii="Times New Roman" w:hAnsi="Times New Roman"/>
                <w:sz w:val="32"/>
                <w:szCs w:val="32"/>
                <w:lang w:eastAsia="ko-KR"/>
              </w:rPr>
            </w:pPr>
            <w:r w:rsidRPr="006D51F5">
              <w:rPr>
                <w:rFonts w:ascii="Times New Roman" w:hAnsi="Times New Roman"/>
                <w:sz w:val="32"/>
                <w:szCs w:val="32"/>
                <w:lang w:eastAsia="ko-KR"/>
              </w:rPr>
              <w:t>0</w:t>
            </w:r>
          </w:p>
        </w:tc>
        <w:tc>
          <w:tcPr>
            <w:tcW w:w="1967" w:type="dxa"/>
            <w:tcBorders>
              <w:top w:val="single" w:sz="4" w:space="0" w:color="auto"/>
              <w:left w:val="single" w:sz="4" w:space="0" w:color="auto"/>
              <w:bottom w:val="single" w:sz="4" w:space="0" w:color="auto"/>
              <w:right w:val="single" w:sz="4" w:space="0" w:color="auto"/>
            </w:tcBorders>
            <w:shd w:val="clear" w:color="auto" w:fill="FFFFFF"/>
          </w:tcPr>
          <w:p w14:paraId="2D943081" w14:textId="77777777" w:rsidR="006D51F5" w:rsidRPr="006D51F5" w:rsidRDefault="006D51F5" w:rsidP="006D51F5">
            <w:pPr>
              <w:spacing w:after="0" w:line="240" w:lineRule="auto"/>
              <w:jc w:val="center"/>
              <w:rPr>
                <w:rFonts w:ascii="Times New Roman" w:hAnsi="Times New Roman"/>
                <w:sz w:val="32"/>
                <w:szCs w:val="32"/>
                <w:lang w:eastAsia="ko-KR"/>
              </w:rPr>
            </w:pPr>
          </w:p>
        </w:tc>
        <w:tc>
          <w:tcPr>
            <w:tcW w:w="1836" w:type="dxa"/>
            <w:tcBorders>
              <w:top w:val="single" w:sz="4" w:space="0" w:color="auto"/>
              <w:left w:val="single" w:sz="4" w:space="0" w:color="auto"/>
              <w:bottom w:val="single" w:sz="4" w:space="0" w:color="auto"/>
              <w:right w:val="single" w:sz="4" w:space="0" w:color="auto"/>
            </w:tcBorders>
            <w:shd w:val="clear" w:color="auto" w:fill="FFFFFF"/>
          </w:tcPr>
          <w:p w14:paraId="29159D95" w14:textId="77777777" w:rsidR="006D51F5" w:rsidRPr="006D51F5" w:rsidRDefault="006D51F5" w:rsidP="006D51F5">
            <w:pPr>
              <w:spacing w:after="0" w:line="240" w:lineRule="auto"/>
              <w:jc w:val="center"/>
              <w:rPr>
                <w:rFonts w:ascii="Times New Roman" w:hAnsi="Times New Roman"/>
                <w:sz w:val="32"/>
                <w:szCs w:val="32"/>
                <w:lang w:eastAsia="ko-KR"/>
              </w:rPr>
            </w:pPr>
          </w:p>
        </w:tc>
      </w:tr>
    </w:tbl>
    <w:p w14:paraId="0424D7D9" w14:textId="77777777" w:rsidR="006D51F5" w:rsidRDefault="006D51F5" w:rsidP="00876017">
      <w:pPr>
        <w:rPr>
          <w:lang w:eastAsia="ko-KR"/>
        </w:rPr>
      </w:pPr>
    </w:p>
    <w:p w14:paraId="14794214" w14:textId="77777777" w:rsidR="006D51F5" w:rsidRDefault="006D51F5" w:rsidP="00876017">
      <w:pPr>
        <w:rPr>
          <w:lang w:eastAsia="ko-KR"/>
        </w:rPr>
      </w:pPr>
    </w:p>
    <w:p w14:paraId="0AE8AD1F" w14:textId="77777777" w:rsidR="006D51F5" w:rsidRPr="006D51F5" w:rsidRDefault="006D51F5" w:rsidP="006D51F5">
      <w:pPr>
        <w:spacing w:after="0" w:line="240" w:lineRule="auto"/>
        <w:jc w:val="both"/>
        <w:outlineLvl w:val="2"/>
        <w:rPr>
          <w:rFonts w:ascii="Times New Roman" w:hAnsi="Times New Roman"/>
          <w:b/>
          <w:iCs/>
          <w:color w:val="7030A0"/>
          <w:sz w:val="32"/>
          <w:szCs w:val="32"/>
          <w:lang w:eastAsia="ko-KR"/>
        </w:rPr>
      </w:pPr>
      <w:del w:id="234" w:author="Windows Kullanıcısı" w:date="2019-01-21T11:52:00Z">
        <w:r w:rsidRPr="006D51F5" w:rsidDel="00487BB2">
          <w:rPr>
            <w:rFonts w:ascii="Times New Roman" w:hAnsi="Times New Roman"/>
            <w:b/>
            <w:iCs/>
            <w:color w:val="7030A0"/>
            <w:sz w:val="32"/>
            <w:szCs w:val="32"/>
            <w:lang w:eastAsia="ko-KR"/>
          </w:rPr>
          <w:delText>.</w:delText>
        </w:r>
      </w:del>
      <w:r w:rsidRPr="006D51F5">
        <w:rPr>
          <w:rFonts w:ascii="Times New Roman" w:hAnsi="Times New Roman"/>
          <w:b/>
          <w:iCs/>
          <w:color w:val="7030A0"/>
          <w:sz w:val="32"/>
          <w:szCs w:val="32"/>
          <w:lang w:eastAsia="ko-KR"/>
        </w:rPr>
        <w:t>İnsan Kaynakları</w:t>
      </w:r>
    </w:p>
    <w:p w14:paraId="1B46260D" w14:textId="77777777" w:rsidR="006D51F5" w:rsidRPr="006D51F5" w:rsidRDefault="006D51F5" w:rsidP="006D51F5">
      <w:pPr>
        <w:keepNext/>
        <w:spacing w:before="240" w:after="60" w:line="240" w:lineRule="auto"/>
        <w:jc w:val="both"/>
        <w:outlineLvl w:val="3"/>
        <w:rPr>
          <w:rFonts w:ascii="Times New Roman" w:hAnsi="Times New Roman"/>
          <w:b/>
          <w:color w:val="7030A0"/>
          <w:sz w:val="28"/>
          <w:szCs w:val="28"/>
          <w:lang w:eastAsia="ko-KR"/>
        </w:rPr>
      </w:pPr>
      <w:bookmarkStart w:id="235" w:name="_Toc321747806"/>
      <w:del w:id="236" w:author="Windows Kullanıcısı" w:date="2019-01-21T11:52:00Z">
        <w:r w:rsidRPr="006D51F5" w:rsidDel="00487BB2">
          <w:rPr>
            <w:rFonts w:ascii="Times New Roman" w:hAnsi="Times New Roman"/>
            <w:b/>
            <w:color w:val="7030A0"/>
            <w:sz w:val="28"/>
            <w:szCs w:val="28"/>
            <w:lang w:eastAsia="ko-KR"/>
          </w:rPr>
          <w:delText>4.</w:delText>
        </w:r>
      </w:del>
      <w:r w:rsidRPr="006D51F5">
        <w:rPr>
          <w:rFonts w:ascii="Times New Roman" w:hAnsi="Times New Roman"/>
          <w:b/>
          <w:color w:val="7030A0"/>
          <w:sz w:val="28"/>
          <w:szCs w:val="28"/>
          <w:lang w:eastAsia="ko-KR"/>
        </w:rPr>
        <w:t>1- İdari Personel</w:t>
      </w:r>
      <w:bookmarkEnd w:id="235"/>
    </w:p>
    <w:p w14:paraId="6D2E8581" w14:textId="77777777" w:rsidR="006D51F5" w:rsidRPr="006D51F5" w:rsidRDefault="006D51F5" w:rsidP="006D51F5">
      <w:pPr>
        <w:spacing w:after="0" w:line="240" w:lineRule="auto"/>
        <w:jc w:val="both"/>
        <w:rPr>
          <w:rFonts w:ascii="Times New Roman" w:hAnsi="Times New Roman"/>
          <w:sz w:val="28"/>
          <w:szCs w:val="28"/>
          <w:lang w:eastAsia="ko-KR"/>
        </w:rPr>
      </w:pPr>
    </w:p>
    <w:tbl>
      <w:tblPr>
        <w:tblW w:w="0" w:type="auto"/>
        <w:tblInd w:w="-15" w:type="dxa"/>
        <w:tblBorders>
          <w:left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7533"/>
        <w:gridCol w:w="1524"/>
      </w:tblGrid>
      <w:tr w:rsidR="006D51F5" w:rsidRPr="006D51F5" w14:paraId="66C5974E" w14:textId="77777777" w:rsidTr="003904DE">
        <w:trPr>
          <w:trHeight w:val="428"/>
        </w:trPr>
        <w:tc>
          <w:tcPr>
            <w:tcW w:w="8061" w:type="dxa"/>
            <w:tcBorders>
              <w:top w:val="single" w:sz="4" w:space="0" w:color="auto"/>
              <w:bottom w:val="single" w:sz="6" w:space="0" w:color="000000"/>
            </w:tcBorders>
            <w:shd w:val="clear" w:color="auto" w:fill="EEECE1"/>
          </w:tcPr>
          <w:p w14:paraId="2CC49C54" w14:textId="77777777" w:rsidR="006D51F5" w:rsidRPr="006D51F5" w:rsidRDefault="006D51F5" w:rsidP="006D51F5">
            <w:pPr>
              <w:spacing w:after="0" w:line="240" w:lineRule="auto"/>
              <w:jc w:val="center"/>
              <w:rPr>
                <w:rFonts w:ascii="Times New Roman" w:hAnsi="Times New Roman"/>
                <w:b/>
                <w:sz w:val="28"/>
                <w:szCs w:val="28"/>
                <w:lang w:eastAsia="ko-KR"/>
              </w:rPr>
            </w:pPr>
            <w:r w:rsidRPr="006D51F5">
              <w:rPr>
                <w:rFonts w:ascii="Times New Roman" w:hAnsi="Times New Roman"/>
                <w:b/>
                <w:sz w:val="28"/>
                <w:szCs w:val="28"/>
                <w:lang w:eastAsia="ko-KR"/>
              </w:rPr>
              <w:t>İDARİ PERSONEL</w:t>
            </w:r>
          </w:p>
        </w:tc>
        <w:tc>
          <w:tcPr>
            <w:tcW w:w="1618" w:type="dxa"/>
            <w:tcBorders>
              <w:top w:val="single" w:sz="4" w:space="0" w:color="auto"/>
              <w:bottom w:val="single" w:sz="6" w:space="0" w:color="000000"/>
            </w:tcBorders>
            <w:shd w:val="clear" w:color="auto" w:fill="EEECE1"/>
          </w:tcPr>
          <w:p w14:paraId="0DADFCBD" w14:textId="77777777" w:rsidR="006D51F5" w:rsidRPr="006D51F5" w:rsidRDefault="006D51F5" w:rsidP="006D51F5">
            <w:pPr>
              <w:spacing w:after="0" w:line="240" w:lineRule="auto"/>
              <w:jc w:val="both"/>
              <w:rPr>
                <w:rFonts w:ascii="Times New Roman" w:hAnsi="Times New Roman"/>
                <w:b/>
                <w:sz w:val="28"/>
                <w:szCs w:val="28"/>
                <w:lang w:eastAsia="ko-KR"/>
              </w:rPr>
            </w:pPr>
          </w:p>
        </w:tc>
      </w:tr>
      <w:tr w:rsidR="006D51F5" w:rsidRPr="006D51F5" w14:paraId="2C9F0C47" w14:textId="77777777" w:rsidTr="003904DE">
        <w:trPr>
          <w:trHeight w:val="397"/>
        </w:trPr>
        <w:tc>
          <w:tcPr>
            <w:tcW w:w="8061" w:type="dxa"/>
            <w:shd w:val="clear" w:color="auto" w:fill="auto"/>
          </w:tcPr>
          <w:p w14:paraId="454A7177" w14:textId="77777777" w:rsidR="006D51F5" w:rsidRPr="006D51F5" w:rsidRDefault="006D51F5" w:rsidP="006D51F5">
            <w:pPr>
              <w:spacing w:after="0" w:line="240" w:lineRule="auto"/>
              <w:jc w:val="both"/>
              <w:rPr>
                <w:rFonts w:ascii="Times New Roman" w:hAnsi="Times New Roman"/>
                <w:sz w:val="28"/>
                <w:szCs w:val="28"/>
                <w:lang w:eastAsia="ko-KR"/>
              </w:rPr>
            </w:pPr>
            <w:r w:rsidRPr="006D51F5">
              <w:rPr>
                <w:rFonts w:ascii="Times New Roman" w:hAnsi="Times New Roman"/>
                <w:sz w:val="28"/>
                <w:szCs w:val="28"/>
                <w:lang w:eastAsia="ko-KR"/>
              </w:rPr>
              <w:t>Genel İdari Hizmetler</w:t>
            </w:r>
          </w:p>
        </w:tc>
        <w:tc>
          <w:tcPr>
            <w:tcW w:w="1618" w:type="dxa"/>
            <w:shd w:val="clear" w:color="auto" w:fill="auto"/>
          </w:tcPr>
          <w:p w14:paraId="53EFABCF" w14:textId="0B6C2335" w:rsidR="006D51F5" w:rsidRPr="006D51F5" w:rsidRDefault="003904DE" w:rsidP="0067704D">
            <w:pPr>
              <w:spacing w:after="0" w:line="240" w:lineRule="auto"/>
              <w:jc w:val="center"/>
              <w:rPr>
                <w:rFonts w:ascii="Times New Roman" w:hAnsi="Times New Roman"/>
                <w:sz w:val="28"/>
                <w:szCs w:val="28"/>
                <w:lang w:eastAsia="ko-KR"/>
              </w:rPr>
            </w:pPr>
            <w:r>
              <w:rPr>
                <w:rFonts w:ascii="Times New Roman" w:hAnsi="Times New Roman"/>
                <w:sz w:val="28"/>
                <w:szCs w:val="28"/>
                <w:lang w:eastAsia="ko-KR"/>
              </w:rPr>
              <w:t>1</w:t>
            </w:r>
            <w:r w:rsidR="00445CDD">
              <w:rPr>
                <w:rFonts w:ascii="Times New Roman" w:hAnsi="Times New Roman"/>
                <w:sz w:val="28"/>
                <w:szCs w:val="28"/>
                <w:lang w:eastAsia="ko-KR"/>
              </w:rPr>
              <w:t>6</w:t>
            </w:r>
          </w:p>
        </w:tc>
      </w:tr>
      <w:tr w:rsidR="006D51F5" w:rsidRPr="006D51F5" w14:paraId="38A18866" w14:textId="77777777" w:rsidTr="003904DE">
        <w:trPr>
          <w:trHeight w:val="397"/>
        </w:trPr>
        <w:tc>
          <w:tcPr>
            <w:tcW w:w="8061" w:type="dxa"/>
            <w:shd w:val="clear" w:color="auto" w:fill="auto"/>
          </w:tcPr>
          <w:p w14:paraId="6CA6BEBB" w14:textId="77777777" w:rsidR="006D51F5" w:rsidRPr="006D51F5" w:rsidRDefault="006D51F5" w:rsidP="006D51F5">
            <w:pPr>
              <w:spacing w:after="0" w:line="240" w:lineRule="auto"/>
              <w:jc w:val="both"/>
              <w:rPr>
                <w:rFonts w:ascii="Times New Roman" w:hAnsi="Times New Roman"/>
                <w:sz w:val="28"/>
                <w:szCs w:val="28"/>
                <w:lang w:eastAsia="ko-KR"/>
              </w:rPr>
            </w:pPr>
            <w:r w:rsidRPr="006D51F5">
              <w:rPr>
                <w:rFonts w:ascii="Times New Roman" w:hAnsi="Times New Roman"/>
                <w:sz w:val="28"/>
                <w:szCs w:val="28"/>
                <w:lang w:eastAsia="ko-KR"/>
              </w:rPr>
              <w:t>Sağlık Hizmetleri Sınıfı</w:t>
            </w:r>
          </w:p>
        </w:tc>
        <w:tc>
          <w:tcPr>
            <w:tcW w:w="1618" w:type="dxa"/>
            <w:shd w:val="clear" w:color="auto" w:fill="auto"/>
          </w:tcPr>
          <w:p w14:paraId="53EFFBF3" w14:textId="77777777" w:rsidR="006D51F5" w:rsidRPr="006D51F5" w:rsidRDefault="006D51F5" w:rsidP="006D51F5">
            <w:pPr>
              <w:spacing w:after="0" w:line="240" w:lineRule="auto"/>
              <w:jc w:val="center"/>
              <w:rPr>
                <w:rFonts w:ascii="Times New Roman" w:hAnsi="Times New Roman"/>
                <w:sz w:val="28"/>
                <w:szCs w:val="28"/>
                <w:lang w:eastAsia="ko-KR"/>
              </w:rPr>
            </w:pPr>
            <w:r w:rsidRPr="006D51F5">
              <w:rPr>
                <w:rFonts w:ascii="Times New Roman" w:hAnsi="Times New Roman"/>
                <w:sz w:val="28"/>
                <w:szCs w:val="28"/>
                <w:lang w:eastAsia="ko-KR"/>
              </w:rPr>
              <w:t>0</w:t>
            </w:r>
          </w:p>
        </w:tc>
      </w:tr>
      <w:tr w:rsidR="006D51F5" w:rsidRPr="006D51F5" w14:paraId="05A6E4C7" w14:textId="77777777" w:rsidTr="003904DE">
        <w:trPr>
          <w:trHeight w:val="428"/>
        </w:trPr>
        <w:tc>
          <w:tcPr>
            <w:tcW w:w="8061" w:type="dxa"/>
            <w:shd w:val="clear" w:color="auto" w:fill="auto"/>
          </w:tcPr>
          <w:p w14:paraId="27FA72D8" w14:textId="77777777" w:rsidR="006D51F5" w:rsidRPr="006D51F5" w:rsidRDefault="006D51F5" w:rsidP="006D51F5">
            <w:pPr>
              <w:spacing w:after="0" w:line="240" w:lineRule="auto"/>
              <w:jc w:val="both"/>
              <w:rPr>
                <w:rFonts w:ascii="Times New Roman" w:hAnsi="Times New Roman"/>
                <w:sz w:val="28"/>
                <w:szCs w:val="28"/>
                <w:lang w:eastAsia="ko-KR"/>
              </w:rPr>
            </w:pPr>
            <w:r w:rsidRPr="006D51F5">
              <w:rPr>
                <w:rFonts w:ascii="Times New Roman" w:hAnsi="Times New Roman"/>
                <w:sz w:val="28"/>
                <w:szCs w:val="28"/>
                <w:lang w:eastAsia="ko-KR"/>
              </w:rPr>
              <w:t>Teknik Hizmetler Sınıfı</w:t>
            </w:r>
          </w:p>
        </w:tc>
        <w:tc>
          <w:tcPr>
            <w:tcW w:w="1618" w:type="dxa"/>
            <w:shd w:val="clear" w:color="auto" w:fill="auto"/>
          </w:tcPr>
          <w:p w14:paraId="4E148E60" w14:textId="77777777" w:rsidR="006D51F5" w:rsidRPr="006D51F5" w:rsidRDefault="006D51F5" w:rsidP="006D51F5">
            <w:pPr>
              <w:spacing w:after="0" w:line="240" w:lineRule="auto"/>
              <w:jc w:val="center"/>
              <w:rPr>
                <w:rFonts w:ascii="Times New Roman" w:hAnsi="Times New Roman"/>
                <w:sz w:val="28"/>
                <w:szCs w:val="28"/>
                <w:lang w:eastAsia="ko-KR"/>
              </w:rPr>
            </w:pPr>
            <w:r w:rsidRPr="006D51F5">
              <w:rPr>
                <w:rFonts w:ascii="Times New Roman" w:hAnsi="Times New Roman"/>
                <w:sz w:val="28"/>
                <w:szCs w:val="28"/>
                <w:lang w:eastAsia="ko-KR"/>
              </w:rPr>
              <w:t>1</w:t>
            </w:r>
          </w:p>
        </w:tc>
      </w:tr>
      <w:tr w:rsidR="006D51F5" w:rsidRPr="006D51F5" w14:paraId="22BAD231" w14:textId="77777777" w:rsidTr="003904DE">
        <w:trPr>
          <w:trHeight w:val="397"/>
        </w:trPr>
        <w:tc>
          <w:tcPr>
            <w:tcW w:w="8061" w:type="dxa"/>
            <w:shd w:val="clear" w:color="auto" w:fill="auto"/>
          </w:tcPr>
          <w:p w14:paraId="6EA348FB" w14:textId="77777777" w:rsidR="006D51F5" w:rsidRPr="006D51F5" w:rsidRDefault="006D51F5" w:rsidP="006D51F5">
            <w:pPr>
              <w:spacing w:after="0" w:line="240" w:lineRule="auto"/>
              <w:jc w:val="both"/>
              <w:rPr>
                <w:rFonts w:ascii="Times New Roman" w:hAnsi="Times New Roman"/>
                <w:sz w:val="28"/>
                <w:szCs w:val="28"/>
                <w:lang w:eastAsia="ko-KR"/>
              </w:rPr>
            </w:pPr>
            <w:r w:rsidRPr="006D51F5">
              <w:rPr>
                <w:rFonts w:ascii="Times New Roman" w:hAnsi="Times New Roman"/>
                <w:sz w:val="28"/>
                <w:szCs w:val="28"/>
                <w:lang w:eastAsia="ko-KR"/>
              </w:rPr>
              <w:t>Eğitim ve Öğretim Hizmetleri Sınıfı</w:t>
            </w:r>
          </w:p>
        </w:tc>
        <w:tc>
          <w:tcPr>
            <w:tcW w:w="1618" w:type="dxa"/>
            <w:shd w:val="clear" w:color="auto" w:fill="auto"/>
          </w:tcPr>
          <w:p w14:paraId="0933C936" w14:textId="77777777" w:rsidR="006D51F5" w:rsidRPr="006D51F5" w:rsidRDefault="006D51F5" w:rsidP="006D51F5">
            <w:pPr>
              <w:spacing w:after="0" w:line="240" w:lineRule="auto"/>
              <w:jc w:val="center"/>
              <w:rPr>
                <w:rFonts w:ascii="Times New Roman" w:hAnsi="Times New Roman"/>
                <w:sz w:val="28"/>
                <w:szCs w:val="28"/>
                <w:lang w:eastAsia="ko-KR"/>
              </w:rPr>
            </w:pPr>
            <w:r w:rsidRPr="006D51F5">
              <w:rPr>
                <w:rFonts w:ascii="Times New Roman" w:hAnsi="Times New Roman"/>
                <w:sz w:val="28"/>
                <w:szCs w:val="28"/>
                <w:lang w:eastAsia="ko-KR"/>
              </w:rPr>
              <w:t>0</w:t>
            </w:r>
          </w:p>
        </w:tc>
      </w:tr>
      <w:tr w:rsidR="006D51F5" w:rsidRPr="006D51F5" w14:paraId="7686D1D1" w14:textId="77777777" w:rsidTr="003904DE">
        <w:trPr>
          <w:trHeight w:val="397"/>
        </w:trPr>
        <w:tc>
          <w:tcPr>
            <w:tcW w:w="8061" w:type="dxa"/>
            <w:shd w:val="clear" w:color="auto" w:fill="auto"/>
          </w:tcPr>
          <w:p w14:paraId="741E76C4" w14:textId="77777777" w:rsidR="006D51F5" w:rsidRPr="006D51F5" w:rsidRDefault="006D51F5" w:rsidP="006D51F5">
            <w:pPr>
              <w:spacing w:after="0" w:line="240" w:lineRule="auto"/>
              <w:jc w:val="both"/>
              <w:rPr>
                <w:rFonts w:ascii="Times New Roman" w:hAnsi="Times New Roman"/>
                <w:sz w:val="28"/>
                <w:szCs w:val="28"/>
                <w:lang w:eastAsia="ko-KR"/>
              </w:rPr>
            </w:pPr>
            <w:r w:rsidRPr="006D51F5">
              <w:rPr>
                <w:rFonts w:ascii="Times New Roman" w:hAnsi="Times New Roman"/>
                <w:sz w:val="28"/>
                <w:szCs w:val="28"/>
                <w:lang w:eastAsia="ko-KR"/>
              </w:rPr>
              <w:t>Avukatlık Hizmetleri Sınıfı</w:t>
            </w:r>
          </w:p>
        </w:tc>
        <w:tc>
          <w:tcPr>
            <w:tcW w:w="1618" w:type="dxa"/>
            <w:shd w:val="clear" w:color="auto" w:fill="auto"/>
          </w:tcPr>
          <w:p w14:paraId="4FBF3CA8" w14:textId="77777777" w:rsidR="006D51F5" w:rsidRPr="006D51F5" w:rsidRDefault="006D51F5" w:rsidP="006D51F5">
            <w:pPr>
              <w:spacing w:after="0" w:line="240" w:lineRule="auto"/>
              <w:jc w:val="center"/>
              <w:rPr>
                <w:rFonts w:ascii="Times New Roman" w:hAnsi="Times New Roman"/>
                <w:sz w:val="28"/>
                <w:szCs w:val="28"/>
                <w:lang w:eastAsia="ko-KR"/>
              </w:rPr>
            </w:pPr>
            <w:r w:rsidRPr="006D51F5">
              <w:rPr>
                <w:rFonts w:ascii="Times New Roman" w:hAnsi="Times New Roman"/>
                <w:sz w:val="28"/>
                <w:szCs w:val="28"/>
                <w:lang w:eastAsia="ko-KR"/>
              </w:rPr>
              <w:t>0</w:t>
            </w:r>
          </w:p>
        </w:tc>
      </w:tr>
      <w:tr w:rsidR="006D51F5" w:rsidRPr="006D51F5" w14:paraId="0F2E2F1F" w14:textId="77777777" w:rsidTr="003904DE">
        <w:trPr>
          <w:trHeight w:val="397"/>
        </w:trPr>
        <w:tc>
          <w:tcPr>
            <w:tcW w:w="8061" w:type="dxa"/>
            <w:shd w:val="clear" w:color="auto" w:fill="auto"/>
          </w:tcPr>
          <w:p w14:paraId="2D2C487F" w14:textId="77777777" w:rsidR="006D51F5" w:rsidRPr="006D51F5" w:rsidRDefault="006D51F5" w:rsidP="006D51F5">
            <w:pPr>
              <w:spacing w:after="0" w:line="240" w:lineRule="auto"/>
              <w:jc w:val="both"/>
              <w:rPr>
                <w:rFonts w:ascii="Times New Roman" w:hAnsi="Times New Roman"/>
                <w:sz w:val="28"/>
                <w:szCs w:val="28"/>
                <w:lang w:eastAsia="ko-KR"/>
              </w:rPr>
            </w:pPr>
            <w:r w:rsidRPr="006D51F5">
              <w:rPr>
                <w:rFonts w:ascii="Times New Roman" w:hAnsi="Times New Roman"/>
                <w:sz w:val="28"/>
                <w:szCs w:val="28"/>
                <w:lang w:eastAsia="ko-KR"/>
              </w:rPr>
              <w:t>Din Hizmetleri Sınıfı</w:t>
            </w:r>
          </w:p>
        </w:tc>
        <w:tc>
          <w:tcPr>
            <w:tcW w:w="1618" w:type="dxa"/>
            <w:shd w:val="clear" w:color="auto" w:fill="auto"/>
          </w:tcPr>
          <w:p w14:paraId="16E5F67F" w14:textId="77777777" w:rsidR="006D51F5" w:rsidRPr="006D51F5" w:rsidRDefault="006D51F5" w:rsidP="006D51F5">
            <w:pPr>
              <w:spacing w:after="0" w:line="240" w:lineRule="auto"/>
              <w:jc w:val="center"/>
              <w:rPr>
                <w:rFonts w:ascii="Times New Roman" w:hAnsi="Times New Roman"/>
                <w:sz w:val="28"/>
                <w:szCs w:val="28"/>
                <w:lang w:eastAsia="ko-KR"/>
              </w:rPr>
            </w:pPr>
            <w:r w:rsidRPr="006D51F5">
              <w:rPr>
                <w:rFonts w:ascii="Times New Roman" w:hAnsi="Times New Roman"/>
                <w:sz w:val="28"/>
                <w:szCs w:val="28"/>
                <w:lang w:eastAsia="ko-KR"/>
              </w:rPr>
              <w:t>0</w:t>
            </w:r>
          </w:p>
        </w:tc>
      </w:tr>
      <w:tr w:rsidR="006D51F5" w:rsidRPr="006D51F5" w14:paraId="510B4DDC" w14:textId="77777777" w:rsidTr="003904DE">
        <w:trPr>
          <w:trHeight w:val="428"/>
        </w:trPr>
        <w:tc>
          <w:tcPr>
            <w:tcW w:w="8061" w:type="dxa"/>
            <w:tcBorders>
              <w:bottom w:val="single" w:sz="6" w:space="0" w:color="000000"/>
            </w:tcBorders>
            <w:shd w:val="clear" w:color="auto" w:fill="auto"/>
          </w:tcPr>
          <w:p w14:paraId="79D26896" w14:textId="77777777" w:rsidR="006D51F5" w:rsidRPr="006D51F5" w:rsidRDefault="006D51F5" w:rsidP="006D51F5">
            <w:pPr>
              <w:spacing w:after="0" w:line="240" w:lineRule="auto"/>
              <w:jc w:val="both"/>
              <w:rPr>
                <w:rFonts w:ascii="Times New Roman" w:hAnsi="Times New Roman"/>
                <w:sz w:val="28"/>
                <w:szCs w:val="28"/>
                <w:lang w:eastAsia="ko-KR"/>
              </w:rPr>
            </w:pPr>
            <w:r w:rsidRPr="006D51F5">
              <w:rPr>
                <w:rFonts w:ascii="Times New Roman" w:hAnsi="Times New Roman"/>
                <w:sz w:val="28"/>
                <w:szCs w:val="28"/>
                <w:lang w:eastAsia="ko-KR"/>
              </w:rPr>
              <w:t>Yardımcı Hizmetler Sınıfı</w:t>
            </w:r>
          </w:p>
        </w:tc>
        <w:tc>
          <w:tcPr>
            <w:tcW w:w="1618" w:type="dxa"/>
            <w:tcBorders>
              <w:bottom w:val="single" w:sz="6" w:space="0" w:color="000000"/>
            </w:tcBorders>
            <w:shd w:val="clear" w:color="auto" w:fill="auto"/>
          </w:tcPr>
          <w:p w14:paraId="180348C4" w14:textId="77777777" w:rsidR="006D51F5" w:rsidRPr="006D51F5" w:rsidRDefault="006D51F5" w:rsidP="006D51F5">
            <w:pPr>
              <w:spacing w:after="0" w:line="240" w:lineRule="auto"/>
              <w:jc w:val="center"/>
              <w:rPr>
                <w:rFonts w:ascii="Times New Roman" w:hAnsi="Times New Roman"/>
                <w:sz w:val="28"/>
                <w:szCs w:val="28"/>
                <w:lang w:eastAsia="ko-KR"/>
              </w:rPr>
            </w:pPr>
            <w:r w:rsidRPr="006D51F5">
              <w:rPr>
                <w:rFonts w:ascii="Times New Roman" w:hAnsi="Times New Roman"/>
                <w:sz w:val="28"/>
                <w:szCs w:val="28"/>
                <w:lang w:eastAsia="ko-KR"/>
              </w:rPr>
              <w:t>0</w:t>
            </w:r>
          </w:p>
        </w:tc>
      </w:tr>
      <w:tr w:rsidR="006D51F5" w:rsidRPr="006D51F5" w14:paraId="02F784E9" w14:textId="77777777" w:rsidTr="003904DE">
        <w:trPr>
          <w:trHeight w:val="428"/>
        </w:trPr>
        <w:tc>
          <w:tcPr>
            <w:tcW w:w="8061" w:type="dxa"/>
            <w:tcBorders>
              <w:top w:val="single" w:sz="6" w:space="0" w:color="000000"/>
              <w:bottom w:val="single" w:sz="4" w:space="0" w:color="auto"/>
            </w:tcBorders>
            <w:shd w:val="clear" w:color="auto" w:fill="FFFFFF"/>
          </w:tcPr>
          <w:p w14:paraId="39B6D5C7" w14:textId="77777777" w:rsidR="006D51F5" w:rsidRPr="006D51F5" w:rsidRDefault="006D51F5" w:rsidP="006D51F5">
            <w:pPr>
              <w:spacing w:after="0" w:line="240" w:lineRule="auto"/>
              <w:jc w:val="right"/>
              <w:rPr>
                <w:rFonts w:ascii="Times New Roman" w:hAnsi="Times New Roman"/>
                <w:b/>
                <w:bCs/>
                <w:sz w:val="28"/>
                <w:szCs w:val="28"/>
                <w:lang w:eastAsia="ko-KR"/>
              </w:rPr>
            </w:pPr>
            <w:r w:rsidRPr="006D51F5">
              <w:rPr>
                <w:rFonts w:ascii="Times New Roman" w:hAnsi="Times New Roman"/>
                <w:b/>
                <w:bCs/>
                <w:sz w:val="28"/>
                <w:szCs w:val="28"/>
                <w:lang w:eastAsia="ko-KR"/>
              </w:rPr>
              <w:lastRenderedPageBreak/>
              <w:t>Toplam</w:t>
            </w:r>
          </w:p>
        </w:tc>
        <w:tc>
          <w:tcPr>
            <w:tcW w:w="1618" w:type="dxa"/>
            <w:tcBorders>
              <w:top w:val="single" w:sz="6" w:space="0" w:color="000000"/>
              <w:bottom w:val="single" w:sz="4" w:space="0" w:color="auto"/>
            </w:tcBorders>
            <w:shd w:val="clear" w:color="auto" w:fill="FFFFFF"/>
          </w:tcPr>
          <w:p w14:paraId="3633F980" w14:textId="4E8F6F36" w:rsidR="006D51F5" w:rsidRPr="006D51F5" w:rsidRDefault="003904DE" w:rsidP="006D51F5">
            <w:pPr>
              <w:spacing w:after="0" w:line="240" w:lineRule="auto"/>
              <w:jc w:val="center"/>
              <w:rPr>
                <w:rFonts w:ascii="Times New Roman" w:hAnsi="Times New Roman"/>
                <w:b/>
                <w:bCs/>
                <w:sz w:val="28"/>
                <w:szCs w:val="28"/>
                <w:lang w:eastAsia="ko-KR"/>
              </w:rPr>
            </w:pPr>
            <w:r>
              <w:rPr>
                <w:rFonts w:ascii="Times New Roman" w:hAnsi="Times New Roman"/>
                <w:b/>
                <w:bCs/>
                <w:sz w:val="28"/>
                <w:szCs w:val="28"/>
                <w:lang w:eastAsia="ko-KR"/>
              </w:rPr>
              <w:t>1</w:t>
            </w:r>
            <w:r w:rsidR="00445CDD">
              <w:rPr>
                <w:rFonts w:ascii="Times New Roman" w:hAnsi="Times New Roman"/>
                <w:b/>
                <w:bCs/>
                <w:sz w:val="28"/>
                <w:szCs w:val="28"/>
                <w:lang w:eastAsia="ko-KR"/>
              </w:rPr>
              <w:t>7</w:t>
            </w:r>
          </w:p>
        </w:tc>
      </w:tr>
    </w:tbl>
    <w:p w14:paraId="6CB29737" w14:textId="77777777" w:rsidR="006D51F5" w:rsidRPr="006D51F5" w:rsidRDefault="006D51F5" w:rsidP="006D51F5">
      <w:pPr>
        <w:spacing w:after="0" w:line="240" w:lineRule="auto"/>
        <w:jc w:val="both"/>
        <w:rPr>
          <w:rFonts w:ascii="Times New Roman" w:hAnsi="Times New Roman"/>
          <w:sz w:val="28"/>
          <w:szCs w:val="28"/>
          <w:lang w:eastAsia="ko-KR"/>
        </w:rPr>
      </w:pPr>
      <w:r w:rsidRPr="006D51F5">
        <w:rPr>
          <w:rFonts w:ascii="Times New Roman" w:hAnsi="Times New Roman"/>
          <w:sz w:val="28"/>
          <w:szCs w:val="28"/>
          <w:lang w:eastAsia="ko-KR"/>
        </w:rPr>
        <w:t xml:space="preserve">  </w:t>
      </w:r>
    </w:p>
    <w:p w14:paraId="1A5FF825" w14:textId="77777777" w:rsidR="006D51F5" w:rsidRPr="006D51F5" w:rsidRDefault="006D51F5" w:rsidP="006D51F5">
      <w:pPr>
        <w:spacing w:after="0" w:line="240" w:lineRule="auto"/>
        <w:jc w:val="both"/>
        <w:rPr>
          <w:rFonts w:ascii="Times New Roman" w:hAnsi="Times New Roman"/>
          <w:color w:val="000000"/>
          <w:sz w:val="28"/>
          <w:szCs w:val="28"/>
          <w:lang w:eastAsia="ko-KR"/>
        </w:rPr>
      </w:pPr>
      <w:r w:rsidRPr="006D51F5">
        <w:rPr>
          <w:rFonts w:ascii="Times New Roman" w:hAnsi="Times New Roman"/>
          <w:color w:val="000000"/>
          <w:sz w:val="28"/>
          <w:szCs w:val="28"/>
          <w:lang w:eastAsia="ko-KR"/>
        </w:rPr>
        <w:t xml:space="preserve">  Başkanlığımız kadrosunda fiili olarak çalışan personel ile başka birim kadrosunda olup başkanlığımızda fiili olarak çalışan personel dikkate alınmıştır.</w:t>
      </w:r>
    </w:p>
    <w:p w14:paraId="6EBF61DB" w14:textId="77777777" w:rsidR="006D51F5" w:rsidRPr="006D51F5" w:rsidRDefault="006D51F5" w:rsidP="006D51F5">
      <w:pPr>
        <w:keepNext/>
        <w:spacing w:before="240" w:after="60" w:line="240" w:lineRule="auto"/>
        <w:ind w:firstLine="708"/>
        <w:jc w:val="both"/>
        <w:outlineLvl w:val="3"/>
        <w:rPr>
          <w:rFonts w:ascii="Times New Roman" w:hAnsi="Times New Roman"/>
          <w:b/>
          <w:color w:val="7030A0"/>
          <w:sz w:val="32"/>
          <w:szCs w:val="32"/>
          <w:lang w:eastAsia="ko-KR"/>
        </w:rPr>
      </w:pPr>
      <w:bookmarkStart w:id="237" w:name="_Toc191092861"/>
      <w:bookmarkStart w:id="238" w:name="_Toc321747807"/>
      <w:del w:id="239" w:author="Windows Kullanıcısı" w:date="2019-01-21T11:53:00Z">
        <w:r w:rsidRPr="006D51F5" w:rsidDel="00487BB2">
          <w:rPr>
            <w:rFonts w:ascii="Times New Roman" w:hAnsi="Times New Roman"/>
            <w:b/>
            <w:color w:val="7030A0"/>
            <w:sz w:val="32"/>
            <w:szCs w:val="32"/>
            <w:lang w:eastAsia="ko-KR"/>
          </w:rPr>
          <w:delText>4.</w:delText>
        </w:r>
      </w:del>
      <w:r w:rsidRPr="006D51F5">
        <w:rPr>
          <w:rFonts w:ascii="Times New Roman" w:hAnsi="Times New Roman"/>
          <w:b/>
          <w:color w:val="7030A0"/>
          <w:sz w:val="32"/>
          <w:szCs w:val="32"/>
          <w:lang w:eastAsia="ko-KR"/>
        </w:rPr>
        <w:t>1.1- İdari Personelin Eğitim Durumu</w:t>
      </w:r>
      <w:bookmarkEnd w:id="237"/>
      <w:bookmarkEnd w:id="238"/>
    </w:p>
    <w:p w14:paraId="3F19F429" w14:textId="77777777" w:rsidR="006D51F5" w:rsidRPr="006D51F5" w:rsidRDefault="006D51F5" w:rsidP="006D51F5">
      <w:pPr>
        <w:spacing w:after="0" w:line="240" w:lineRule="auto"/>
        <w:jc w:val="both"/>
        <w:rPr>
          <w:rFonts w:ascii="Times New Roman" w:hAnsi="Times New Roman"/>
          <w:color w:val="000080"/>
          <w:sz w:val="28"/>
          <w:szCs w:val="28"/>
          <w:lang w:eastAsia="ko-KR"/>
        </w:rPr>
      </w:pPr>
    </w:p>
    <w:tbl>
      <w:tblPr>
        <w:tblW w:w="0" w:type="auto"/>
        <w:tblBorders>
          <w:left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2020"/>
        <w:gridCol w:w="1583"/>
        <w:gridCol w:w="1266"/>
        <w:gridCol w:w="1425"/>
        <w:gridCol w:w="1266"/>
        <w:gridCol w:w="2153"/>
      </w:tblGrid>
      <w:tr w:rsidR="006D51F5" w:rsidRPr="006D51F5" w14:paraId="1767A493" w14:textId="77777777" w:rsidTr="003904DE">
        <w:trPr>
          <w:trHeight w:val="450"/>
        </w:trPr>
        <w:tc>
          <w:tcPr>
            <w:tcW w:w="2020" w:type="dxa"/>
            <w:tcBorders>
              <w:top w:val="single" w:sz="4" w:space="0" w:color="auto"/>
              <w:bottom w:val="single" w:sz="6" w:space="0" w:color="000000"/>
            </w:tcBorders>
            <w:shd w:val="clear" w:color="auto" w:fill="EEECE1"/>
          </w:tcPr>
          <w:p w14:paraId="61B8AE6C" w14:textId="77777777" w:rsidR="006D51F5" w:rsidRPr="006D51F5" w:rsidRDefault="006D51F5" w:rsidP="006D51F5">
            <w:pPr>
              <w:spacing w:after="0" w:line="240" w:lineRule="auto"/>
              <w:rPr>
                <w:rFonts w:ascii="Times New Roman" w:hAnsi="Times New Roman"/>
                <w:b/>
                <w:sz w:val="20"/>
                <w:szCs w:val="20"/>
                <w:lang w:eastAsia="ko-KR"/>
              </w:rPr>
            </w:pPr>
            <w:r w:rsidRPr="006D51F5">
              <w:rPr>
                <w:rFonts w:ascii="Times New Roman" w:hAnsi="Times New Roman"/>
                <w:b/>
                <w:sz w:val="20"/>
                <w:szCs w:val="20"/>
                <w:lang w:eastAsia="ko-KR"/>
              </w:rPr>
              <w:t>İDARİ PERSONELİN EĞİTİM DURUMU</w:t>
            </w:r>
          </w:p>
        </w:tc>
        <w:tc>
          <w:tcPr>
            <w:tcW w:w="1583" w:type="dxa"/>
            <w:tcBorders>
              <w:top w:val="single" w:sz="4" w:space="0" w:color="auto"/>
              <w:bottom w:val="single" w:sz="6" w:space="0" w:color="000000"/>
            </w:tcBorders>
            <w:shd w:val="clear" w:color="auto" w:fill="EEECE1"/>
          </w:tcPr>
          <w:p w14:paraId="050843CC" w14:textId="77777777" w:rsidR="006D51F5" w:rsidRPr="006D51F5" w:rsidRDefault="006D51F5" w:rsidP="006D51F5">
            <w:pPr>
              <w:spacing w:after="0" w:line="240" w:lineRule="auto"/>
              <w:jc w:val="both"/>
              <w:rPr>
                <w:rFonts w:ascii="Times New Roman" w:hAnsi="Times New Roman"/>
                <w:b/>
                <w:sz w:val="24"/>
                <w:szCs w:val="24"/>
                <w:lang w:eastAsia="ko-KR"/>
              </w:rPr>
            </w:pPr>
            <w:r w:rsidRPr="006D51F5">
              <w:rPr>
                <w:rFonts w:ascii="Times New Roman" w:hAnsi="Times New Roman"/>
                <w:b/>
                <w:sz w:val="24"/>
                <w:szCs w:val="24"/>
                <w:lang w:eastAsia="ko-KR"/>
              </w:rPr>
              <w:t>İlköğretim</w:t>
            </w:r>
          </w:p>
        </w:tc>
        <w:tc>
          <w:tcPr>
            <w:tcW w:w="1266" w:type="dxa"/>
            <w:tcBorders>
              <w:top w:val="single" w:sz="4" w:space="0" w:color="auto"/>
              <w:bottom w:val="single" w:sz="6" w:space="0" w:color="000000"/>
            </w:tcBorders>
            <w:shd w:val="clear" w:color="auto" w:fill="EEECE1"/>
          </w:tcPr>
          <w:p w14:paraId="291DA56E" w14:textId="77777777" w:rsidR="006D51F5" w:rsidRPr="006D51F5" w:rsidRDefault="006D51F5" w:rsidP="006D51F5">
            <w:pPr>
              <w:spacing w:after="0" w:line="240" w:lineRule="auto"/>
              <w:jc w:val="both"/>
              <w:rPr>
                <w:rFonts w:ascii="Times New Roman" w:hAnsi="Times New Roman"/>
                <w:b/>
                <w:sz w:val="24"/>
                <w:szCs w:val="24"/>
                <w:lang w:eastAsia="ko-KR"/>
              </w:rPr>
            </w:pPr>
            <w:r w:rsidRPr="006D51F5">
              <w:rPr>
                <w:rFonts w:ascii="Times New Roman" w:hAnsi="Times New Roman"/>
                <w:b/>
                <w:sz w:val="24"/>
                <w:szCs w:val="24"/>
                <w:lang w:eastAsia="ko-KR"/>
              </w:rPr>
              <w:t>Lise</w:t>
            </w:r>
          </w:p>
        </w:tc>
        <w:tc>
          <w:tcPr>
            <w:tcW w:w="1425" w:type="dxa"/>
            <w:tcBorders>
              <w:top w:val="single" w:sz="4" w:space="0" w:color="auto"/>
              <w:bottom w:val="single" w:sz="6" w:space="0" w:color="000000"/>
            </w:tcBorders>
            <w:shd w:val="clear" w:color="auto" w:fill="EEECE1"/>
          </w:tcPr>
          <w:p w14:paraId="716028E7" w14:textId="77777777" w:rsidR="006D51F5" w:rsidRPr="006D51F5" w:rsidRDefault="006D51F5" w:rsidP="006D51F5">
            <w:pPr>
              <w:spacing w:after="0" w:line="240" w:lineRule="auto"/>
              <w:jc w:val="both"/>
              <w:rPr>
                <w:rFonts w:ascii="Times New Roman" w:hAnsi="Times New Roman"/>
                <w:b/>
                <w:sz w:val="24"/>
                <w:szCs w:val="24"/>
                <w:lang w:eastAsia="ko-KR"/>
              </w:rPr>
            </w:pPr>
            <w:r w:rsidRPr="006D51F5">
              <w:rPr>
                <w:rFonts w:ascii="Times New Roman" w:hAnsi="Times New Roman"/>
                <w:b/>
                <w:sz w:val="24"/>
                <w:szCs w:val="24"/>
                <w:lang w:eastAsia="ko-KR"/>
              </w:rPr>
              <w:t>Ön Lisans</w:t>
            </w:r>
          </w:p>
        </w:tc>
        <w:tc>
          <w:tcPr>
            <w:tcW w:w="1266" w:type="dxa"/>
            <w:tcBorders>
              <w:top w:val="single" w:sz="4" w:space="0" w:color="auto"/>
              <w:bottom w:val="single" w:sz="6" w:space="0" w:color="000000"/>
            </w:tcBorders>
            <w:shd w:val="clear" w:color="auto" w:fill="EEECE1"/>
          </w:tcPr>
          <w:p w14:paraId="110E0BC0" w14:textId="77777777" w:rsidR="006D51F5" w:rsidRPr="006D51F5" w:rsidRDefault="006D51F5" w:rsidP="006D51F5">
            <w:pPr>
              <w:spacing w:after="0" w:line="240" w:lineRule="auto"/>
              <w:jc w:val="both"/>
              <w:rPr>
                <w:rFonts w:ascii="Times New Roman" w:hAnsi="Times New Roman"/>
                <w:b/>
                <w:sz w:val="24"/>
                <w:szCs w:val="24"/>
                <w:lang w:eastAsia="ko-KR"/>
              </w:rPr>
            </w:pPr>
            <w:r w:rsidRPr="006D51F5">
              <w:rPr>
                <w:rFonts w:ascii="Times New Roman" w:hAnsi="Times New Roman"/>
                <w:b/>
                <w:sz w:val="24"/>
                <w:szCs w:val="24"/>
                <w:lang w:eastAsia="ko-KR"/>
              </w:rPr>
              <w:t>Lisans</w:t>
            </w:r>
          </w:p>
        </w:tc>
        <w:tc>
          <w:tcPr>
            <w:tcW w:w="2153" w:type="dxa"/>
            <w:tcBorders>
              <w:top w:val="single" w:sz="4" w:space="0" w:color="auto"/>
              <w:bottom w:val="single" w:sz="6" w:space="0" w:color="000000"/>
            </w:tcBorders>
            <w:shd w:val="clear" w:color="auto" w:fill="EEECE1"/>
          </w:tcPr>
          <w:p w14:paraId="62E57288" w14:textId="77777777" w:rsidR="006D51F5" w:rsidRPr="006D51F5" w:rsidRDefault="006D51F5" w:rsidP="006D51F5">
            <w:pPr>
              <w:spacing w:after="0" w:line="240" w:lineRule="auto"/>
              <w:jc w:val="both"/>
              <w:rPr>
                <w:rFonts w:ascii="Times New Roman" w:hAnsi="Times New Roman"/>
                <w:b/>
                <w:bCs/>
                <w:sz w:val="24"/>
                <w:szCs w:val="24"/>
                <w:lang w:eastAsia="ko-KR"/>
              </w:rPr>
            </w:pPr>
            <w:r w:rsidRPr="006D51F5">
              <w:rPr>
                <w:rFonts w:ascii="Times New Roman" w:hAnsi="Times New Roman"/>
                <w:b/>
                <w:bCs/>
                <w:sz w:val="24"/>
                <w:szCs w:val="24"/>
                <w:lang w:eastAsia="ko-KR"/>
              </w:rPr>
              <w:t>Yüksek Lisans ve Doktora</w:t>
            </w:r>
          </w:p>
        </w:tc>
      </w:tr>
      <w:tr w:rsidR="006D51F5" w:rsidRPr="006D51F5" w14:paraId="54621844" w14:textId="77777777" w:rsidTr="003904DE">
        <w:trPr>
          <w:trHeight w:val="450"/>
        </w:trPr>
        <w:tc>
          <w:tcPr>
            <w:tcW w:w="2020" w:type="dxa"/>
            <w:tcBorders>
              <w:bottom w:val="single" w:sz="6" w:space="0" w:color="000000"/>
            </w:tcBorders>
            <w:shd w:val="clear" w:color="auto" w:fill="auto"/>
          </w:tcPr>
          <w:p w14:paraId="7E2154B8" w14:textId="77777777" w:rsidR="006D51F5" w:rsidRPr="006D51F5" w:rsidRDefault="006D51F5" w:rsidP="006D51F5">
            <w:pPr>
              <w:spacing w:after="0" w:line="240" w:lineRule="auto"/>
              <w:jc w:val="both"/>
              <w:rPr>
                <w:rFonts w:ascii="Times New Roman" w:hAnsi="Times New Roman"/>
                <w:sz w:val="28"/>
                <w:szCs w:val="28"/>
                <w:lang w:eastAsia="ko-KR"/>
              </w:rPr>
            </w:pPr>
            <w:r w:rsidRPr="006D51F5">
              <w:rPr>
                <w:rFonts w:ascii="Times New Roman" w:hAnsi="Times New Roman"/>
                <w:sz w:val="28"/>
                <w:szCs w:val="28"/>
                <w:lang w:eastAsia="ko-KR"/>
              </w:rPr>
              <w:t>Kişi Sayısı</w:t>
            </w:r>
          </w:p>
        </w:tc>
        <w:tc>
          <w:tcPr>
            <w:tcW w:w="1583" w:type="dxa"/>
            <w:tcBorders>
              <w:bottom w:val="single" w:sz="6" w:space="0" w:color="000000"/>
            </w:tcBorders>
            <w:shd w:val="clear" w:color="auto" w:fill="auto"/>
          </w:tcPr>
          <w:p w14:paraId="5FBC1552" w14:textId="77777777" w:rsidR="006D51F5" w:rsidRPr="006D51F5" w:rsidRDefault="006D51F5" w:rsidP="006D51F5">
            <w:pPr>
              <w:spacing w:after="0" w:line="240" w:lineRule="auto"/>
              <w:jc w:val="center"/>
              <w:rPr>
                <w:rFonts w:ascii="Times New Roman" w:hAnsi="Times New Roman"/>
                <w:sz w:val="16"/>
                <w:szCs w:val="16"/>
                <w:lang w:eastAsia="ko-KR"/>
              </w:rPr>
            </w:pPr>
            <w:r w:rsidRPr="006D51F5">
              <w:rPr>
                <w:rFonts w:ascii="Times New Roman" w:hAnsi="Times New Roman"/>
                <w:sz w:val="28"/>
                <w:szCs w:val="28"/>
                <w:lang w:eastAsia="ko-KR"/>
              </w:rPr>
              <w:t>---</w:t>
            </w:r>
          </w:p>
        </w:tc>
        <w:tc>
          <w:tcPr>
            <w:tcW w:w="1266" w:type="dxa"/>
            <w:tcBorders>
              <w:bottom w:val="single" w:sz="6" w:space="0" w:color="000000"/>
            </w:tcBorders>
            <w:shd w:val="clear" w:color="auto" w:fill="auto"/>
          </w:tcPr>
          <w:p w14:paraId="4D8ADC01" w14:textId="29B07290" w:rsidR="006D51F5" w:rsidRPr="0067704D" w:rsidRDefault="0067704D" w:rsidP="006D51F5">
            <w:pPr>
              <w:spacing w:after="0" w:line="240" w:lineRule="auto"/>
              <w:jc w:val="center"/>
              <w:rPr>
                <w:rFonts w:ascii="Times New Roman" w:hAnsi="Times New Roman"/>
                <w:sz w:val="28"/>
                <w:szCs w:val="28"/>
                <w:lang w:eastAsia="ko-KR"/>
              </w:rPr>
            </w:pPr>
            <w:r>
              <w:rPr>
                <w:rFonts w:ascii="Times New Roman" w:hAnsi="Times New Roman"/>
                <w:sz w:val="28"/>
                <w:szCs w:val="28"/>
                <w:highlight w:val="yellow"/>
                <w:lang w:eastAsia="ko-KR"/>
              </w:rPr>
              <w:t>4</w:t>
            </w:r>
          </w:p>
        </w:tc>
        <w:tc>
          <w:tcPr>
            <w:tcW w:w="1425" w:type="dxa"/>
            <w:tcBorders>
              <w:bottom w:val="single" w:sz="6" w:space="0" w:color="000000"/>
            </w:tcBorders>
            <w:shd w:val="clear" w:color="auto" w:fill="auto"/>
          </w:tcPr>
          <w:p w14:paraId="6326FDCF" w14:textId="1746930D" w:rsidR="006D51F5" w:rsidRPr="0067704D" w:rsidRDefault="00445CDD" w:rsidP="006D51F5">
            <w:pPr>
              <w:spacing w:after="0" w:line="240" w:lineRule="auto"/>
              <w:jc w:val="center"/>
              <w:rPr>
                <w:rFonts w:ascii="Times New Roman" w:hAnsi="Times New Roman"/>
                <w:sz w:val="28"/>
                <w:szCs w:val="28"/>
                <w:highlight w:val="yellow"/>
                <w:lang w:eastAsia="ko-KR"/>
              </w:rPr>
            </w:pPr>
            <w:r>
              <w:rPr>
                <w:rFonts w:ascii="Times New Roman" w:hAnsi="Times New Roman"/>
                <w:sz w:val="28"/>
                <w:szCs w:val="28"/>
                <w:highlight w:val="yellow"/>
                <w:lang w:eastAsia="ko-KR"/>
              </w:rPr>
              <w:t>7</w:t>
            </w:r>
          </w:p>
        </w:tc>
        <w:tc>
          <w:tcPr>
            <w:tcW w:w="1266" w:type="dxa"/>
            <w:tcBorders>
              <w:bottom w:val="single" w:sz="6" w:space="0" w:color="000000"/>
            </w:tcBorders>
            <w:shd w:val="clear" w:color="auto" w:fill="auto"/>
          </w:tcPr>
          <w:p w14:paraId="69E3DA2B" w14:textId="628E93E7" w:rsidR="006D51F5" w:rsidRPr="0067704D" w:rsidRDefault="0067704D" w:rsidP="006D51F5">
            <w:pPr>
              <w:spacing w:after="0" w:line="240" w:lineRule="auto"/>
              <w:jc w:val="center"/>
              <w:rPr>
                <w:rFonts w:ascii="Times New Roman" w:hAnsi="Times New Roman"/>
                <w:sz w:val="28"/>
                <w:szCs w:val="28"/>
                <w:lang w:eastAsia="ko-KR"/>
              </w:rPr>
            </w:pPr>
            <w:r>
              <w:rPr>
                <w:rFonts w:ascii="Times New Roman" w:hAnsi="Times New Roman"/>
                <w:sz w:val="28"/>
                <w:szCs w:val="28"/>
                <w:lang w:eastAsia="ko-KR"/>
              </w:rPr>
              <w:t>6</w:t>
            </w:r>
          </w:p>
        </w:tc>
        <w:tc>
          <w:tcPr>
            <w:tcW w:w="2153" w:type="dxa"/>
            <w:tcBorders>
              <w:bottom w:val="single" w:sz="6" w:space="0" w:color="000000"/>
            </w:tcBorders>
            <w:shd w:val="clear" w:color="auto" w:fill="auto"/>
          </w:tcPr>
          <w:p w14:paraId="65359A01" w14:textId="77777777" w:rsidR="006D51F5" w:rsidRPr="006D51F5" w:rsidRDefault="006D51F5" w:rsidP="006D51F5">
            <w:pPr>
              <w:spacing w:after="0" w:line="240" w:lineRule="auto"/>
              <w:jc w:val="center"/>
              <w:rPr>
                <w:rFonts w:ascii="Times New Roman" w:hAnsi="Times New Roman"/>
                <w:bCs/>
                <w:sz w:val="28"/>
                <w:szCs w:val="28"/>
                <w:lang w:eastAsia="ko-KR"/>
              </w:rPr>
            </w:pPr>
            <w:r w:rsidRPr="006D51F5">
              <w:rPr>
                <w:rFonts w:ascii="Times New Roman" w:hAnsi="Times New Roman"/>
                <w:bCs/>
                <w:sz w:val="28"/>
                <w:szCs w:val="28"/>
                <w:lang w:eastAsia="ko-KR"/>
              </w:rPr>
              <w:t>--</w:t>
            </w:r>
          </w:p>
        </w:tc>
      </w:tr>
      <w:tr w:rsidR="006D51F5" w:rsidRPr="006D51F5" w14:paraId="60D23C9B" w14:textId="77777777" w:rsidTr="003904DE">
        <w:trPr>
          <w:trHeight w:val="486"/>
        </w:trPr>
        <w:tc>
          <w:tcPr>
            <w:tcW w:w="2020" w:type="dxa"/>
            <w:tcBorders>
              <w:top w:val="single" w:sz="6" w:space="0" w:color="000000"/>
              <w:bottom w:val="single" w:sz="4" w:space="0" w:color="auto"/>
            </w:tcBorders>
            <w:shd w:val="clear" w:color="auto" w:fill="FFFFFF"/>
          </w:tcPr>
          <w:p w14:paraId="5249C4DD" w14:textId="77777777" w:rsidR="006D51F5" w:rsidRPr="006D51F5" w:rsidRDefault="006D51F5" w:rsidP="006D51F5">
            <w:pPr>
              <w:spacing w:after="0" w:line="240" w:lineRule="auto"/>
              <w:jc w:val="both"/>
              <w:rPr>
                <w:rFonts w:ascii="Times New Roman" w:hAnsi="Times New Roman"/>
                <w:bCs/>
                <w:sz w:val="28"/>
                <w:szCs w:val="28"/>
                <w:lang w:eastAsia="ko-KR"/>
              </w:rPr>
            </w:pPr>
            <w:r w:rsidRPr="006D51F5">
              <w:rPr>
                <w:rFonts w:ascii="Times New Roman" w:hAnsi="Times New Roman"/>
                <w:bCs/>
                <w:sz w:val="28"/>
                <w:szCs w:val="28"/>
                <w:lang w:eastAsia="ko-KR"/>
              </w:rPr>
              <w:t>Yüzde (%)</w:t>
            </w:r>
          </w:p>
        </w:tc>
        <w:tc>
          <w:tcPr>
            <w:tcW w:w="1583" w:type="dxa"/>
            <w:tcBorders>
              <w:top w:val="single" w:sz="6" w:space="0" w:color="000000"/>
              <w:bottom w:val="single" w:sz="4" w:space="0" w:color="auto"/>
            </w:tcBorders>
            <w:shd w:val="clear" w:color="auto" w:fill="FFFFFF"/>
          </w:tcPr>
          <w:p w14:paraId="73123C28" w14:textId="77777777" w:rsidR="006D51F5" w:rsidRPr="006D51F5" w:rsidRDefault="006D51F5" w:rsidP="006D51F5">
            <w:pPr>
              <w:spacing w:after="0" w:line="240" w:lineRule="auto"/>
              <w:jc w:val="center"/>
              <w:rPr>
                <w:rFonts w:ascii="Times New Roman" w:hAnsi="Times New Roman"/>
                <w:bCs/>
                <w:sz w:val="28"/>
                <w:szCs w:val="28"/>
                <w:lang w:eastAsia="ko-KR"/>
              </w:rPr>
            </w:pPr>
            <w:r w:rsidRPr="006D51F5">
              <w:rPr>
                <w:rFonts w:ascii="Times New Roman" w:hAnsi="Times New Roman"/>
                <w:bCs/>
                <w:sz w:val="28"/>
                <w:szCs w:val="28"/>
                <w:lang w:eastAsia="ko-KR"/>
              </w:rPr>
              <w:t>--</w:t>
            </w:r>
          </w:p>
        </w:tc>
        <w:tc>
          <w:tcPr>
            <w:tcW w:w="1266" w:type="dxa"/>
            <w:tcBorders>
              <w:top w:val="single" w:sz="6" w:space="0" w:color="000000"/>
              <w:bottom w:val="single" w:sz="4" w:space="0" w:color="auto"/>
            </w:tcBorders>
            <w:shd w:val="clear" w:color="auto" w:fill="FFFFFF"/>
          </w:tcPr>
          <w:p w14:paraId="1D9ABDA0" w14:textId="4C5C2A4B" w:rsidR="006D51F5" w:rsidRPr="006D51F5" w:rsidRDefault="006D51F5" w:rsidP="0067704D">
            <w:pPr>
              <w:spacing w:after="0" w:line="240" w:lineRule="auto"/>
              <w:jc w:val="center"/>
              <w:rPr>
                <w:rFonts w:ascii="Times New Roman" w:hAnsi="Times New Roman"/>
                <w:bCs/>
                <w:sz w:val="28"/>
                <w:szCs w:val="28"/>
                <w:lang w:eastAsia="ko-KR"/>
              </w:rPr>
            </w:pPr>
            <w:r w:rsidRPr="006D51F5">
              <w:rPr>
                <w:rFonts w:ascii="Times New Roman" w:hAnsi="Times New Roman"/>
                <w:bCs/>
                <w:sz w:val="28"/>
                <w:szCs w:val="28"/>
                <w:lang w:eastAsia="ko-KR"/>
              </w:rPr>
              <w:t>%1</w:t>
            </w:r>
            <w:r w:rsidR="0067704D">
              <w:rPr>
                <w:rFonts w:ascii="Times New Roman" w:hAnsi="Times New Roman"/>
                <w:bCs/>
                <w:sz w:val="28"/>
                <w:szCs w:val="28"/>
                <w:lang w:eastAsia="ko-KR"/>
              </w:rPr>
              <w:t>9</w:t>
            </w:r>
          </w:p>
        </w:tc>
        <w:tc>
          <w:tcPr>
            <w:tcW w:w="1425" w:type="dxa"/>
            <w:tcBorders>
              <w:top w:val="single" w:sz="6" w:space="0" w:color="000000"/>
              <w:bottom w:val="single" w:sz="4" w:space="0" w:color="auto"/>
            </w:tcBorders>
            <w:shd w:val="clear" w:color="auto" w:fill="FFFFFF"/>
          </w:tcPr>
          <w:p w14:paraId="5469569A" w14:textId="5A95B29C" w:rsidR="006D51F5" w:rsidRPr="006D51F5" w:rsidRDefault="006D51F5" w:rsidP="006D51F5">
            <w:pPr>
              <w:spacing w:after="0" w:line="240" w:lineRule="auto"/>
              <w:jc w:val="center"/>
              <w:rPr>
                <w:rFonts w:ascii="Times New Roman" w:hAnsi="Times New Roman"/>
                <w:bCs/>
                <w:sz w:val="28"/>
                <w:szCs w:val="28"/>
                <w:lang w:eastAsia="ko-KR"/>
              </w:rPr>
            </w:pPr>
            <w:r w:rsidRPr="006D51F5">
              <w:rPr>
                <w:rFonts w:ascii="Times New Roman" w:hAnsi="Times New Roman"/>
                <w:bCs/>
                <w:sz w:val="28"/>
                <w:szCs w:val="28"/>
                <w:lang w:eastAsia="ko-KR"/>
              </w:rPr>
              <w:t>%</w:t>
            </w:r>
            <w:r w:rsidR="00445CDD">
              <w:rPr>
                <w:rFonts w:ascii="Times New Roman" w:hAnsi="Times New Roman"/>
                <w:bCs/>
                <w:sz w:val="28"/>
                <w:szCs w:val="28"/>
                <w:lang w:eastAsia="ko-KR"/>
              </w:rPr>
              <w:t>45</w:t>
            </w:r>
          </w:p>
        </w:tc>
        <w:tc>
          <w:tcPr>
            <w:tcW w:w="1266" w:type="dxa"/>
            <w:tcBorders>
              <w:top w:val="single" w:sz="6" w:space="0" w:color="000000"/>
              <w:bottom w:val="single" w:sz="4" w:space="0" w:color="auto"/>
            </w:tcBorders>
            <w:shd w:val="clear" w:color="auto" w:fill="FFFFFF"/>
          </w:tcPr>
          <w:p w14:paraId="682C239D" w14:textId="12CCEC66" w:rsidR="006D51F5" w:rsidRPr="006D51F5" w:rsidRDefault="006D51F5" w:rsidP="00786731">
            <w:pPr>
              <w:spacing w:after="0" w:line="240" w:lineRule="auto"/>
              <w:jc w:val="center"/>
              <w:rPr>
                <w:rFonts w:ascii="Times New Roman" w:hAnsi="Times New Roman"/>
                <w:bCs/>
                <w:sz w:val="28"/>
                <w:szCs w:val="28"/>
                <w:lang w:eastAsia="ko-KR"/>
              </w:rPr>
            </w:pPr>
            <w:r w:rsidRPr="006D51F5">
              <w:rPr>
                <w:rFonts w:ascii="Times New Roman" w:hAnsi="Times New Roman"/>
                <w:bCs/>
                <w:sz w:val="28"/>
                <w:szCs w:val="28"/>
                <w:lang w:eastAsia="ko-KR"/>
              </w:rPr>
              <w:t>%</w:t>
            </w:r>
            <w:r w:rsidR="00445CDD">
              <w:rPr>
                <w:rFonts w:ascii="Times New Roman" w:hAnsi="Times New Roman"/>
                <w:bCs/>
                <w:sz w:val="28"/>
                <w:szCs w:val="28"/>
                <w:lang w:eastAsia="ko-KR"/>
              </w:rPr>
              <w:t>36</w:t>
            </w:r>
          </w:p>
        </w:tc>
        <w:tc>
          <w:tcPr>
            <w:tcW w:w="2153" w:type="dxa"/>
            <w:tcBorders>
              <w:top w:val="single" w:sz="6" w:space="0" w:color="000000"/>
              <w:bottom w:val="single" w:sz="4" w:space="0" w:color="auto"/>
            </w:tcBorders>
            <w:shd w:val="clear" w:color="auto" w:fill="FFFFFF"/>
          </w:tcPr>
          <w:p w14:paraId="005F3DCB" w14:textId="77777777" w:rsidR="006D51F5" w:rsidRPr="006D51F5" w:rsidRDefault="006D51F5" w:rsidP="006D51F5">
            <w:pPr>
              <w:spacing w:after="0" w:line="240" w:lineRule="auto"/>
              <w:jc w:val="center"/>
              <w:rPr>
                <w:rFonts w:ascii="Times New Roman" w:hAnsi="Times New Roman"/>
                <w:bCs/>
                <w:sz w:val="28"/>
                <w:szCs w:val="28"/>
                <w:lang w:eastAsia="ko-KR"/>
              </w:rPr>
            </w:pPr>
            <w:r w:rsidRPr="006D51F5">
              <w:rPr>
                <w:rFonts w:ascii="Times New Roman" w:hAnsi="Times New Roman"/>
                <w:bCs/>
                <w:sz w:val="28"/>
                <w:szCs w:val="28"/>
                <w:lang w:eastAsia="ko-KR"/>
              </w:rPr>
              <w:t>--</w:t>
            </w:r>
          </w:p>
        </w:tc>
      </w:tr>
    </w:tbl>
    <w:p w14:paraId="7C6BF86C" w14:textId="77777777" w:rsidR="006D51F5" w:rsidRPr="006D51F5" w:rsidRDefault="006D51F5" w:rsidP="006D51F5">
      <w:pPr>
        <w:spacing w:after="0" w:line="240" w:lineRule="auto"/>
        <w:jc w:val="both"/>
        <w:rPr>
          <w:rFonts w:ascii="Times New Roman" w:hAnsi="Times New Roman"/>
          <w:sz w:val="28"/>
          <w:szCs w:val="28"/>
          <w:lang w:eastAsia="ko-KR"/>
        </w:rPr>
      </w:pPr>
    </w:p>
    <w:p w14:paraId="552647F6" w14:textId="77777777" w:rsidR="006D51F5" w:rsidRPr="006D51F5" w:rsidRDefault="006D51F5" w:rsidP="006D51F5">
      <w:pPr>
        <w:spacing w:after="0" w:line="240" w:lineRule="auto"/>
        <w:jc w:val="both"/>
        <w:rPr>
          <w:rFonts w:ascii="Times New Roman" w:hAnsi="Times New Roman"/>
          <w:sz w:val="28"/>
          <w:szCs w:val="28"/>
          <w:lang w:eastAsia="ko-KR"/>
        </w:rPr>
      </w:pPr>
      <w:r w:rsidRPr="006D51F5">
        <w:rPr>
          <w:rFonts w:ascii="Times New Roman" w:hAnsi="Times New Roman"/>
          <w:sz w:val="28"/>
          <w:szCs w:val="28"/>
          <w:lang w:eastAsia="ko-KR"/>
        </w:rPr>
        <w:t xml:space="preserve">  Başkanlığımız kadrosunda fiili olarak çalışan personel ile başka birim kadrosunda olup başkanlığımızda fiili olarak çalışan personel dikkate alınmıştır.</w:t>
      </w:r>
    </w:p>
    <w:p w14:paraId="38A3849B" w14:textId="77777777" w:rsidR="006D51F5" w:rsidRPr="006D51F5" w:rsidRDefault="006D51F5" w:rsidP="006D51F5">
      <w:pPr>
        <w:keepNext/>
        <w:spacing w:before="240" w:after="60" w:line="240" w:lineRule="auto"/>
        <w:ind w:firstLine="708"/>
        <w:jc w:val="both"/>
        <w:outlineLvl w:val="3"/>
        <w:rPr>
          <w:rFonts w:ascii="Times New Roman" w:hAnsi="Times New Roman"/>
          <w:b/>
          <w:color w:val="7030A0"/>
          <w:sz w:val="32"/>
          <w:szCs w:val="32"/>
          <w:lang w:eastAsia="ko-KR"/>
        </w:rPr>
      </w:pPr>
      <w:bookmarkStart w:id="240" w:name="_Toc191092862"/>
      <w:bookmarkStart w:id="241" w:name="_Toc321747808"/>
      <w:del w:id="242" w:author="Windows Kullanıcısı" w:date="2019-01-21T11:53:00Z">
        <w:r w:rsidRPr="006D51F5" w:rsidDel="00487BB2">
          <w:rPr>
            <w:rFonts w:ascii="Times New Roman" w:hAnsi="Times New Roman"/>
            <w:b/>
            <w:color w:val="7030A0"/>
            <w:sz w:val="32"/>
            <w:szCs w:val="32"/>
            <w:lang w:eastAsia="ko-KR"/>
          </w:rPr>
          <w:delText>4.</w:delText>
        </w:r>
      </w:del>
      <w:r w:rsidRPr="006D51F5">
        <w:rPr>
          <w:rFonts w:ascii="Times New Roman" w:hAnsi="Times New Roman"/>
          <w:b/>
          <w:color w:val="7030A0"/>
          <w:sz w:val="32"/>
          <w:szCs w:val="32"/>
          <w:lang w:eastAsia="ko-KR"/>
        </w:rPr>
        <w:t>1.2- İdari Personelin Hizmet Süreleri</w:t>
      </w:r>
      <w:bookmarkEnd w:id="240"/>
      <w:bookmarkEnd w:id="241"/>
    </w:p>
    <w:p w14:paraId="7422F8C9" w14:textId="77777777" w:rsidR="006D51F5" w:rsidRPr="006D51F5" w:rsidRDefault="006D51F5" w:rsidP="006D51F5">
      <w:pPr>
        <w:spacing w:after="0" w:line="240" w:lineRule="auto"/>
        <w:rPr>
          <w:rFonts w:ascii="Times New Roman" w:hAnsi="Times New Roman"/>
          <w:sz w:val="24"/>
          <w:szCs w:val="20"/>
          <w:lang w:eastAsia="ko-KR"/>
        </w:rPr>
      </w:pPr>
    </w:p>
    <w:tbl>
      <w:tblPr>
        <w:tblW w:w="0" w:type="auto"/>
        <w:tblBorders>
          <w:left w:val="single" w:sz="12" w:space="0" w:color="000000"/>
          <w:bottom w:val="single" w:sz="4" w:space="0" w:color="auto"/>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2726"/>
        <w:gridCol w:w="1060"/>
        <w:gridCol w:w="1060"/>
        <w:gridCol w:w="1212"/>
        <w:gridCol w:w="1212"/>
        <w:gridCol w:w="1257"/>
        <w:gridCol w:w="1015"/>
      </w:tblGrid>
      <w:tr w:rsidR="006D51F5" w:rsidRPr="006D51F5" w14:paraId="373FF2E8" w14:textId="77777777" w:rsidTr="003904DE">
        <w:trPr>
          <w:trHeight w:val="484"/>
        </w:trPr>
        <w:tc>
          <w:tcPr>
            <w:tcW w:w="2726" w:type="dxa"/>
            <w:tcBorders>
              <w:top w:val="single" w:sz="4" w:space="0" w:color="auto"/>
              <w:bottom w:val="single" w:sz="6" w:space="0" w:color="000000"/>
            </w:tcBorders>
            <w:shd w:val="clear" w:color="auto" w:fill="EEECE1"/>
          </w:tcPr>
          <w:p w14:paraId="7CAF25FC" w14:textId="77777777" w:rsidR="006D51F5" w:rsidRPr="006D51F5" w:rsidRDefault="006D51F5" w:rsidP="006D51F5">
            <w:pPr>
              <w:spacing w:after="0" w:line="240" w:lineRule="auto"/>
              <w:jc w:val="both"/>
              <w:rPr>
                <w:rFonts w:ascii="Times New Roman" w:hAnsi="Times New Roman"/>
                <w:b/>
                <w:sz w:val="20"/>
                <w:szCs w:val="20"/>
                <w:lang w:eastAsia="ko-KR"/>
              </w:rPr>
            </w:pPr>
            <w:r w:rsidRPr="006D51F5">
              <w:rPr>
                <w:rFonts w:ascii="Times New Roman" w:hAnsi="Times New Roman"/>
                <w:b/>
                <w:sz w:val="20"/>
                <w:szCs w:val="20"/>
                <w:lang w:eastAsia="ko-KR"/>
              </w:rPr>
              <w:t>İDARİ PERSONELİN HİZMET SÜRELERİ</w:t>
            </w:r>
          </w:p>
        </w:tc>
        <w:tc>
          <w:tcPr>
            <w:tcW w:w="1060" w:type="dxa"/>
            <w:tcBorders>
              <w:top w:val="single" w:sz="4" w:space="0" w:color="auto"/>
              <w:bottom w:val="single" w:sz="6" w:space="0" w:color="000000"/>
            </w:tcBorders>
            <w:shd w:val="clear" w:color="auto" w:fill="EEECE1"/>
          </w:tcPr>
          <w:p w14:paraId="66513532" w14:textId="77777777" w:rsidR="006D51F5" w:rsidRPr="006D51F5" w:rsidRDefault="006D51F5" w:rsidP="006D51F5">
            <w:pPr>
              <w:spacing w:after="0" w:line="240" w:lineRule="auto"/>
              <w:jc w:val="both"/>
              <w:rPr>
                <w:rFonts w:ascii="Times New Roman" w:hAnsi="Times New Roman"/>
                <w:b/>
                <w:sz w:val="20"/>
                <w:szCs w:val="20"/>
                <w:lang w:eastAsia="ko-KR"/>
              </w:rPr>
            </w:pPr>
            <w:r w:rsidRPr="006D51F5">
              <w:rPr>
                <w:rFonts w:ascii="Times New Roman" w:hAnsi="Times New Roman"/>
                <w:b/>
                <w:sz w:val="20"/>
                <w:szCs w:val="20"/>
                <w:lang w:eastAsia="ko-KR"/>
              </w:rPr>
              <w:t>1–3 Yıl</w:t>
            </w:r>
          </w:p>
        </w:tc>
        <w:tc>
          <w:tcPr>
            <w:tcW w:w="1060" w:type="dxa"/>
            <w:tcBorders>
              <w:top w:val="single" w:sz="4" w:space="0" w:color="auto"/>
              <w:bottom w:val="single" w:sz="6" w:space="0" w:color="000000"/>
            </w:tcBorders>
            <w:shd w:val="clear" w:color="auto" w:fill="EEECE1"/>
          </w:tcPr>
          <w:p w14:paraId="5472BAB8" w14:textId="77777777" w:rsidR="006D51F5" w:rsidRPr="006D51F5" w:rsidRDefault="006D51F5" w:rsidP="006D51F5">
            <w:pPr>
              <w:spacing w:after="0" w:line="240" w:lineRule="auto"/>
              <w:jc w:val="both"/>
              <w:rPr>
                <w:rFonts w:ascii="Times New Roman" w:hAnsi="Times New Roman"/>
                <w:b/>
                <w:sz w:val="20"/>
                <w:szCs w:val="20"/>
                <w:lang w:eastAsia="ko-KR"/>
              </w:rPr>
            </w:pPr>
            <w:r w:rsidRPr="006D51F5">
              <w:rPr>
                <w:rFonts w:ascii="Times New Roman" w:hAnsi="Times New Roman"/>
                <w:b/>
                <w:sz w:val="20"/>
                <w:szCs w:val="20"/>
                <w:lang w:eastAsia="ko-KR"/>
              </w:rPr>
              <w:t>4–6 Yıl</w:t>
            </w:r>
          </w:p>
        </w:tc>
        <w:tc>
          <w:tcPr>
            <w:tcW w:w="1212" w:type="dxa"/>
            <w:tcBorders>
              <w:top w:val="single" w:sz="4" w:space="0" w:color="auto"/>
              <w:bottom w:val="single" w:sz="6" w:space="0" w:color="000000"/>
            </w:tcBorders>
            <w:shd w:val="clear" w:color="auto" w:fill="EEECE1"/>
          </w:tcPr>
          <w:p w14:paraId="507212D6" w14:textId="77777777" w:rsidR="006D51F5" w:rsidRPr="006D51F5" w:rsidRDefault="006D51F5" w:rsidP="006D51F5">
            <w:pPr>
              <w:spacing w:after="0" w:line="240" w:lineRule="auto"/>
              <w:jc w:val="both"/>
              <w:rPr>
                <w:rFonts w:ascii="Times New Roman" w:hAnsi="Times New Roman"/>
                <w:b/>
                <w:sz w:val="20"/>
                <w:szCs w:val="20"/>
                <w:lang w:eastAsia="ko-KR"/>
              </w:rPr>
            </w:pPr>
            <w:r w:rsidRPr="006D51F5">
              <w:rPr>
                <w:rFonts w:ascii="Times New Roman" w:hAnsi="Times New Roman"/>
                <w:b/>
                <w:sz w:val="20"/>
                <w:szCs w:val="20"/>
                <w:lang w:eastAsia="ko-KR"/>
              </w:rPr>
              <w:t>7–10 Yıl</w:t>
            </w:r>
          </w:p>
        </w:tc>
        <w:tc>
          <w:tcPr>
            <w:tcW w:w="1212" w:type="dxa"/>
            <w:tcBorders>
              <w:top w:val="single" w:sz="4" w:space="0" w:color="auto"/>
              <w:bottom w:val="single" w:sz="6" w:space="0" w:color="000000"/>
            </w:tcBorders>
            <w:shd w:val="clear" w:color="auto" w:fill="EEECE1"/>
          </w:tcPr>
          <w:p w14:paraId="43498E75" w14:textId="77777777" w:rsidR="006D51F5" w:rsidRPr="006D51F5" w:rsidRDefault="006D51F5" w:rsidP="006D51F5">
            <w:pPr>
              <w:spacing w:after="0" w:line="240" w:lineRule="auto"/>
              <w:jc w:val="both"/>
              <w:rPr>
                <w:rFonts w:ascii="Times New Roman" w:hAnsi="Times New Roman"/>
                <w:b/>
                <w:sz w:val="20"/>
                <w:szCs w:val="20"/>
                <w:lang w:eastAsia="ko-KR"/>
              </w:rPr>
            </w:pPr>
            <w:r w:rsidRPr="006D51F5">
              <w:rPr>
                <w:rFonts w:ascii="Times New Roman" w:hAnsi="Times New Roman"/>
                <w:b/>
                <w:sz w:val="20"/>
                <w:szCs w:val="20"/>
                <w:lang w:eastAsia="ko-KR"/>
              </w:rPr>
              <w:t>11–15 Yıl</w:t>
            </w:r>
          </w:p>
        </w:tc>
        <w:tc>
          <w:tcPr>
            <w:tcW w:w="1257" w:type="dxa"/>
            <w:tcBorders>
              <w:top w:val="single" w:sz="4" w:space="0" w:color="auto"/>
              <w:bottom w:val="single" w:sz="6" w:space="0" w:color="000000"/>
            </w:tcBorders>
            <w:shd w:val="clear" w:color="auto" w:fill="EEECE1"/>
          </w:tcPr>
          <w:p w14:paraId="77EAFBDD" w14:textId="77777777" w:rsidR="006D51F5" w:rsidRPr="006D51F5" w:rsidRDefault="006D51F5" w:rsidP="006D51F5">
            <w:pPr>
              <w:spacing w:after="0" w:line="240" w:lineRule="auto"/>
              <w:jc w:val="both"/>
              <w:rPr>
                <w:rFonts w:ascii="Times New Roman" w:hAnsi="Times New Roman"/>
                <w:b/>
                <w:sz w:val="20"/>
                <w:szCs w:val="20"/>
                <w:lang w:eastAsia="ko-KR"/>
              </w:rPr>
            </w:pPr>
            <w:r w:rsidRPr="006D51F5">
              <w:rPr>
                <w:rFonts w:ascii="Times New Roman" w:hAnsi="Times New Roman"/>
                <w:b/>
                <w:sz w:val="20"/>
                <w:szCs w:val="20"/>
                <w:lang w:eastAsia="ko-KR"/>
              </w:rPr>
              <w:t>16–20 Yıl</w:t>
            </w:r>
          </w:p>
        </w:tc>
        <w:tc>
          <w:tcPr>
            <w:tcW w:w="1015" w:type="dxa"/>
            <w:tcBorders>
              <w:top w:val="single" w:sz="4" w:space="0" w:color="auto"/>
              <w:bottom w:val="single" w:sz="6" w:space="0" w:color="000000"/>
            </w:tcBorders>
            <w:shd w:val="clear" w:color="auto" w:fill="EEECE1"/>
          </w:tcPr>
          <w:p w14:paraId="0CCD3391" w14:textId="77777777" w:rsidR="006D51F5" w:rsidRPr="006D51F5" w:rsidRDefault="006D51F5" w:rsidP="006D51F5">
            <w:pPr>
              <w:spacing w:after="0" w:line="240" w:lineRule="auto"/>
              <w:jc w:val="both"/>
              <w:rPr>
                <w:rFonts w:ascii="Times New Roman" w:hAnsi="Times New Roman"/>
                <w:b/>
                <w:bCs/>
                <w:sz w:val="20"/>
                <w:szCs w:val="20"/>
                <w:lang w:eastAsia="ko-KR"/>
              </w:rPr>
            </w:pPr>
            <w:r w:rsidRPr="006D51F5">
              <w:rPr>
                <w:rFonts w:ascii="Times New Roman" w:hAnsi="Times New Roman"/>
                <w:b/>
                <w:bCs/>
                <w:sz w:val="20"/>
                <w:szCs w:val="20"/>
                <w:lang w:eastAsia="ko-KR"/>
              </w:rPr>
              <w:t>21-Üzeri</w:t>
            </w:r>
          </w:p>
        </w:tc>
      </w:tr>
      <w:tr w:rsidR="006D51F5" w:rsidRPr="006D51F5" w14:paraId="3CC8EC04" w14:textId="77777777" w:rsidTr="003904DE">
        <w:trPr>
          <w:trHeight w:val="375"/>
        </w:trPr>
        <w:tc>
          <w:tcPr>
            <w:tcW w:w="2726" w:type="dxa"/>
            <w:tcBorders>
              <w:top w:val="single" w:sz="6" w:space="0" w:color="000000"/>
            </w:tcBorders>
            <w:shd w:val="clear" w:color="auto" w:fill="auto"/>
          </w:tcPr>
          <w:p w14:paraId="2B566EB9" w14:textId="77777777" w:rsidR="006D51F5" w:rsidRPr="006D51F5" w:rsidRDefault="006D51F5" w:rsidP="006D51F5">
            <w:pPr>
              <w:spacing w:after="0" w:line="240" w:lineRule="auto"/>
              <w:jc w:val="both"/>
              <w:rPr>
                <w:rFonts w:ascii="Times New Roman" w:hAnsi="Times New Roman"/>
                <w:sz w:val="24"/>
                <w:szCs w:val="24"/>
                <w:lang w:eastAsia="ko-KR"/>
              </w:rPr>
            </w:pPr>
            <w:r w:rsidRPr="006D51F5">
              <w:rPr>
                <w:rFonts w:ascii="Times New Roman" w:hAnsi="Times New Roman"/>
                <w:sz w:val="24"/>
                <w:szCs w:val="24"/>
                <w:lang w:eastAsia="ko-KR"/>
              </w:rPr>
              <w:t>Kişi Sayısı</w:t>
            </w:r>
          </w:p>
        </w:tc>
        <w:tc>
          <w:tcPr>
            <w:tcW w:w="1060" w:type="dxa"/>
            <w:tcBorders>
              <w:top w:val="single" w:sz="6" w:space="0" w:color="000000"/>
            </w:tcBorders>
            <w:shd w:val="clear" w:color="auto" w:fill="auto"/>
          </w:tcPr>
          <w:p w14:paraId="2DE26AC7" w14:textId="251B5C29" w:rsidR="006D51F5" w:rsidRPr="006D51F5" w:rsidRDefault="00445CDD" w:rsidP="006D51F5">
            <w:pPr>
              <w:spacing w:after="0" w:line="240" w:lineRule="auto"/>
              <w:jc w:val="center"/>
              <w:rPr>
                <w:rFonts w:ascii="Times New Roman" w:hAnsi="Times New Roman"/>
                <w:sz w:val="24"/>
                <w:szCs w:val="24"/>
                <w:lang w:eastAsia="ko-KR"/>
              </w:rPr>
            </w:pPr>
            <w:ins w:id="243" w:author="Dell" w:date="2019-01-25T09:33:00Z">
              <w:r>
                <w:rPr>
                  <w:rFonts w:ascii="Times New Roman" w:hAnsi="Times New Roman"/>
                  <w:sz w:val="24"/>
                  <w:szCs w:val="24"/>
                  <w:lang w:eastAsia="ko-KR"/>
                </w:rPr>
                <w:t>1</w:t>
              </w:r>
            </w:ins>
            <w:del w:id="244" w:author="Dell" w:date="2019-01-25T09:33:00Z">
              <w:r w:rsidR="006D51F5" w:rsidRPr="006D51F5" w:rsidDel="00445CDD">
                <w:rPr>
                  <w:rFonts w:ascii="Times New Roman" w:hAnsi="Times New Roman"/>
                  <w:sz w:val="24"/>
                  <w:szCs w:val="24"/>
                  <w:lang w:eastAsia="ko-KR"/>
                </w:rPr>
                <w:delText>--</w:delText>
              </w:r>
            </w:del>
          </w:p>
        </w:tc>
        <w:tc>
          <w:tcPr>
            <w:tcW w:w="1060" w:type="dxa"/>
            <w:tcBorders>
              <w:top w:val="single" w:sz="6" w:space="0" w:color="000000"/>
            </w:tcBorders>
            <w:shd w:val="clear" w:color="auto" w:fill="auto"/>
          </w:tcPr>
          <w:p w14:paraId="62271747" w14:textId="06CF563E" w:rsidR="006D51F5" w:rsidRPr="0067704D" w:rsidRDefault="00445CDD" w:rsidP="006D51F5">
            <w:pPr>
              <w:spacing w:after="0" w:line="240" w:lineRule="auto"/>
              <w:jc w:val="center"/>
              <w:rPr>
                <w:rFonts w:ascii="Times New Roman" w:hAnsi="Times New Roman"/>
                <w:sz w:val="24"/>
                <w:szCs w:val="24"/>
                <w:highlight w:val="yellow"/>
                <w:lang w:eastAsia="ko-KR"/>
              </w:rPr>
            </w:pPr>
            <w:r>
              <w:rPr>
                <w:rFonts w:ascii="Times New Roman" w:hAnsi="Times New Roman"/>
                <w:sz w:val="24"/>
                <w:szCs w:val="24"/>
                <w:highlight w:val="yellow"/>
                <w:lang w:eastAsia="ko-KR"/>
              </w:rPr>
              <w:t>3</w:t>
            </w:r>
          </w:p>
        </w:tc>
        <w:tc>
          <w:tcPr>
            <w:tcW w:w="1212" w:type="dxa"/>
            <w:tcBorders>
              <w:top w:val="single" w:sz="6" w:space="0" w:color="000000"/>
            </w:tcBorders>
            <w:shd w:val="clear" w:color="auto" w:fill="auto"/>
          </w:tcPr>
          <w:p w14:paraId="10B4E779" w14:textId="5B2C3794" w:rsidR="006D51F5" w:rsidRPr="0067704D" w:rsidRDefault="00445CDD" w:rsidP="006D51F5">
            <w:pPr>
              <w:spacing w:after="0" w:line="240" w:lineRule="auto"/>
              <w:jc w:val="center"/>
              <w:rPr>
                <w:rFonts w:ascii="Times New Roman" w:hAnsi="Times New Roman"/>
                <w:sz w:val="24"/>
                <w:szCs w:val="24"/>
                <w:highlight w:val="yellow"/>
                <w:lang w:eastAsia="ko-KR"/>
              </w:rPr>
            </w:pPr>
            <w:r>
              <w:rPr>
                <w:rFonts w:ascii="Times New Roman" w:hAnsi="Times New Roman"/>
                <w:sz w:val="24"/>
                <w:szCs w:val="24"/>
                <w:highlight w:val="yellow"/>
                <w:lang w:eastAsia="ko-KR"/>
              </w:rPr>
              <w:t>4</w:t>
            </w:r>
          </w:p>
        </w:tc>
        <w:tc>
          <w:tcPr>
            <w:tcW w:w="1212" w:type="dxa"/>
            <w:tcBorders>
              <w:top w:val="single" w:sz="6" w:space="0" w:color="000000"/>
            </w:tcBorders>
            <w:shd w:val="clear" w:color="auto" w:fill="auto"/>
          </w:tcPr>
          <w:p w14:paraId="0720B6EC" w14:textId="4A5D054D" w:rsidR="006D51F5" w:rsidRPr="0067704D" w:rsidRDefault="00445CDD" w:rsidP="006D51F5">
            <w:pPr>
              <w:spacing w:after="0" w:line="240" w:lineRule="auto"/>
              <w:jc w:val="center"/>
              <w:rPr>
                <w:rFonts w:ascii="Times New Roman" w:hAnsi="Times New Roman"/>
                <w:sz w:val="24"/>
                <w:szCs w:val="24"/>
                <w:highlight w:val="yellow"/>
                <w:lang w:eastAsia="ko-KR"/>
              </w:rPr>
            </w:pPr>
            <w:r>
              <w:rPr>
                <w:rFonts w:ascii="Times New Roman" w:hAnsi="Times New Roman"/>
                <w:sz w:val="24"/>
                <w:szCs w:val="24"/>
                <w:highlight w:val="yellow"/>
                <w:lang w:eastAsia="ko-KR"/>
              </w:rPr>
              <w:t>3</w:t>
            </w:r>
          </w:p>
        </w:tc>
        <w:tc>
          <w:tcPr>
            <w:tcW w:w="1257" w:type="dxa"/>
            <w:tcBorders>
              <w:top w:val="single" w:sz="6" w:space="0" w:color="000000"/>
            </w:tcBorders>
            <w:shd w:val="clear" w:color="auto" w:fill="auto"/>
          </w:tcPr>
          <w:p w14:paraId="0D16246D" w14:textId="6DA14152" w:rsidR="006D51F5" w:rsidRPr="0067704D" w:rsidRDefault="00445CDD" w:rsidP="006D51F5">
            <w:pPr>
              <w:spacing w:after="0" w:line="240" w:lineRule="auto"/>
              <w:jc w:val="center"/>
              <w:rPr>
                <w:rFonts w:ascii="Times New Roman" w:hAnsi="Times New Roman"/>
                <w:sz w:val="24"/>
                <w:szCs w:val="24"/>
                <w:highlight w:val="yellow"/>
                <w:lang w:eastAsia="ko-KR"/>
              </w:rPr>
            </w:pPr>
            <w:r>
              <w:rPr>
                <w:rFonts w:ascii="Times New Roman" w:hAnsi="Times New Roman"/>
                <w:sz w:val="24"/>
                <w:szCs w:val="24"/>
                <w:highlight w:val="yellow"/>
                <w:lang w:eastAsia="ko-KR"/>
              </w:rPr>
              <w:t>2</w:t>
            </w:r>
          </w:p>
        </w:tc>
        <w:tc>
          <w:tcPr>
            <w:tcW w:w="1015" w:type="dxa"/>
            <w:tcBorders>
              <w:top w:val="single" w:sz="6" w:space="0" w:color="000000"/>
            </w:tcBorders>
            <w:shd w:val="clear" w:color="auto" w:fill="auto"/>
          </w:tcPr>
          <w:p w14:paraId="25800EEA" w14:textId="77777777" w:rsidR="006D51F5" w:rsidRPr="0067704D" w:rsidRDefault="003904DE" w:rsidP="006D51F5">
            <w:pPr>
              <w:spacing w:after="0" w:line="240" w:lineRule="auto"/>
              <w:rPr>
                <w:rFonts w:ascii="Times New Roman" w:hAnsi="Times New Roman"/>
                <w:bCs/>
                <w:sz w:val="24"/>
                <w:szCs w:val="24"/>
                <w:highlight w:val="yellow"/>
                <w:lang w:eastAsia="ko-KR"/>
              </w:rPr>
            </w:pPr>
            <w:r w:rsidRPr="0067704D">
              <w:rPr>
                <w:rFonts w:ascii="Times New Roman" w:hAnsi="Times New Roman"/>
                <w:bCs/>
                <w:sz w:val="24"/>
                <w:szCs w:val="24"/>
                <w:highlight w:val="yellow"/>
                <w:lang w:eastAsia="ko-KR"/>
              </w:rPr>
              <w:t>4</w:t>
            </w:r>
          </w:p>
        </w:tc>
      </w:tr>
      <w:tr w:rsidR="006D51F5" w:rsidRPr="006D51F5" w14:paraId="519D1F62" w14:textId="77777777" w:rsidTr="003904DE">
        <w:trPr>
          <w:trHeight w:val="403"/>
        </w:trPr>
        <w:tc>
          <w:tcPr>
            <w:tcW w:w="2726" w:type="dxa"/>
            <w:shd w:val="clear" w:color="auto" w:fill="FFFFFF"/>
          </w:tcPr>
          <w:p w14:paraId="03133A76" w14:textId="77777777" w:rsidR="006D51F5" w:rsidRPr="006D51F5" w:rsidRDefault="006D51F5" w:rsidP="006D51F5">
            <w:pPr>
              <w:spacing w:after="0" w:line="240" w:lineRule="auto"/>
              <w:jc w:val="both"/>
              <w:rPr>
                <w:rFonts w:ascii="Times New Roman" w:hAnsi="Times New Roman"/>
                <w:bCs/>
                <w:sz w:val="24"/>
                <w:szCs w:val="24"/>
                <w:lang w:eastAsia="ko-KR"/>
              </w:rPr>
            </w:pPr>
            <w:r w:rsidRPr="006D51F5">
              <w:rPr>
                <w:rFonts w:ascii="Times New Roman" w:hAnsi="Times New Roman"/>
                <w:bCs/>
                <w:sz w:val="24"/>
                <w:szCs w:val="24"/>
                <w:lang w:eastAsia="ko-KR"/>
              </w:rPr>
              <w:t>Yüzde (%)</w:t>
            </w:r>
          </w:p>
        </w:tc>
        <w:tc>
          <w:tcPr>
            <w:tcW w:w="1060" w:type="dxa"/>
            <w:shd w:val="clear" w:color="auto" w:fill="FFFFFF"/>
          </w:tcPr>
          <w:p w14:paraId="13B66EA7" w14:textId="77777777" w:rsidR="006D51F5" w:rsidRPr="006D51F5" w:rsidRDefault="006D51F5" w:rsidP="006D51F5">
            <w:pPr>
              <w:spacing w:after="0" w:line="240" w:lineRule="auto"/>
              <w:jc w:val="center"/>
              <w:rPr>
                <w:rFonts w:ascii="Times New Roman" w:hAnsi="Times New Roman"/>
                <w:bCs/>
                <w:sz w:val="24"/>
                <w:szCs w:val="24"/>
                <w:lang w:eastAsia="ko-KR"/>
              </w:rPr>
            </w:pPr>
            <w:r w:rsidRPr="006D51F5">
              <w:rPr>
                <w:rFonts w:ascii="Times New Roman" w:hAnsi="Times New Roman"/>
                <w:bCs/>
                <w:sz w:val="24"/>
                <w:szCs w:val="24"/>
                <w:lang w:eastAsia="ko-KR"/>
              </w:rPr>
              <w:t>%</w:t>
            </w:r>
          </w:p>
        </w:tc>
        <w:tc>
          <w:tcPr>
            <w:tcW w:w="1060" w:type="dxa"/>
            <w:shd w:val="clear" w:color="auto" w:fill="FFFFFF"/>
          </w:tcPr>
          <w:p w14:paraId="58BFAF78" w14:textId="77777777" w:rsidR="006D51F5" w:rsidRPr="006D51F5" w:rsidRDefault="006D51F5" w:rsidP="006D51F5">
            <w:pPr>
              <w:spacing w:after="0" w:line="240" w:lineRule="auto"/>
              <w:jc w:val="center"/>
              <w:rPr>
                <w:rFonts w:ascii="Times New Roman" w:hAnsi="Times New Roman"/>
                <w:bCs/>
                <w:sz w:val="24"/>
                <w:szCs w:val="24"/>
                <w:lang w:eastAsia="ko-KR"/>
              </w:rPr>
            </w:pPr>
            <w:r w:rsidRPr="006D51F5">
              <w:rPr>
                <w:rFonts w:ascii="Times New Roman" w:hAnsi="Times New Roman"/>
                <w:bCs/>
                <w:sz w:val="24"/>
                <w:szCs w:val="24"/>
                <w:lang w:eastAsia="ko-KR"/>
              </w:rPr>
              <w:t>%18,18</w:t>
            </w:r>
          </w:p>
        </w:tc>
        <w:tc>
          <w:tcPr>
            <w:tcW w:w="1212" w:type="dxa"/>
            <w:shd w:val="clear" w:color="auto" w:fill="FFFFFF"/>
          </w:tcPr>
          <w:p w14:paraId="4CBB8548" w14:textId="77777777" w:rsidR="006D51F5" w:rsidRPr="006D51F5" w:rsidRDefault="006D51F5" w:rsidP="006D51F5">
            <w:pPr>
              <w:spacing w:after="0" w:line="240" w:lineRule="auto"/>
              <w:jc w:val="center"/>
              <w:rPr>
                <w:rFonts w:ascii="Times New Roman" w:hAnsi="Times New Roman"/>
                <w:bCs/>
                <w:sz w:val="24"/>
                <w:szCs w:val="24"/>
                <w:lang w:eastAsia="ko-KR"/>
              </w:rPr>
            </w:pPr>
            <w:r w:rsidRPr="006D51F5">
              <w:rPr>
                <w:rFonts w:ascii="Times New Roman" w:hAnsi="Times New Roman"/>
                <w:bCs/>
                <w:sz w:val="24"/>
                <w:szCs w:val="24"/>
                <w:lang w:eastAsia="ko-KR"/>
              </w:rPr>
              <w:t>%27,27</w:t>
            </w:r>
          </w:p>
        </w:tc>
        <w:tc>
          <w:tcPr>
            <w:tcW w:w="1212" w:type="dxa"/>
            <w:shd w:val="clear" w:color="auto" w:fill="FFFFFF"/>
          </w:tcPr>
          <w:p w14:paraId="50F4EA34" w14:textId="77777777" w:rsidR="006D51F5" w:rsidRPr="006D51F5" w:rsidRDefault="006D51F5" w:rsidP="006D51F5">
            <w:pPr>
              <w:spacing w:after="0" w:line="240" w:lineRule="auto"/>
              <w:jc w:val="center"/>
              <w:rPr>
                <w:rFonts w:ascii="Times New Roman" w:hAnsi="Times New Roman"/>
                <w:bCs/>
                <w:sz w:val="24"/>
                <w:szCs w:val="24"/>
                <w:lang w:eastAsia="ko-KR"/>
              </w:rPr>
            </w:pPr>
            <w:r w:rsidRPr="006D51F5">
              <w:rPr>
                <w:rFonts w:ascii="Times New Roman" w:hAnsi="Times New Roman"/>
                <w:bCs/>
                <w:sz w:val="24"/>
                <w:szCs w:val="24"/>
                <w:lang w:eastAsia="ko-KR"/>
              </w:rPr>
              <w:t>%18,18</w:t>
            </w:r>
          </w:p>
        </w:tc>
        <w:tc>
          <w:tcPr>
            <w:tcW w:w="1257" w:type="dxa"/>
            <w:shd w:val="clear" w:color="auto" w:fill="FFFFFF"/>
          </w:tcPr>
          <w:p w14:paraId="5EC9BEEE" w14:textId="77777777" w:rsidR="006D51F5" w:rsidRPr="006D51F5" w:rsidRDefault="006D51F5" w:rsidP="006D51F5">
            <w:pPr>
              <w:spacing w:after="0" w:line="240" w:lineRule="auto"/>
              <w:jc w:val="center"/>
              <w:rPr>
                <w:rFonts w:ascii="Times New Roman" w:hAnsi="Times New Roman"/>
                <w:bCs/>
                <w:sz w:val="24"/>
                <w:szCs w:val="24"/>
                <w:lang w:eastAsia="ko-KR"/>
              </w:rPr>
            </w:pPr>
            <w:r w:rsidRPr="006D51F5">
              <w:rPr>
                <w:rFonts w:ascii="Times New Roman" w:hAnsi="Times New Roman"/>
                <w:bCs/>
                <w:sz w:val="24"/>
                <w:szCs w:val="24"/>
                <w:lang w:eastAsia="ko-KR"/>
              </w:rPr>
              <w:t>%09,10</w:t>
            </w:r>
          </w:p>
        </w:tc>
        <w:tc>
          <w:tcPr>
            <w:tcW w:w="1015" w:type="dxa"/>
            <w:shd w:val="clear" w:color="auto" w:fill="FFFFFF"/>
          </w:tcPr>
          <w:p w14:paraId="7CAE9BD4" w14:textId="77777777" w:rsidR="006D51F5" w:rsidRPr="006D51F5" w:rsidRDefault="006D51F5" w:rsidP="006D51F5">
            <w:pPr>
              <w:spacing w:after="0" w:line="240" w:lineRule="auto"/>
              <w:jc w:val="center"/>
              <w:rPr>
                <w:rFonts w:ascii="Times New Roman" w:hAnsi="Times New Roman"/>
                <w:bCs/>
                <w:sz w:val="24"/>
                <w:szCs w:val="24"/>
                <w:lang w:eastAsia="ko-KR"/>
              </w:rPr>
            </w:pPr>
            <w:r w:rsidRPr="006D51F5">
              <w:rPr>
                <w:rFonts w:ascii="Times New Roman" w:hAnsi="Times New Roman"/>
                <w:bCs/>
                <w:sz w:val="24"/>
                <w:szCs w:val="24"/>
                <w:lang w:eastAsia="ko-KR"/>
              </w:rPr>
              <w:t>%27,27</w:t>
            </w:r>
          </w:p>
        </w:tc>
      </w:tr>
    </w:tbl>
    <w:p w14:paraId="13C9C6C0" w14:textId="77777777" w:rsidR="006D51F5" w:rsidRPr="006D51F5" w:rsidRDefault="006D51F5" w:rsidP="006D51F5">
      <w:pPr>
        <w:spacing w:after="0" w:line="240" w:lineRule="auto"/>
        <w:jc w:val="both"/>
        <w:rPr>
          <w:rFonts w:ascii="Times New Roman" w:hAnsi="Times New Roman"/>
          <w:sz w:val="24"/>
          <w:szCs w:val="24"/>
          <w:lang w:eastAsia="ko-KR"/>
        </w:rPr>
      </w:pPr>
    </w:p>
    <w:p w14:paraId="3EDA668D" w14:textId="77777777" w:rsidR="006D51F5" w:rsidRPr="006D51F5" w:rsidRDefault="006D51F5" w:rsidP="006D51F5">
      <w:pPr>
        <w:spacing w:after="0" w:line="240" w:lineRule="auto"/>
        <w:jc w:val="both"/>
        <w:rPr>
          <w:rFonts w:ascii="Times New Roman" w:hAnsi="Times New Roman"/>
          <w:sz w:val="28"/>
          <w:szCs w:val="28"/>
          <w:lang w:eastAsia="ko-KR"/>
        </w:rPr>
      </w:pPr>
      <w:r w:rsidRPr="006D51F5">
        <w:rPr>
          <w:rFonts w:ascii="Times New Roman" w:hAnsi="Times New Roman"/>
          <w:sz w:val="28"/>
          <w:szCs w:val="28"/>
          <w:lang w:eastAsia="ko-KR"/>
        </w:rPr>
        <w:t>Başkanlığımız kadrosunda fiili olarak çalışan personel ile başka birim kadrosunda olup başkanlığımızda fiili olarak çalışan personel dikkate alınmıştır.</w:t>
      </w:r>
    </w:p>
    <w:p w14:paraId="5B9D0EE8" w14:textId="77777777" w:rsidR="006D51F5" w:rsidRPr="006D51F5" w:rsidRDefault="006D51F5" w:rsidP="006D51F5">
      <w:pPr>
        <w:keepNext/>
        <w:spacing w:before="240" w:after="60" w:line="240" w:lineRule="auto"/>
        <w:ind w:firstLine="708"/>
        <w:jc w:val="both"/>
        <w:outlineLvl w:val="3"/>
        <w:rPr>
          <w:rFonts w:ascii="Times New Roman" w:hAnsi="Times New Roman"/>
          <w:b/>
          <w:color w:val="7030A0"/>
          <w:sz w:val="32"/>
          <w:szCs w:val="32"/>
          <w:lang w:eastAsia="ko-KR"/>
        </w:rPr>
      </w:pPr>
      <w:bookmarkStart w:id="245" w:name="_Toc191092863"/>
      <w:bookmarkStart w:id="246" w:name="_Toc321747809"/>
      <w:del w:id="247" w:author="Windows Kullanıcısı" w:date="2019-01-21T11:54:00Z">
        <w:r w:rsidRPr="006D51F5" w:rsidDel="00487BB2">
          <w:rPr>
            <w:rFonts w:ascii="Times New Roman" w:hAnsi="Times New Roman"/>
            <w:b/>
            <w:color w:val="7030A0"/>
            <w:sz w:val="32"/>
            <w:szCs w:val="32"/>
            <w:lang w:eastAsia="ko-KR"/>
          </w:rPr>
          <w:delText>4.</w:delText>
        </w:r>
      </w:del>
      <w:r w:rsidRPr="006D51F5">
        <w:rPr>
          <w:rFonts w:ascii="Times New Roman" w:hAnsi="Times New Roman"/>
          <w:b/>
          <w:color w:val="7030A0"/>
          <w:sz w:val="32"/>
          <w:szCs w:val="32"/>
          <w:lang w:eastAsia="ko-KR"/>
        </w:rPr>
        <w:t>1.3- İdari Personelin Yaş İtibariyle Dağılımı</w:t>
      </w:r>
      <w:bookmarkEnd w:id="245"/>
      <w:bookmarkEnd w:id="246"/>
    </w:p>
    <w:p w14:paraId="3351B266" w14:textId="77777777" w:rsidR="006D51F5" w:rsidRPr="006D51F5" w:rsidRDefault="006D51F5" w:rsidP="006D51F5">
      <w:pPr>
        <w:spacing w:after="0" w:line="240" w:lineRule="auto"/>
        <w:ind w:firstLine="708"/>
        <w:jc w:val="both"/>
        <w:rPr>
          <w:rFonts w:ascii="Times New Roman" w:hAnsi="Times New Roman"/>
          <w:sz w:val="28"/>
          <w:szCs w:val="28"/>
          <w:lang w:eastAsia="ko-KR"/>
        </w:rPr>
      </w:pPr>
    </w:p>
    <w:tbl>
      <w:tblPr>
        <w:tblW w:w="0" w:type="auto"/>
        <w:tblBorders>
          <w:top w:val="single" w:sz="4" w:space="0" w:color="auto"/>
          <w:left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2678"/>
        <w:gridCol w:w="807"/>
        <w:gridCol w:w="903"/>
        <w:gridCol w:w="886"/>
        <w:gridCol w:w="886"/>
        <w:gridCol w:w="1480"/>
        <w:gridCol w:w="1402"/>
      </w:tblGrid>
      <w:tr w:rsidR="00445CDD" w:rsidRPr="006D51F5" w14:paraId="53D58E92" w14:textId="77777777" w:rsidTr="0067704D">
        <w:trPr>
          <w:trHeight w:val="674"/>
        </w:trPr>
        <w:tc>
          <w:tcPr>
            <w:tcW w:w="2678" w:type="dxa"/>
            <w:shd w:val="clear" w:color="auto" w:fill="EEECE1"/>
          </w:tcPr>
          <w:p w14:paraId="6035BDE8" w14:textId="77777777" w:rsidR="006D51F5" w:rsidRPr="006D51F5" w:rsidRDefault="006D51F5" w:rsidP="006D51F5">
            <w:pPr>
              <w:spacing w:after="0" w:line="240" w:lineRule="auto"/>
              <w:jc w:val="both"/>
              <w:rPr>
                <w:rFonts w:ascii="Times New Roman" w:hAnsi="Times New Roman"/>
                <w:b/>
                <w:lang w:eastAsia="ko-KR"/>
              </w:rPr>
            </w:pPr>
            <w:bookmarkStart w:id="248" w:name="OLE_LINK1"/>
            <w:bookmarkStart w:id="249" w:name="OLE_LINK2"/>
            <w:r w:rsidRPr="006D51F5">
              <w:rPr>
                <w:rFonts w:ascii="Times New Roman" w:hAnsi="Times New Roman"/>
                <w:b/>
                <w:lang w:eastAsia="ko-KR"/>
              </w:rPr>
              <w:t>İDARİ PERSONELİN YAŞ İTİBARİ İLE DAĞILIMI</w:t>
            </w:r>
          </w:p>
        </w:tc>
        <w:tc>
          <w:tcPr>
            <w:tcW w:w="807" w:type="dxa"/>
            <w:shd w:val="clear" w:color="auto" w:fill="EEECE1"/>
          </w:tcPr>
          <w:p w14:paraId="08C358BB" w14:textId="77777777" w:rsidR="006D51F5" w:rsidRPr="006D51F5" w:rsidRDefault="006D51F5" w:rsidP="006D51F5">
            <w:pPr>
              <w:spacing w:after="0" w:line="240" w:lineRule="auto"/>
              <w:jc w:val="both"/>
              <w:rPr>
                <w:rFonts w:ascii="Times New Roman" w:hAnsi="Times New Roman"/>
                <w:b/>
                <w:lang w:eastAsia="ko-KR"/>
              </w:rPr>
            </w:pPr>
            <w:r w:rsidRPr="006D51F5">
              <w:rPr>
                <w:rFonts w:ascii="Times New Roman" w:hAnsi="Times New Roman"/>
                <w:b/>
                <w:lang w:eastAsia="ko-KR"/>
              </w:rPr>
              <w:t>21–25 Yaş</w:t>
            </w:r>
          </w:p>
        </w:tc>
        <w:tc>
          <w:tcPr>
            <w:tcW w:w="903" w:type="dxa"/>
            <w:shd w:val="clear" w:color="auto" w:fill="EEECE1"/>
          </w:tcPr>
          <w:p w14:paraId="492FC38B" w14:textId="77777777" w:rsidR="006D51F5" w:rsidRPr="006D51F5" w:rsidRDefault="006D51F5" w:rsidP="006D51F5">
            <w:pPr>
              <w:spacing w:after="0" w:line="240" w:lineRule="auto"/>
              <w:jc w:val="both"/>
              <w:rPr>
                <w:rFonts w:ascii="Times New Roman" w:hAnsi="Times New Roman"/>
                <w:b/>
                <w:lang w:eastAsia="ko-KR"/>
              </w:rPr>
            </w:pPr>
            <w:r w:rsidRPr="006D51F5">
              <w:rPr>
                <w:rFonts w:ascii="Times New Roman" w:hAnsi="Times New Roman"/>
                <w:b/>
                <w:lang w:eastAsia="ko-KR"/>
              </w:rPr>
              <w:t>26–30 Yaş</w:t>
            </w:r>
          </w:p>
        </w:tc>
        <w:tc>
          <w:tcPr>
            <w:tcW w:w="886" w:type="dxa"/>
            <w:shd w:val="clear" w:color="auto" w:fill="EEECE1"/>
          </w:tcPr>
          <w:p w14:paraId="486D7B85" w14:textId="77777777" w:rsidR="006D51F5" w:rsidRPr="006D51F5" w:rsidRDefault="006D51F5" w:rsidP="006D51F5">
            <w:pPr>
              <w:spacing w:after="0" w:line="240" w:lineRule="auto"/>
              <w:jc w:val="both"/>
              <w:rPr>
                <w:rFonts w:ascii="Times New Roman" w:hAnsi="Times New Roman"/>
                <w:b/>
                <w:lang w:eastAsia="ko-KR"/>
              </w:rPr>
            </w:pPr>
            <w:r w:rsidRPr="006D51F5">
              <w:rPr>
                <w:rFonts w:ascii="Times New Roman" w:hAnsi="Times New Roman"/>
                <w:b/>
                <w:lang w:eastAsia="ko-KR"/>
              </w:rPr>
              <w:t>31–35 Yaş</w:t>
            </w:r>
          </w:p>
        </w:tc>
        <w:tc>
          <w:tcPr>
            <w:tcW w:w="886" w:type="dxa"/>
            <w:shd w:val="clear" w:color="auto" w:fill="EEECE1"/>
          </w:tcPr>
          <w:p w14:paraId="2B2876DB" w14:textId="77777777" w:rsidR="006D51F5" w:rsidRPr="006D51F5" w:rsidRDefault="006D51F5" w:rsidP="006D51F5">
            <w:pPr>
              <w:spacing w:after="0" w:line="240" w:lineRule="auto"/>
              <w:jc w:val="both"/>
              <w:rPr>
                <w:rFonts w:ascii="Times New Roman" w:hAnsi="Times New Roman"/>
                <w:b/>
                <w:lang w:eastAsia="ko-KR"/>
              </w:rPr>
            </w:pPr>
            <w:r w:rsidRPr="006D51F5">
              <w:rPr>
                <w:rFonts w:ascii="Times New Roman" w:hAnsi="Times New Roman"/>
                <w:b/>
                <w:lang w:eastAsia="ko-KR"/>
              </w:rPr>
              <w:t>36–40 Yaş</w:t>
            </w:r>
          </w:p>
        </w:tc>
        <w:tc>
          <w:tcPr>
            <w:tcW w:w="1480" w:type="dxa"/>
            <w:shd w:val="clear" w:color="auto" w:fill="EEECE1"/>
          </w:tcPr>
          <w:p w14:paraId="4A648BB8" w14:textId="77777777" w:rsidR="006D51F5" w:rsidRPr="006D51F5" w:rsidRDefault="006D51F5" w:rsidP="006D51F5">
            <w:pPr>
              <w:spacing w:after="0" w:line="240" w:lineRule="auto"/>
              <w:jc w:val="both"/>
              <w:rPr>
                <w:rFonts w:ascii="Times New Roman" w:hAnsi="Times New Roman"/>
                <w:b/>
                <w:lang w:eastAsia="ko-KR"/>
              </w:rPr>
            </w:pPr>
            <w:r w:rsidRPr="006D51F5">
              <w:rPr>
                <w:rFonts w:ascii="Times New Roman" w:hAnsi="Times New Roman"/>
                <w:b/>
                <w:lang w:eastAsia="ko-KR"/>
              </w:rPr>
              <w:t>41–50 Yaş</w:t>
            </w:r>
          </w:p>
        </w:tc>
        <w:tc>
          <w:tcPr>
            <w:tcW w:w="1402" w:type="dxa"/>
            <w:shd w:val="clear" w:color="auto" w:fill="EEECE1"/>
          </w:tcPr>
          <w:p w14:paraId="0E50FBB9" w14:textId="77777777" w:rsidR="006D51F5" w:rsidRPr="006D51F5" w:rsidRDefault="006D51F5" w:rsidP="006D51F5">
            <w:pPr>
              <w:spacing w:after="0" w:line="240" w:lineRule="auto"/>
              <w:jc w:val="both"/>
              <w:rPr>
                <w:rFonts w:ascii="Times New Roman" w:hAnsi="Times New Roman"/>
                <w:b/>
                <w:bCs/>
                <w:lang w:eastAsia="ko-KR"/>
              </w:rPr>
            </w:pPr>
            <w:r w:rsidRPr="006D51F5">
              <w:rPr>
                <w:rFonts w:ascii="Times New Roman" w:hAnsi="Times New Roman"/>
                <w:b/>
                <w:bCs/>
                <w:lang w:eastAsia="ko-KR"/>
              </w:rPr>
              <w:t>51-Üzeri</w:t>
            </w:r>
          </w:p>
        </w:tc>
      </w:tr>
      <w:tr w:rsidR="00445CDD" w:rsidRPr="006D51F5" w14:paraId="0C133EDE" w14:textId="77777777" w:rsidTr="0067704D">
        <w:trPr>
          <w:trHeight w:val="475"/>
        </w:trPr>
        <w:tc>
          <w:tcPr>
            <w:tcW w:w="2678" w:type="dxa"/>
            <w:tcBorders>
              <w:bottom w:val="single" w:sz="6" w:space="0" w:color="000000"/>
            </w:tcBorders>
            <w:shd w:val="clear" w:color="auto" w:fill="auto"/>
          </w:tcPr>
          <w:p w14:paraId="42CB50E1" w14:textId="77777777" w:rsidR="006D51F5" w:rsidRPr="006D51F5" w:rsidRDefault="006D51F5" w:rsidP="006D51F5">
            <w:pPr>
              <w:spacing w:after="0" w:line="240" w:lineRule="auto"/>
              <w:jc w:val="both"/>
              <w:rPr>
                <w:rFonts w:ascii="Times New Roman" w:hAnsi="Times New Roman"/>
                <w:color w:val="000000"/>
                <w:sz w:val="24"/>
                <w:szCs w:val="24"/>
                <w:lang w:eastAsia="ko-KR"/>
              </w:rPr>
            </w:pPr>
            <w:r w:rsidRPr="006D51F5">
              <w:rPr>
                <w:rFonts w:ascii="Times New Roman" w:hAnsi="Times New Roman"/>
                <w:color w:val="000000"/>
                <w:sz w:val="24"/>
                <w:szCs w:val="24"/>
                <w:lang w:eastAsia="ko-KR"/>
              </w:rPr>
              <w:t>Kişi Sayısı</w:t>
            </w:r>
          </w:p>
        </w:tc>
        <w:tc>
          <w:tcPr>
            <w:tcW w:w="807" w:type="dxa"/>
            <w:tcBorders>
              <w:bottom w:val="single" w:sz="6" w:space="0" w:color="000000"/>
            </w:tcBorders>
            <w:shd w:val="clear" w:color="auto" w:fill="auto"/>
          </w:tcPr>
          <w:p w14:paraId="0CEA996A" w14:textId="22101436" w:rsidR="006D51F5" w:rsidRPr="006D51F5" w:rsidRDefault="00445CDD" w:rsidP="006D51F5">
            <w:pPr>
              <w:spacing w:after="0" w:line="240" w:lineRule="auto"/>
              <w:jc w:val="center"/>
              <w:rPr>
                <w:rFonts w:ascii="Times New Roman" w:hAnsi="Times New Roman"/>
                <w:color w:val="000000"/>
                <w:sz w:val="24"/>
                <w:szCs w:val="24"/>
                <w:lang w:eastAsia="ko-KR"/>
              </w:rPr>
            </w:pPr>
            <w:ins w:id="250" w:author="Dell" w:date="2019-01-25T09:34:00Z">
              <w:r>
                <w:rPr>
                  <w:rFonts w:ascii="Times New Roman" w:hAnsi="Times New Roman"/>
                  <w:color w:val="000000"/>
                  <w:sz w:val="24"/>
                  <w:szCs w:val="24"/>
                  <w:lang w:eastAsia="ko-KR"/>
                </w:rPr>
                <w:t>1</w:t>
              </w:r>
            </w:ins>
          </w:p>
        </w:tc>
        <w:tc>
          <w:tcPr>
            <w:tcW w:w="903" w:type="dxa"/>
            <w:tcBorders>
              <w:bottom w:val="single" w:sz="6" w:space="0" w:color="000000"/>
            </w:tcBorders>
            <w:shd w:val="clear" w:color="auto" w:fill="auto"/>
          </w:tcPr>
          <w:p w14:paraId="1F0C2A89" w14:textId="31C48F26" w:rsidR="006D51F5" w:rsidRPr="0067704D" w:rsidRDefault="00445CDD" w:rsidP="006D51F5">
            <w:pPr>
              <w:spacing w:after="0" w:line="240" w:lineRule="auto"/>
              <w:jc w:val="center"/>
              <w:rPr>
                <w:rFonts w:ascii="Times New Roman" w:hAnsi="Times New Roman"/>
                <w:color w:val="000000"/>
                <w:sz w:val="24"/>
                <w:szCs w:val="24"/>
                <w:highlight w:val="yellow"/>
                <w:lang w:eastAsia="ko-KR"/>
              </w:rPr>
            </w:pPr>
            <w:r>
              <w:rPr>
                <w:rFonts w:ascii="Times New Roman" w:hAnsi="Times New Roman"/>
                <w:color w:val="000000"/>
                <w:sz w:val="24"/>
                <w:szCs w:val="24"/>
                <w:highlight w:val="yellow"/>
                <w:lang w:eastAsia="ko-KR"/>
              </w:rPr>
              <w:t>3</w:t>
            </w:r>
          </w:p>
        </w:tc>
        <w:tc>
          <w:tcPr>
            <w:tcW w:w="886" w:type="dxa"/>
            <w:tcBorders>
              <w:bottom w:val="single" w:sz="6" w:space="0" w:color="000000"/>
            </w:tcBorders>
            <w:shd w:val="clear" w:color="auto" w:fill="auto"/>
          </w:tcPr>
          <w:p w14:paraId="30C897FF" w14:textId="40630506" w:rsidR="006D51F5" w:rsidRPr="0067704D" w:rsidRDefault="00445CDD" w:rsidP="006D51F5">
            <w:pPr>
              <w:spacing w:after="0" w:line="240" w:lineRule="auto"/>
              <w:jc w:val="center"/>
              <w:rPr>
                <w:rFonts w:ascii="Times New Roman" w:hAnsi="Times New Roman"/>
                <w:color w:val="000000"/>
                <w:sz w:val="24"/>
                <w:szCs w:val="24"/>
                <w:highlight w:val="yellow"/>
                <w:lang w:eastAsia="ko-KR"/>
              </w:rPr>
            </w:pPr>
            <w:r>
              <w:rPr>
                <w:rFonts w:ascii="Times New Roman" w:hAnsi="Times New Roman"/>
                <w:color w:val="000000"/>
                <w:sz w:val="24"/>
                <w:szCs w:val="24"/>
                <w:highlight w:val="yellow"/>
                <w:lang w:eastAsia="ko-KR"/>
              </w:rPr>
              <w:t>4</w:t>
            </w:r>
          </w:p>
        </w:tc>
        <w:tc>
          <w:tcPr>
            <w:tcW w:w="886" w:type="dxa"/>
            <w:tcBorders>
              <w:bottom w:val="single" w:sz="6" w:space="0" w:color="000000"/>
            </w:tcBorders>
            <w:shd w:val="clear" w:color="auto" w:fill="auto"/>
          </w:tcPr>
          <w:p w14:paraId="1A7BDD64" w14:textId="59D0F565" w:rsidR="006D51F5" w:rsidRPr="0067704D" w:rsidRDefault="00445CDD" w:rsidP="006D51F5">
            <w:pPr>
              <w:spacing w:after="0" w:line="240" w:lineRule="auto"/>
              <w:jc w:val="center"/>
              <w:rPr>
                <w:rFonts w:ascii="Times New Roman" w:hAnsi="Times New Roman"/>
                <w:color w:val="000000"/>
                <w:sz w:val="24"/>
                <w:szCs w:val="24"/>
                <w:highlight w:val="yellow"/>
                <w:lang w:eastAsia="ko-KR"/>
              </w:rPr>
            </w:pPr>
            <w:r>
              <w:rPr>
                <w:rFonts w:ascii="Times New Roman" w:hAnsi="Times New Roman"/>
                <w:color w:val="000000"/>
                <w:sz w:val="24"/>
                <w:szCs w:val="24"/>
                <w:highlight w:val="yellow"/>
                <w:lang w:eastAsia="ko-KR"/>
              </w:rPr>
              <w:t>2</w:t>
            </w:r>
          </w:p>
        </w:tc>
        <w:tc>
          <w:tcPr>
            <w:tcW w:w="1480" w:type="dxa"/>
            <w:tcBorders>
              <w:bottom w:val="single" w:sz="6" w:space="0" w:color="000000"/>
            </w:tcBorders>
            <w:shd w:val="clear" w:color="auto" w:fill="auto"/>
          </w:tcPr>
          <w:p w14:paraId="1CE9114F" w14:textId="5483A800" w:rsidR="006D51F5" w:rsidRPr="0067704D" w:rsidRDefault="00445CDD" w:rsidP="006D51F5">
            <w:pPr>
              <w:spacing w:after="0" w:line="240" w:lineRule="auto"/>
              <w:jc w:val="center"/>
              <w:rPr>
                <w:rFonts w:ascii="Times New Roman" w:hAnsi="Times New Roman"/>
                <w:color w:val="000000"/>
                <w:sz w:val="24"/>
                <w:szCs w:val="24"/>
                <w:highlight w:val="yellow"/>
                <w:lang w:eastAsia="ko-KR"/>
              </w:rPr>
            </w:pPr>
            <w:r>
              <w:rPr>
                <w:rFonts w:ascii="Times New Roman" w:hAnsi="Times New Roman"/>
                <w:color w:val="000000"/>
                <w:sz w:val="24"/>
                <w:szCs w:val="24"/>
                <w:highlight w:val="yellow"/>
                <w:lang w:eastAsia="ko-KR"/>
              </w:rPr>
              <w:t>5</w:t>
            </w:r>
          </w:p>
        </w:tc>
        <w:tc>
          <w:tcPr>
            <w:tcW w:w="1402" w:type="dxa"/>
            <w:tcBorders>
              <w:bottom w:val="single" w:sz="6" w:space="0" w:color="000000"/>
            </w:tcBorders>
            <w:shd w:val="clear" w:color="auto" w:fill="auto"/>
          </w:tcPr>
          <w:p w14:paraId="3449BE38" w14:textId="5E53EBA3" w:rsidR="006D51F5" w:rsidRPr="0067704D" w:rsidRDefault="00445CDD" w:rsidP="006D51F5">
            <w:pPr>
              <w:spacing w:after="0" w:line="240" w:lineRule="auto"/>
              <w:jc w:val="center"/>
              <w:rPr>
                <w:rFonts w:ascii="Times New Roman" w:hAnsi="Times New Roman"/>
                <w:bCs/>
                <w:color w:val="000000"/>
                <w:sz w:val="24"/>
                <w:szCs w:val="24"/>
                <w:highlight w:val="yellow"/>
                <w:lang w:eastAsia="ko-KR"/>
              </w:rPr>
            </w:pPr>
            <w:r>
              <w:rPr>
                <w:rFonts w:ascii="Times New Roman" w:hAnsi="Times New Roman"/>
                <w:bCs/>
                <w:color w:val="000000"/>
                <w:sz w:val="24"/>
                <w:szCs w:val="24"/>
                <w:highlight w:val="yellow"/>
                <w:lang w:eastAsia="ko-KR"/>
              </w:rPr>
              <w:t>2</w:t>
            </w:r>
          </w:p>
        </w:tc>
      </w:tr>
      <w:tr w:rsidR="00445CDD" w:rsidRPr="006D51F5" w14:paraId="5989FC3A" w14:textId="77777777" w:rsidTr="0067704D">
        <w:trPr>
          <w:trHeight w:val="475"/>
        </w:trPr>
        <w:tc>
          <w:tcPr>
            <w:tcW w:w="2678" w:type="dxa"/>
            <w:tcBorders>
              <w:top w:val="single" w:sz="6" w:space="0" w:color="000000"/>
              <w:bottom w:val="single" w:sz="4" w:space="0" w:color="auto"/>
            </w:tcBorders>
            <w:shd w:val="clear" w:color="auto" w:fill="FFFFFF"/>
          </w:tcPr>
          <w:p w14:paraId="595F79ED" w14:textId="77777777" w:rsidR="006D51F5" w:rsidRPr="006D51F5" w:rsidRDefault="006D51F5" w:rsidP="006D51F5">
            <w:pPr>
              <w:spacing w:after="0" w:line="240" w:lineRule="auto"/>
              <w:jc w:val="both"/>
              <w:rPr>
                <w:rFonts w:ascii="Times New Roman" w:hAnsi="Times New Roman"/>
                <w:bCs/>
                <w:color w:val="000000"/>
                <w:lang w:eastAsia="ko-KR"/>
              </w:rPr>
            </w:pPr>
            <w:r w:rsidRPr="006D51F5">
              <w:rPr>
                <w:rFonts w:ascii="Times New Roman" w:hAnsi="Times New Roman"/>
                <w:bCs/>
                <w:color w:val="000000"/>
                <w:lang w:eastAsia="ko-KR"/>
              </w:rPr>
              <w:t>Yüzde (%)</w:t>
            </w:r>
          </w:p>
        </w:tc>
        <w:tc>
          <w:tcPr>
            <w:tcW w:w="807" w:type="dxa"/>
            <w:tcBorders>
              <w:top w:val="single" w:sz="6" w:space="0" w:color="000000"/>
              <w:bottom w:val="single" w:sz="4" w:space="0" w:color="auto"/>
            </w:tcBorders>
            <w:shd w:val="clear" w:color="auto" w:fill="FFFFFF"/>
          </w:tcPr>
          <w:p w14:paraId="3ED56A8A" w14:textId="54AC9407" w:rsidR="006D51F5" w:rsidRPr="006D51F5" w:rsidRDefault="00445CDD" w:rsidP="006D51F5">
            <w:pPr>
              <w:spacing w:after="0" w:line="240" w:lineRule="auto"/>
              <w:jc w:val="both"/>
              <w:rPr>
                <w:rFonts w:ascii="Times New Roman" w:hAnsi="Times New Roman"/>
                <w:bCs/>
                <w:color w:val="000000"/>
                <w:lang w:eastAsia="ko-KR"/>
              </w:rPr>
            </w:pPr>
            <w:ins w:id="251" w:author="Dell" w:date="2019-01-25T09:36:00Z">
              <w:r>
                <w:rPr>
                  <w:rFonts w:ascii="Times New Roman" w:hAnsi="Times New Roman"/>
                  <w:bCs/>
                  <w:color w:val="000000"/>
                  <w:lang w:eastAsia="ko-KR"/>
                </w:rPr>
                <w:t>%1</w:t>
              </w:r>
            </w:ins>
          </w:p>
        </w:tc>
        <w:tc>
          <w:tcPr>
            <w:tcW w:w="903" w:type="dxa"/>
            <w:tcBorders>
              <w:top w:val="single" w:sz="6" w:space="0" w:color="000000"/>
              <w:bottom w:val="single" w:sz="4" w:space="0" w:color="auto"/>
            </w:tcBorders>
            <w:shd w:val="clear" w:color="auto" w:fill="FFFFFF"/>
          </w:tcPr>
          <w:p w14:paraId="1C650A20" w14:textId="5CB461B8" w:rsidR="006D51F5" w:rsidRPr="0067704D" w:rsidRDefault="006D51F5" w:rsidP="00786731">
            <w:pPr>
              <w:spacing w:after="0" w:line="240" w:lineRule="auto"/>
              <w:jc w:val="both"/>
              <w:rPr>
                <w:rFonts w:ascii="Times New Roman" w:hAnsi="Times New Roman"/>
                <w:b/>
                <w:bCs/>
                <w:color w:val="000000"/>
                <w:highlight w:val="yellow"/>
                <w:lang w:eastAsia="ko-KR"/>
              </w:rPr>
            </w:pPr>
            <w:r w:rsidRPr="0067704D">
              <w:rPr>
                <w:rFonts w:ascii="Times New Roman" w:hAnsi="Times New Roman"/>
                <w:b/>
                <w:bCs/>
                <w:color w:val="000000"/>
                <w:highlight w:val="yellow"/>
                <w:lang w:eastAsia="ko-KR"/>
              </w:rPr>
              <w:t>%</w:t>
            </w:r>
            <w:r w:rsidR="00445CDD" w:rsidRPr="0067704D">
              <w:rPr>
                <w:rFonts w:ascii="Times New Roman" w:hAnsi="Times New Roman"/>
                <w:b/>
                <w:bCs/>
                <w:color w:val="000000"/>
                <w:highlight w:val="yellow"/>
                <w:lang w:eastAsia="ko-KR"/>
              </w:rPr>
              <w:t>17,66</w:t>
            </w:r>
          </w:p>
        </w:tc>
        <w:tc>
          <w:tcPr>
            <w:tcW w:w="886" w:type="dxa"/>
            <w:tcBorders>
              <w:top w:val="single" w:sz="6" w:space="0" w:color="000000"/>
              <w:bottom w:val="single" w:sz="4" w:space="0" w:color="auto"/>
            </w:tcBorders>
            <w:shd w:val="clear" w:color="auto" w:fill="FFFFFF"/>
          </w:tcPr>
          <w:p w14:paraId="6B4226DE" w14:textId="0C6B7DE0" w:rsidR="006D51F5" w:rsidRPr="0067704D" w:rsidRDefault="006D51F5" w:rsidP="006D51F5">
            <w:pPr>
              <w:spacing w:after="0" w:line="240" w:lineRule="auto"/>
              <w:jc w:val="both"/>
              <w:rPr>
                <w:rFonts w:ascii="Times New Roman" w:hAnsi="Times New Roman"/>
                <w:bCs/>
                <w:color w:val="000000"/>
                <w:highlight w:val="yellow"/>
                <w:lang w:eastAsia="ko-KR"/>
              </w:rPr>
            </w:pPr>
            <w:r w:rsidRPr="0067704D">
              <w:rPr>
                <w:rFonts w:ascii="Times New Roman" w:hAnsi="Times New Roman"/>
                <w:bCs/>
                <w:color w:val="000000"/>
                <w:highlight w:val="yellow"/>
                <w:lang w:eastAsia="ko-KR"/>
              </w:rPr>
              <w:t>%</w:t>
            </w:r>
            <w:r w:rsidR="00445CDD">
              <w:rPr>
                <w:rFonts w:ascii="Times New Roman" w:hAnsi="Times New Roman"/>
                <w:bCs/>
                <w:color w:val="000000"/>
                <w:highlight w:val="yellow"/>
                <w:lang w:eastAsia="ko-KR"/>
              </w:rPr>
              <w:t>20</w:t>
            </w:r>
            <w:r w:rsidRPr="0067704D">
              <w:rPr>
                <w:rFonts w:ascii="Times New Roman" w:hAnsi="Times New Roman"/>
                <w:bCs/>
                <w:color w:val="000000"/>
                <w:highlight w:val="yellow"/>
                <w:lang w:eastAsia="ko-KR"/>
              </w:rPr>
              <w:t>,18</w:t>
            </w:r>
          </w:p>
        </w:tc>
        <w:tc>
          <w:tcPr>
            <w:tcW w:w="886" w:type="dxa"/>
            <w:tcBorders>
              <w:top w:val="single" w:sz="6" w:space="0" w:color="000000"/>
              <w:bottom w:val="single" w:sz="4" w:space="0" w:color="auto"/>
            </w:tcBorders>
            <w:shd w:val="clear" w:color="auto" w:fill="FFFFFF"/>
          </w:tcPr>
          <w:p w14:paraId="63DA0A28" w14:textId="406DA724" w:rsidR="006D51F5" w:rsidRPr="0067704D" w:rsidRDefault="006D51F5" w:rsidP="00786731">
            <w:pPr>
              <w:spacing w:after="0" w:line="240" w:lineRule="auto"/>
              <w:jc w:val="both"/>
              <w:rPr>
                <w:rFonts w:ascii="Times New Roman" w:hAnsi="Times New Roman"/>
                <w:bCs/>
                <w:color w:val="000000"/>
                <w:highlight w:val="yellow"/>
                <w:lang w:eastAsia="ko-KR"/>
              </w:rPr>
            </w:pPr>
            <w:r w:rsidRPr="0067704D">
              <w:rPr>
                <w:rFonts w:ascii="Times New Roman" w:hAnsi="Times New Roman"/>
                <w:bCs/>
                <w:color w:val="000000"/>
                <w:highlight w:val="yellow"/>
                <w:lang w:eastAsia="ko-KR"/>
              </w:rPr>
              <w:t>%</w:t>
            </w:r>
            <w:r w:rsidR="00445CDD">
              <w:rPr>
                <w:rFonts w:ascii="Times New Roman" w:hAnsi="Times New Roman"/>
                <w:bCs/>
                <w:color w:val="000000"/>
                <w:highlight w:val="yellow"/>
                <w:lang w:eastAsia="ko-KR"/>
              </w:rPr>
              <w:t>11,76</w:t>
            </w:r>
          </w:p>
        </w:tc>
        <w:tc>
          <w:tcPr>
            <w:tcW w:w="1480" w:type="dxa"/>
            <w:tcBorders>
              <w:top w:val="single" w:sz="6" w:space="0" w:color="000000"/>
              <w:bottom w:val="single" w:sz="4" w:space="0" w:color="auto"/>
            </w:tcBorders>
            <w:shd w:val="clear" w:color="auto" w:fill="FFFFFF"/>
          </w:tcPr>
          <w:p w14:paraId="3EC495F2" w14:textId="2966EBA7" w:rsidR="006D51F5" w:rsidRPr="0067704D" w:rsidRDefault="006D51F5" w:rsidP="00786731">
            <w:pPr>
              <w:spacing w:after="0" w:line="240" w:lineRule="auto"/>
              <w:jc w:val="both"/>
              <w:rPr>
                <w:rFonts w:ascii="Times New Roman" w:hAnsi="Times New Roman"/>
                <w:bCs/>
                <w:color w:val="000000"/>
                <w:highlight w:val="yellow"/>
                <w:lang w:eastAsia="ko-KR"/>
              </w:rPr>
            </w:pPr>
            <w:r w:rsidRPr="0067704D">
              <w:rPr>
                <w:rFonts w:ascii="Times New Roman" w:hAnsi="Times New Roman"/>
                <w:bCs/>
                <w:color w:val="000000"/>
                <w:highlight w:val="yellow"/>
                <w:lang w:eastAsia="ko-KR"/>
              </w:rPr>
              <w:t>%</w:t>
            </w:r>
            <w:r w:rsidR="00786731">
              <w:rPr>
                <w:rFonts w:ascii="Times New Roman" w:hAnsi="Times New Roman"/>
                <w:bCs/>
                <w:color w:val="000000"/>
                <w:highlight w:val="yellow"/>
                <w:lang w:eastAsia="ko-KR"/>
              </w:rPr>
              <w:t>29,41</w:t>
            </w:r>
          </w:p>
        </w:tc>
        <w:tc>
          <w:tcPr>
            <w:tcW w:w="1402" w:type="dxa"/>
            <w:tcBorders>
              <w:top w:val="single" w:sz="6" w:space="0" w:color="000000"/>
              <w:bottom w:val="single" w:sz="4" w:space="0" w:color="auto"/>
            </w:tcBorders>
            <w:shd w:val="clear" w:color="auto" w:fill="FFFFFF"/>
          </w:tcPr>
          <w:p w14:paraId="16B93098" w14:textId="036F9535" w:rsidR="006D51F5" w:rsidRPr="0067704D" w:rsidRDefault="006D51F5" w:rsidP="00786731">
            <w:pPr>
              <w:spacing w:after="0" w:line="240" w:lineRule="auto"/>
              <w:jc w:val="both"/>
              <w:rPr>
                <w:rFonts w:ascii="Times New Roman" w:hAnsi="Times New Roman"/>
                <w:bCs/>
                <w:color w:val="000000"/>
                <w:highlight w:val="yellow"/>
                <w:lang w:eastAsia="ko-KR"/>
              </w:rPr>
            </w:pPr>
            <w:r w:rsidRPr="0067704D">
              <w:rPr>
                <w:rFonts w:ascii="Times New Roman" w:hAnsi="Times New Roman"/>
                <w:bCs/>
                <w:color w:val="000000"/>
                <w:highlight w:val="yellow"/>
                <w:lang w:eastAsia="ko-KR"/>
              </w:rPr>
              <w:t xml:space="preserve">    %</w:t>
            </w:r>
            <w:r w:rsidR="00786731">
              <w:rPr>
                <w:rFonts w:ascii="Times New Roman" w:hAnsi="Times New Roman"/>
                <w:bCs/>
                <w:color w:val="000000"/>
                <w:highlight w:val="yellow"/>
                <w:lang w:eastAsia="ko-KR"/>
              </w:rPr>
              <w:t>11,76</w:t>
            </w:r>
          </w:p>
        </w:tc>
      </w:tr>
      <w:bookmarkEnd w:id="248"/>
      <w:bookmarkEnd w:id="249"/>
    </w:tbl>
    <w:p w14:paraId="1D9E2213" w14:textId="77777777" w:rsidR="006D51F5" w:rsidRPr="006D51F5" w:rsidRDefault="006D51F5" w:rsidP="006D51F5">
      <w:pPr>
        <w:spacing w:after="0" w:line="240" w:lineRule="auto"/>
        <w:jc w:val="both"/>
        <w:rPr>
          <w:rFonts w:ascii="Times New Roman" w:hAnsi="Times New Roman"/>
          <w:sz w:val="24"/>
          <w:szCs w:val="20"/>
          <w:lang w:eastAsia="ko-KR"/>
        </w:rPr>
      </w:pPr>
    </w:p>
    <w:p w14:paraId="568E070C" w14:textId="77777777" w:rsidR="006D51F5" w:rsidRPr="006D51F5" w:rsidRDefault="006D51F5" w:rsidP="006D51F5">
      <w:pPr>
        <w:spacing w:after="0" w:line="240" w:lineRule="auto"/>
        <w:jc w:val="both"/>
        <w:rPr>
          <w:rFonts w:ascii="Times New Roman" w:hAnsi="Times New Roman"/>
          <w:sz w:val="28"/>
          <w:szCs w:val="28"/>
          <w:lang w:eastAsia="ko-KR"/>
        </w:rPr>
      </w:pPr>
      <w:r w:rsidRPr="006D51F5">
        <w:rPr>
          <w:rFonts w:ascii="Times New Roman" w:hAnsi="Times New Roman"/>
          <w:sz w:val="28"/>
          <w:szCs w:val="28"/>
          <w:lang w:eastAsia="ko-KR"/>
        </w:rPr>
        <w:t>Başkanlığımız kadrosunda fiili olarak çalışan personel ile başka birim kadrosunda olup başkanlığımızda fiili olarak çalışan personel dikkate alınmıştır.</w:t>
      </w:r>
    </w:p>
    <w:p w14:paraId="237333A4" w14:textId="77777777" w:rsidR="00786731" w:rsidRDefault="00786731" w:rsidP="006D51F5">
      <w:pPr>
        <w:keepNext/>
        <w:spacing w:before="240" w:after="60" w:line="240" w:lineRule="auto"/>
        <w:ind w:firstLine="708"/>
        <w:jc w:val="both"/>
        <w:outlineLvl w:val="3"/>
        <w:rPr>
          <w:ins w:id="252" w:author="Dell" w:date="2019-01-25T09:39:00Z"/>
          <w:rFonts w:ascii="Times New Roman" w:hAnsi="Times New Roman"/>
          <w:b/>
          <w:color w:val="7030A0"/>
          <w:sz w:val="32"/>
          <w:szCs w:val="32"/>
          <w:lang w:eastAsia="ko-KR"/>
        </w:rPr>
      </w:pPr>
      <w:bookmarkStart w:id="253" w:name="_Toc191092865"/>
      <w:bookmarkStart w:id="254" w:name="_Toc321747810"/>
    </w:p>
    <w:p w14:paraId="1590EAAE" w14:textId="77777777" w:rsidR="00786731" w:rsidRDefault="00786731" w:rsidP="006D51F5">
      <w:pPr>
        <w:keepNext/>
        <w:spacing w:before="240" w:after="60" w:line="240" w:lineRule="auto"/>
        <w:ind w:firstLine="708"/>
        <w:jc w:val="both"/>
        <w:outlineLvl w:val="3"/>
        <w:rPr>
          <w:ins w:id="255" w:author="Dell" w:date="2019-01-25T09:39:00Z"/>
          <w:rFonts w:ascii="Times New Roman" w:hAnsi="Times New Roman"/>
          <w:b/>
          <w:color w:val="7030A0"/>
          <w:sz w:val="32"/>
          <w:szCs w:val="32"/>
          <w:lang w:eastAsia="ko-KR"/>
        </w:rPr>
      </w:pPr>
    </w:p>
    <w:p w14:paraId="7387CF5A" w14:textId="77777777" w:rsidR="00786731" w:rsidRDefault="00786731" w:rsidP="006D51F5">
      <w:pPr>
        <w:keepNext/>
        <w:spacing w:before="240" w:after="60" w:line="240" w:lineRule="auto"/>
        <w:ind w:firstLine="708"/>
        <w:jc w:val="both"/>
        <w:outlineLvl w:val="3"/>
        <w:rPr>
          <w:ins w:id="256" w:author="Dell" w:date="2019-01-25T09:39:00Z"/>
          <w:rFonts w:ascii="Times New Roman" w:hAnsi="Times New Roman"/>
          <w:b/>
          <w:color w:val="7030A0"/>
          <w:sz w:val="32"/>
          <w:szCs w:val="32"/>
          <w:lang w:eastAsia="ko-KR"/>
        </w:rPr>
      </w:pPr>
    </w:p>
    <w:p w14:paraId="21B13087" w14:textId="77777777" w:rsidR="006D51F5" w:rsidRPr="006D51F5" w:rsidRDefault="002A6AB6" w:rsidP="006D51F5">
      <w:pPr>
        <w:keepNext/>
        <w:spacing w:before="240" w:after="60" w:line="240" w:lineRule="auto"/>
        <w:ind w:firstLine="708"/>
        <w:jc w:val="both"/>
        <w:outlineLvl w:val="3"/>
        <w:rPr>
          <w:rFonts w:ascii="Times New Roman" w:hAnsi="Times New Roman"/>
          <w:b/>
          <w:color w:val="7030A0"/>
          <w:sz w:val="32"/>
          <w:szCs w:val="32"/>
          <w:lang w:eastAsia="ko-KR"/>
        </w:rPr>
      </w:pPr>
      <w:ins w:id="257" w:author="Windows Kullanıcısı" w:date="2019-01-21T13:24:00Z">
        <w:r>
          <w:rPr>
            <w:rFonts w:ascii="Times New Roman" w:hAnsi="Times New Roman"/>
            <w:b/>
            <w:color w:val="7030A0"/>
            <w:sz w:val="32"/>
            <w:szCs w:val="32"/>
            <w:lang w:eastAsia="ko-KR"/>
          </w:rPr>
          <w:t>1.4</w:t>
        </w:r>
      </w:ins>
      <w:del w:id="258" w:author="Windows Kullanıcısı" w:date="2019-01-21T13:24:00Z">
        <w:r w:rsidR="006D51F5" w:rsidRPr="006D51F5" w:rsidDel="002A6AB6">
          <w:rPr>
            <w:rFonts w:ascii="Times New Roman" w:hAnsi="Times New Roman"/>
            <w:b/>
            <w:color w:val="7030A0"/>
            <w:sz w:val="32"/>
            <w:szCs w:val="32"/>
            <w:lang w:eastAsia="ko-KR"/>
          </w:rPr>
          <w:delText>4.2</w:delText>
        </w:r>
      </w:del>
      <w:r w:rsidR="006D51F5" w:rsidRPr="006D51F5">
        <w:rPr>
          <w:rFonts w:ascii="Times New Roman" w:hAnsi="Times New Roman"/>
          <w:b/>
          <w:color w:val="7030A0"/>
          <w:sz w:val="32"/>
          <w:szCs w:val="32"/>
          <w:lang w:eastAsia="ko-KR"/>
        </w:rPr>
        <w:t>- İşçiler</w:t>
      </w:r>
      <w:bookmarkEnd w:id="253"/>
      <w:bookmarkEnd w:id="254"/>
    </w:p>
    <w:p w14:paraId="259F645D" w14:textId="77777777" w:rsidR="006D51F5" w:rsidRPr="006D51F5" w:rsidRDefault="006D51F5" w:rsidP="006D51F5">
      <w:pPr>
        <w:spacing w:after="0" w:line="240" w:lineRule="auto"/>
        <w:jc w:val="both"/>
        <w:rPr>
          <w:rFonts w:ascii="Times New Roman" w:hAnsi="Times New Roman"/>
          <w:sz w:val="24"/>
          <w:szCs w:val="20"/>
          <w:lang w:eastAsia="ko-KR"/>
        </w:rPr>
      </w:pPr>
    </w:p>
    <w:tbl>
      <w:tblPr>
        <w:tblW w:w="0" w:type="auto"/>
        <w:tblBorders>
          <w:top w:val="single" w:sz="6" w:space="0" w:color="000000"/>
          <w:left w:val="single" w:sz="12" w:space="0" w:color="000000"/>
          <w:bottom w:val="single" w:sz="6" w:space="0" w:color="000000"/>
          <w:right w:val="single" w:sz="12" w:space="0" w:color="000000"/>
          <w:insideV w:val="single" w:sz="6" w:space="0" w:color="000000"/>
        </w:tblBorders>
        <w:tblLook w:val="01E0" w:firstRow="1" w:lastRow="1" w:firstColumn="1" w:lastColumn="1" w:noHBand="0" w:noVBand="0"/>
      </w:tblPr>
      <w:tblGrid>
        <w:gridCol w:w="5549"/>
        <w:gridCol w:w="1166"/>
        <w:gridCol w:w="1150"/>
        <w:gridCol w:w="1177"/>
      </w:tblGrid>
      <w:tr w:rsidR="006D51F5" w:rsidRPr="006D51F5" w14:paraId="3C24EEBA" w14:textId="77777777" w:rsidTr="003904DE">
        <w:trPr>
          <w:trHeight w:val="624"/>
        </w:trPr>
        <w:tc>
          <w:tcPr>
            <w:tcW w:w="6098" w:type="dxa"/>
            <w:tcBorders>
              <w:bottom w:val="single" w:sz="4" w:space="0" w:color="auto"/>
            </w:tcBorders>
            <w:shd w:val="clear" w:color="auto" w:fill="EEECE1"/>
          </w:tcPr>
          <w:p w14:paraId="6EDA1BE6" w14:textId="77777777" w:rsidR="006D51F5" w:rsidRPr="006D51F5" w:rsidRDefault="006D51F5" w:rsidP="006D51F5">
            <w:pPr>
              <w:spacing w:after="0" w:line="240" w:lineRule="auto"/>
              <w:jc w:val="both"/>
              <w:rPr>
                <w:rFonts w:ascii="Times New Roman" w:hAnsi="Times New Roman"/>
                <w:b/>
                <w:sz w:val="24"/>
                <w:szCs w:val="24"/>
                <w:lang w:eastAsia="ko-KR"/>
              </w:rPr>
            </w:pPr>
            <w:r w:rsidRPr="006D51F5">
              <w:rPr>
                <w:rFonts w:ascii="Times New Roman" w:hAnsi="Times New Roman"/>
                <w:b/>
                <w:sz w:val="24"/>
                <w:szCs w:val="24"/>
                <w:lang w:eastAsia="ko-KR"/>
              </w:rPr>
              <w:t>İŞÇİLER (Çalıştıkları Pozisyonlara Göre)</w:t>
            </w:r>
          </w:p>
        </w:tc>
        <w:tc>
          <w:tcPr>
            <w:tcW w:w="1228" w:type="dxa"/>
            <w:tcBorders>
              <w:bottom w:val="single" w:sz="4" w:space="0" w:color="auto"/>
            </w:tcBorders>
            <w:shd w:val="clear" w:color="auto" w:fill="EEECE1"/>
          </w:tcPr>
          <w:p w14:paraId="406D37C6" w14:textId="77777777" w:rsidR="006D51F5" w:rsidRPr="006D51F5" w:rsidRDefault="006D51F5" w:rsidP="006D51F5">
            <w:pPr>
              <w:spacing w:after="0" w:line="240" w:lineRule="auto"/>
              <w:jc w:val="both"/>
              <w:rPr>
                <w:rFonts w:ascii="Times New Roman" w:hAnsi="Times New Roman"/>
                <w:b/>
                <w:sz w:val="24"/>
                <w:szCs w:val="24"/>
                <w:lang w:eastAsia="ko-KR"/>
              </w:rPr>
            </w:pPr>
            <w:r w:rsidRPr="006D51F5">
              <w:rPr>
                <w:rFonts w:ascii="Times New Roman" w:hAnsi="Times New Roman"/>
                <w:b/>
                <w:sz w:val="24"/>
                <w:szCs w:val="24"/>
                <w:lang w:eastAsia="ko-KR"/>
              </w:rPr>
              <w:t>Dolu</w:t>
            </w:r>
          </w:p>
        </w:tc>
        <w:tc>
          <w:tcPr>
            <w:tcW w:w="1226" w:type="dxa"/>
            <w:tcBorders>
              <w:bottom w:val="single" w:sz="4" w:space="0" w:color="auto"/>
            </w:tcBorders>
            <w:shd w:val="clear" w:color="auto" w:fill="EEECE1"/>
          </w:tcPr>
          <w:p w14:paraId="39016C17" w14:textId="77777777" w:rsidR="006D51F5" w:rsidRPr="006D51F5" w:rsidRDefault="006D51F5" w:rsidP="006D51F5">
            <w:pPr>
              <w:spacing w:after="0" w:line="240" w:lineRule="auto"/>
              <w:jc w:val="both"/>
              <w:rPr>
                <w:rFonts w:ascii="Times New Roman" w:hAnsi="Times New Roman"/>
                <w:b/>
                <w:sz w:val="24"/>
                <w:szCs w:val="24"/>
                <w:lang w:eastAsia="ko-KR"/>
              </w:rPr>
            </w:pPr>
            <w:r w:rsidRPr="006D51F5">
              <w:rPr>
                <w:rFonts w:ascii="Times New Roman" w:hAnsi="Times New Roman"/>
                <w:b/>
                <w:sz w:val="24"/>
                <w:szCs w:val="24"/>
                <w:lang w:eastAsia="ko-KR"/>
              </w:rPr>
              <w:t>Boş</w:t>
            </w:r>
          </w:p>
        </w:tc>
        <w:tc>
          <w:tcPr>
            <w:tcW w:w="1199" w:type="dxa"/>
            <w:tcBorders>
              <w:bottom w:val="single" w:sz="4" w:space="0" w:color="auto"/>
            </w:tcBorders>
            <w:shd w:val="clear" w:color="auto" w:fill="EEECE1"/>
          </w:tcPr>
          <w:p w14:paraId="069C7AF0" w14:textId="77777777" w:rsidR="006D51F5" w:rsidRPr="006D51F5" w:rsidRDefault="006D51F5" w:rsidP="006D51F5">
            <w:pPr>
              <w:spacing w:after="0" w:line="240" w:lineRule="auto"/>
              <w:jc w:val="both"/>
              <w:rPr>
                <w:rFonts w:ascii="Times New Roman" w:hAnsi="Times New Roman"/>
                <w:b/>
                <w:bCs/>
                <w:sz w:val="24"/>
                <w:szCs w:val="24"/>
                <w:lang w:eastAsia="ko-KR"/>
              </w:rPr>
            </w:pPr>
            <w:r w:rsidRPr="006D51F5">
              <w:rPr>
                <w:rFonts w:ascii="Times New Roman" w:hAnsi="Times New Roman"/>
                <w:b/>
                <w:bCs/>
                <w:sz w:val="24"/>
                <w:szCs w:val="24"/>
                <w:lang w:eastAsia="ko-KR"/>
              </w:rPr>
              <w:t>Toplam</w:t>
            </w:r>
          </w:p>
        </w:tc>
      </w:tr>
      <w:tr w:rsidR="006D51F5" w:rsidRPr="006D51F5" w14:paraId="6EAC83AD" w14:textId="77777777" w:rsidTr="003904DE">
        <w:trPr>
          <w:trHeight w:val="345"/>
        </w:trPr>
        <w:tc>
          <w:tcPr>
            <w:tcW w:w="6098" w:type="dxa"/>
            <w:tcBorders>
              <w:top w:val="single" w:sz="4" w:space="0" w:color="auto"/>
              <w:left w:val="single" w:sz="4" w:space="0" w:color="auto"/>
              <w:bottom w:val="single" w:sz="4" w:space="0" w:color="auto"/>
              <w:right w:val="single" w:sz="4" w:space="0" w:color="auto"/>
            </w:tcBorders>
            <w:shd w:val="clear" w:color="auto" w:fill="auto"/>
          </w:tcPr>
          <w:p w14:paraId="6FE72F7B" w14:textId="483DABF8" w:rsidR="006D51F5" w:rsidRPr="006D51F5" w:rsidRDefault="006D51F5">
            <w:pPr>
              <w:spacing w:after="0" w:line="240" w:lineRule="auto"/>
              <w:jc w:val="both"/>
              <w:rPr>
                <w:rFonts w:ascii="Times New Roman" w:hAnsi="Times New Roman"/>
                <w:sz w:val="24"/>
                <w:szCs w:val="24"/>
                <w:lang w:eastAsia="ko-KR"/>
              </w:rPr>
            </w:pPr>
            <w:r w:rsidRPr="006D51F5">
              <w:rPr>
                <w:rFonts w:ascii="Times New Roman" w:hAnsi="Times New Roman"/>
                <w:sz w:val="24"/>
                <w:szCs w:val="24"/>
                <w:lang w:eastAsia="ko-KR"/>
              </w:rPr>
              <w:t>Sürekli İşçiler(4/</w:t>
            </w:r>
            <w:r w:rsidR="00487BB2">
              <w:rPr>
                <w:rFonts w:ascii="Times New Roman" w:hAnsi="Times New Roman"/>
                <w:sz w:val="24"/>
                <w:szCs w:val="24"/>
                <w:lang w:eastAsia="ko-KR"/>
              </w:rPr>
              <w:t>D</w:t>
            </w:r>
            <w:r w:rsidRPr="006D51F5">
              <w:rPr>
                <w:rFonts w:ascii="Times New Roman" w:hAnsi="Times New Roman"/>
                <w:sz w:val="24"/>
                <w:szCs w:val="24"/>
                <w:lang w:eastAsia="ko-KR"/>
              </w:rPr>
              <w:t>)</w:t>
            </w:r>
          </w:p>
        </w:tc>
        <w:tc>
          <w:tcPr>
            <w:tcW w:w="1228" w:type="dxa"/>
            <w:tcBorders>
              <w:top w:val="single" w:sz="4" w:space="0" w:color="auto"/>
              <w:left w:val="single" w:sz="4" w:space="0" w:color="auto"/>
              <w:bottom w:val="single" w:sz="4" w:space="0" w:color="auto"/>
              <w:right w:val="single" w:sz="4" w:space="0" w:color="auto"/>
            </w:tcBorders>
            <w:shd w:val="clear" w:color="auto" w:fill="auto"/>
          </w:tcPr>
          <w:p w14:paraId="131580B1" w14:textId="77777777" w:rsidR="006D51F5" w:rsidRPr="006D51F5" w:rsidRDefault="002A6AB6" w:rsidP="006D51F5">
            <w:pPr>
              <w:spacing w:after="0" w:line="240" w:lineRule="auto"/>
              <w:jc w:val="center"/>
              <w:rPr>
                <w:rFonts w:ascii="Times New Roman" w:hAnsi="Times New Roman"/>
                <w:sz w:val="24"/>
                <w:szCs w:val="24"/>
                <w:lang w:eastAsia="ko-KR"/>
              </w:rPr>
            </w:pPr>
            <w:ins w:id="259" w:author="Windows Kullanıcısı" w:date="2019-01-21T13:25:00Z">
              <w:r>
                <w:rPr>
                  <w:rFonts w:ascii="Times New Roman" w:hAnsi="Times New Roman"/>
                  <w:sz w:val="24"/>
                  <w:szCs w:val="24"/>
                  <w:lang w:eastAsia="ko-KR"/>
                </w:rPr>
                <w:t>97</w:t>
              </w:r>
            </w:ins>
          </w:p>
        </w:tc>
        <w:tc>
          <w:tcPr>
            <w:tcW w:w="1226" w:type="dxa"/>
            <w:tcBorders>
              <w:top w:val="single" w:sz="4" w:space="0" w:color="auto"/>
              <w:left w:val="single" w:sz="4" w:space="0" w:color="auto"/>
              <w:bottom w:val="single" w:sz="4" w:space="0" w:color="auto"/>
              <w:right w:val="single" w:sz="4" w:space="0" w:color="auto"/>
            </w:tcBorders>
            <w:shd w:val="clear" w:color="auto" w:fill="auto"/>
          </w:tcPr>
          <w:p w14:paraId="3AF6B548" w14:textId="77777777" w:rsidR="006D51F5" w:rsidRPr="006D51F5" w:rsidRDefault="006D51F5" w:rsidP="006D51F5">
            <w:pPr>
              <w:spacing w:after="0" w:line="240" w:lineRule="auto"/>
              <w:jc w:val="center"/>
              <w:rPr>
                <w:rFonts w:ascii="Times New Roman" w:hAnsi="Times New Roman"/>
                <w:sz w:val="24"/>
                <w:szCs w:val="24"/>
                <w:lang w:eastAsia="ko-KR"/>
              </w:rPr>
            </w:pPr>
          </w:p>
        </w:tc>
        <w:tc>
          <w:tcPr>
            <w:tcW w:w="1199" w:type="dxa"/>
            <w:tcBorders>
              <w:top w:val="single" w:sz="4" w:space="0" w:color="auto"/>
              <w:left w:val="single" w:sz="4" w:space="0" w:color="auto"/>
              <w:bottom w:val="single" w:sz="4" w:space="0" w:color="auto"/>
              <w:right w:val="single" w:sz="4" w:space="0" w:color="auto"/>
            </w:tcBorders>
            <w:shd w:val="clear" w:color="auto" w:fill="auto"/>
          </w:tcPr>
          <w:p w14:paraId="259560BA" w14:textId="77777777" w:rsidR="006D51F5" w:rsidRPr="006D51F5" w:rsidRDefault="002A6AB6" w:rsidP="006D51F5">
            <w:pPr>
              <w:spacing w:after="0" w:line="240" w:lineRule="auto"/>
              <w:jc w:val="center"/>
              <w:rPr>
                <w:rFonts w:ascii="Times New Roman" w:hAnsi="Times New Roman"/>
                <w:bCs/>
                <w:sz w:val="24"/>
                <w:szCs w:val="24"/>
                <w:lang w:eastAsia="ko-KR"/>
              </w:rPr>
            </w:pPr>
            <w:ins w:id="260" w:author="Windows Kullanıcısı" w:date="2019-01-21T13:25:00Z">
              <w:r>
                <w:rPr>
                  <w:rFonts w:ascii="Times New Roman" w:hAnsi="Times New Roman"/>
                  <w:bCs/>
                  <w:sz w:val="24"/>
                  <w:szCs w:val="24"/>
                  <w:lang w:eastAsia="ko-KR"/>
                </w:rPr>
                <w:t>97</w:t>
              </w:r>
            </w:ins>
          </w:p>
        </w:tc>
      </w:tr>
      <w:tr w:rsidR="006D51F5" w:rsidRPr="006D51F5" w14:paraId="6C9BB662" w14:textId="77777777" w:rsidTr="003904DE">
        <w:trPr>
          <w:trHeight w:val="345"/>
        </w:trPr>
        <w:tc>
          <w:tcPr>
            <w:tcW w:w="6098" w:type="dxa"/>
            <w:tcBorders>
              <w:top w:val="single" w:sz="4" w:space="0" w:color="auto"/>
              <w:left w:val="single" w:sz="4" w:space="0" w:color="auto"/>
              <w:bottom w:val="single" w:sz="4" w:space="0" w:color="auto"/>
              <w:right w:val="single" w:sz="4" w:space="0" w:color="auto"/>
            </w:tcBorders>
            <w:shd w:val="clear" w:color="auto" w:fill="auto"/>
          </w:tcPr>
          <w:p w14:paraId="6B448852" w14:textId="419D3D18" w:rsidR="006D51F5" w:rsidRPr="006D51F5" w:rsidRDefault="006D51F5" w:rsidP="006D51F5">
            <w:pPr>
              <w:spacing w:after="0" w:line="240" w:lineRule="auto"/>
              <w:jc w:val="both"/>
              <w:rPr>
                <w:rFonts w:ascii="Times New Roman" w:hAnsi="Times New Roman"/>
                <w:sz w:val="24"/>
                <w:szCs w:val="24"/>
                <w:lang w:eastAsia="ko-KR"/>
              </w:rPr>
            </w:pPr>
          </w:p>
        </w:tc>
        <w:tc>
          <w:tcPr>
            <w:tcW w:w="1228" w:type="dxa"/>
            <w:tcBorders>
              <w:top w:val="single" w:sz="4" w:space="0" w:color="auto"/>
              <w:left w:val="single" w:sz="4" w:space="0" w:color="auto"/>
              <w:bottom w:val="single" w:sz="4" w:space="0" w:color="auto"/>
              <w:right w:val="single" w:sz="4" w:space="0" w:color="auto"/>
            </w:tcBorders>
            <w:shd w:val="clear" w:color="auto" w:fill="auto"/>
          </w:tcPr>
          <w:p w14:paraId="3F2E9106" w14:textId="77777777" w:rsidR="006D51F5" w:rsidRPr="006D51F5" w:rsidRDefault="006D51F5" w:rsidP="006D51F5">
            <w:pPr>
              <w:spacing w:after="0" w:line="240" w:lineRule="auto"/>
              <w:jc w:val="center"/>
              <w:rPr>
                <w:rFonts w:ascii="Times New Roman" w:hAnsi="Times New Roman"/>
                <w:sz w:val="24"/>
                <w:szCs w:val="24"/>
                <w:lang w:eastAsia="ko-KR"/>
              </w:rPr>
            </w:pPr>
          </w:p>
        </w:tc>
        <w:tc>
          <w:tcPr>
            <w:tcW w:w="1226" w:type="dxa"/>
            <w:tcBorders>
              <w:top w:val="single" w:sz="4" w:space="0" w:color="auto"/>
              <w:left w:val="single" w:sz="4" w:space="0" w:color="auto"/>
              <w:bottom w:val="single" w:sz="4" w:space="0" w:color="auto"/>
              <w:right w:val="single" w:sz="4" w:space="0" w:color="auto"/>
            </w:tcBorders>
            <w:shd w:val="clear" w:color="auto" w:fill="auto"/>
          </w:tcPr>
          <w:p w14:paraId="787E67EC" w14:textId="77777777" w:rsidR="006D51F5" w:rsidRPr="006D51F5" w:rsidRDefault="006D51F5" w:rsidP="006D51F5">
            <w:pPr>
              <w:spacing w:after="0" w:line="240" w:lineRule="auto"/>
              <w:jc w:val="center"/>
              <w:rPr>
                <w:rFonts w:ascii="Times New Roman" w:hAnsi="Times New Roman"/>
                <w:sz w:val="24"/>
                <w:szCs w:val="24"/>
                <w:lang w:eastAsia="ko-KR"/>
              </w:rPr>
            </w:pPr>
          </w:p>
        </w:tc>
        <w:tc>
          <w:tcPr>
            <w:tcW w:w="1199" w:type="dxa"/>
            <w:tcBorders>
              <w:top w:val="single" w:sz="4" w:space="0" w:color="auto"/>
              <w:left w:val="single" w:sz="4" w:space="0" w:color="auto"/>
              <w:bottom w:val="single" w:sz="4" w:space="0" w:color="auto"/>
              <w:right w:val="single" w:sz="4" w:space="0" w:color="auto"/>
            </w:tcBorders>
            <w:shd w:val="clear" w:color="auto" w:fill="auto"/>
          </w:tcPr>
          <w:p w14:paraId="2465B349" w14:textId="77777777" w:rsidR="006D51F5" w:rsidRPr="006D51F5" w:rsidRDefault="006D51F5" w:rsidP="006D51F5">
            <w:pPr>
              <w:spacing w:after="0" w:line="240" w:lineRule="auto"/>
              <w:jc w:val="center"/>
              <w:rPr>
                <w:rFonts w:ascii="Times New Roman" w:hAnsi="Times New Roman"/>
                <w:bCs/>
                <w:sz w:val="24"/>
                <w:szCs w:val="24"/>
                <w:lang w:eastAsia="ko-KR"/>
              </w:rPr>
            </w:pPr>
          </w:p>
        </w:tc>
      </w:tr>
      <w:tr w:rsidR="006D51F5" w:rsidRPr="006D51F5" w14:paraId="36AEE157" w14:textId="77777777" w:rsidTr="003904DE">
        <w:trPr>
          <w:trHeight w:val="372"/>
        </w:trPr>
        <w:tc>
          <w:tcPr>
            <w:tcW w:w="6098" w:type="dxa"/>
            <w:tcBorders>
              <w:top w:val="single" w:sz="4" w:space="0" w:color="auto"/>
              <w:left w:val="single" w:sz="4" w:space="0" w:color="auto"/>
              <w:bottom w:val="single" w:sz="4" w:space="0" w:color="auto"/>
              <w:right w:val="single" w:sz="4" w:space="0" w:color="auto"/>
            </w:tcBorders>
            <w:shd w:val="clear" w:color="auto" w:fill="auto"/>
          </w:tcPr>
          <w:p w14:paraId="2CB0B6A7" w14:textId="77777777" w:rsidR="006D51F5" w:rsidRPr="006D51F5" w:rsidRDefault="006D51F5" w:rsidP="006D51F5">
            <w:pPr>
              <w:spacing w:after="0" w:line="240" w:lineRule="auto"/>
              <w:jc w:val="both"/>
              <w:rPr>
                <w:rFonts w:ascii="Times New Roman" w:hAnsi="Times New Roman"/>
                <w:b/>
                <w:bCs/>
                <w:sz w:val="24"/>
                <w:szCs w:val="24"/>
                <w:lang w:eastAsia="ko-KR"/>
              </w:rPr>
            </w:pPr>
            <w:r w:rsidRPr="006D51F5">
              <w:rPr>
                <w:rFonts w:ascii="Times New Roman" w:hAnsi="Times New Roman"/>
                <w:b/>
                <w:bCs/>
                <w:sz w:val="24"/>
                <w:szCs w:val="24"/>
                <w:lang w:eastAsia="ko-KR"/>
              </w:rPr>
              <w:t>TOPLAM</w:t>
            </w:r>
          </w:p>
        </w:tc>
        <w:tc>
          <w:tcPr>
            <w:tcW w:w="1228" w:type="dxa"/>
            <w:tcBorders>
              <w:top w:val="single" w:sz="4" w:space="0" w:color="auto"/>
              <w:left w:val="single" w:sz="4" w:space="0" w:color="auto"/>
              <w:bottom w:val="single" w:sz="4" w:space="0" w:color="auto"/>
              <w:right w:val="single" w:sz="4" w:space="0" w:color="auto"/>
            </w:tcBorders>
            <w:shd w:val="clear" w:color="auto" w:fill="auto"/>
          </w:tcPr>
          <w:p w14:paraId="125BF19F" w14:textId="77777777" w:rsidR="006D51F5" w:rsidRPr="006D51F5" w:rsidRDefault="006D51F5" w:rsidP="006D51F5">
            <w:pPr>
              <w:spacing w:after="0" w:line="240" w:lineRule="auto"/>
              <w:jc w:val="center"/>
              <w:rPr>
                <w:rFonts w:ascii="Times New Roman" w:hAnsi="Times New Roman"/>
                <w:b/>
                <w:bCs/>
                <w:sz w:val="24"/>
                <w:szCs w:val="24"/>
                <w:lang w:eastAsia="ko-KR"/>
              </w:rPr>
            </w:pPr>
          </w:p>
        </w:tc>
        <w:tc>
          <w:tcPr>
            <w:tcW w:w="1226" w:type="dxa"/>
            <w:tcBorders>
              <w:top w:val="single" w:sz="4" w:space="0" w:color="auto"/>
              <w:left w:val="single" w:sz="4" w:space="0" w:color="auto"/>
              <w:bottom w:val="single" w:sz="4" w:space="0" w:color="auto"/>
              <w:right w:val="single" w:sz="4" w:space="0" w:color="auto"/>
            </w:tcBorders>
            <w:shd w:val="clear" w:color="auto" w:fill="auto"/>
          </w:tcPr>
          <w:p w14:paraId="6C512924" w14:textId="77777777" w:rsidR="006D51F5" w:rsidRPr="006D51F5" w:rsidRDefault="006D51F5" w:rsidP="006D51F5">
            <w:pPr>
              <w:spacing w:after="0" w:line="240" w:lineRule="auto"/>
              <w:jc w:val="center"/>
              <w:rPr>
                <w:rFonts w:ascii="Times New Roman" w:hAnsi="Times New Roman"/>
                <w:bCs/>
                <w:sz w:val="24"/>
                <w:szCs w:val="24"/>
                <w:lang w:eastAsia="ko-KR"/>
              </w:rPr>
            </w:pPr>
          </w:p>
        </w:tc>
        <w:tc>
          <w:tcPr>
            <w:tcW w:w="1199" w:type="dxa"/>
            <w:tcBorders>
              <w:top w:val="single" w:sz="4" w:space="0" w:color="auto"/>
              <w:left w:val="single" w:sz="4" w:space="0" w:color="auto"/>
              <w:bottom w:val="single" w:sz="4" w:space="0" w:color="auto"/>
              <w:right w:val="single" w:sz="4" w:space="0" w:color="auto"/>
            </w:tcBorders>
            <w:shd w:val="clear" w:color="auto" w:fill="auto"/>
          </w:tcPr>
          <w:p w14:paraId="00A435C1" w14:textId="77777777" w:rsidR="006D51F5" w:rsidRPr="006D51F5" w:rsidRDefault="006D51F5" w:rsidP="006D51F5">
            <w:pPr>
              <w:spacing w:after="0" w:line="240" w:lineRule="auto"/>
              <w:jc w:val="center"/>
              <w:rPr>
                <w:rFonts w:ascii="Times New Roman" w:hAnsi="Times New Roman"/>
                <w:b/>
                <w:bCs/>
                <w:sz w:val="24"/>
                <w:szCs w:val="24"/>
                <w:lang w:eastAsia="ko-KR"/>
              </w:rPr>
            </w:pPr>
          </w:p>
        </w:tc>
      </w:tr>
    </w:tbl>
    <w:p w14:paraId="6E07913C" w14:textId="77777777" w:rsidR="006D51F5" w:rsidRPr="006D51F5" w:rsidRDefault="006D51F5" w:rsidP="006D51F5">
      <w:pPr>
        <w:spacing w:after="0" w:line="240" w:lineRule="auto"/>
        <w:ind w:firstLine="1080"/>
        <w:jc w:val="both"/>
        <w:rPr>
          <w:rFonts w:ascii="Times New Roman" w:hAnsi="Times New Roman"/>
          <w:sz w:val="24"/>
          <w:szCs w:val="20"/>
          <w:lang w:eastAsia="ko-KR"/>
        </w:rPr>
      </w:pPr>
    </w:p>
    <w:p w14:paraId="335B8CCE" w14:textId="77777777" w:rsidR="006D51F5" w:rsidRPr="00876017" w:rsidRDefault="006D51F5" w:rsidP="00876017">
      <w:pPr>
        <w:rPr>
          <w:lang w:eastAsia="ko-KR"/>
        </w:rPr>
      </w:pPr>
    </w:p>
    <w:bookmarkEnd w:id="228"/>
    <w:bookmarkEnd w:id="229"/>
    <w:p w14:paraId="5A3584CA" w14:textId="77777777" w:rsidR="005F3696" w:rsidRDefault="005F3696" w:rsidP="005F3696">
      <w:pPr>
        <w:pStyle w:val="Balk3"/>
        <w:tabs>
          <w:tab w:val="left" w:pos="3230"/>
        </w:tabs>
        <w:jc w:val="both"/>
        <w:rPr>
          <w:rFonts w:ascii="Times New Roman" w:hAnsi="Times New Roman" w:cs="Times New Roman"/>
          <w:b/>
          <w:i/>
          <w:iCs/>
          <w:color w:val="7030A0"/>
        </w:rPr>
      </w:pPr>
    </w:p>
    <w:p w14:paraId="52341DF0" w14:textId="77777777" w:rsidR="00876017" w:rsidRDefault="00876017" w:rsidP="003F58E6">
      <w:pPr>
        <w:widowControl w:val="0"/>
        <w:autoSpaceDE w:val="0"/>
        <w:autoSpaceDN w:val="0"/>
        <w:adjustRightInd w:val="0"/>
        <w:spacing w:before="5" w:after="0" w:line="271" w:lineRule="exact"/>
      </w:pPr>
    </w:p>
    <w:p w14:paraId="346D50E3" w14:textId="77777777" w:rsidR="002A6AB6" w:rsidRDefault="002A6AB6" w:rsidP="002A6AB6">
      <w:pPr>
        <w:keepNext/>
        <w:spacing w:before="240" w:after="60" w:line="240" w:lineRule="auto"/>
        <w:ind w:firstLine="708"/>
        <w:jc w:val="both"/>
        <w:outlineLvl w:val="3"/>
        <w:rPr>
          <w:ins w:id="261" w:author="Windows Kullanıcısı" w:date="2019-01-21T13:29:00Z"/>
          <w:rFonts w:ascii="Times New Roman" w:hAnsi="Times New Roman"/>
          <w:b/>
          <w:color w:val="7030A0"/>
          <w:sz w:val="32"/>
          <w:szCs w:val="32"/>
          <w:lang w:eastAsia="ko-KR"/>
        </w:rPr>
      </w:pPr>
      <w:ins w:id="262" w:author="Windows Kullanıcısı" w:date="2019-01-21T13:29:00Z">
        <w:r>
          <w:rPr>
            <w:rFonts w:ascii="Times New Roman" w:hAnsi="Times New Roman"/>
            <w:b/>
            <w:color w:val="7030A0"/>
            <w:sz w:val="32"/>
            <w:szCs w:val="32"/>
            <w:lang w:eastAsia="ko-KR"/>
          </w:rPr>
          <w:t>Başkanlığımız ve Bağlı Birimlerin Görev Alanları</w:t>
        </w:r>
      </w:ins>
    </w:p>
    <w:p w14:paraId="60C4DFFE" w14:textId="3AF9D935" w:rsidR="002A6AB6" w:rsidRPr="0067704D" w:rsidRDefault="002A6AB6" w:rsidP="002A6AB6">
      <w:pPr>
        <w:keepNext/>
        <w:spacing w:before="240" w:after="60" w:line="240" w:lineRule="auto"/>
        <w:ind w:firstLine="708"/>
        <w:jc w:val="both"/>
        <w:outlineLvl w:val="3"/>
        <w:rPr>
          <w:ins w:id="263" w:author="Windows Kullanıcısı" w:date="2019-01-21T13:28:00Z"/>
          <w:rFonts w:ascii="Times New Roman" w:hAnsi="Times New Roman"/>
          <w:b/>
          <w:color w:val="7030A0"/>
          <w:sz w:val="24"/>
          <w:szCs w:val="24"/>
          <w:lang w:eastAsia="ko-KR"/>
        </w:rPr>
      </w:pPr>
      <w:ins w:id="264" w:author="Windows Kullanıcısı" w:date="2019-01-21T13:29:00Z">
        <w:r w:rsidRPr="0067704D">
          <w:rPr>
            <w:rFonts w:ascii="Times New Roman" w:hAnsi="Times New Roman"/>
            <w:b/>
            <w:color w:val="7030A0"/>
            <w:sz w:val="24"/>
            <w:szCs w:val="24"/>
            <w:lang w:eastAsia="ko-KR"/>
          </w:rPr>
          <w:t>1</w:t>
        </w:r>
      </w:ins>
      <w:r w:rsidRPr="0067704D">
        <w:rPr>
          <w:rFonts w:ascii="Times New Roman" w:hAnsi="Times New Roman"/>
          <w:b/>
          <w:color w:val="7030A0"/>
          <w:sz w:val="24"/>
          <w:szCs w:val="24"/>
          <w:lang w:eastAsia="ko-KR"/>
        </w:rPr>
        <w:t>-B</w:t>
      </w:r>
      <w:r w:rsidR="0067704D">
        <w:rPr>
          <w:rFonts w:ascii="Times New Roman" w:hAnsi="Times New Roman"/>
          <w:b/>
          <w:color w:val="7030A0"/>
          <w:sz w:val="24"/>
          <w:szCs w:val="24"/>
          <w:lang w:eastAsia="ko-KR"/>
        </w:rPr>
        <w:t>a</w:t>
      </w:r>
      <w:r w:rsidRPr="0067704D">
        <w:rPr>
          <w:rFonts w:ascii="Times New Roman" w:hAnsi="Times New Roman"/>
          <w:b/>
          <w:color w:val="7030A0"/>
          <w:sz w:val="24"/>
          <w:szCs w:val="24"/>
          <w:lang w:eastAsia="ko-KR"/>
        </w:rPr>
        <w:t>şkalığımız</w:t>
      </w:r>
    </w:p>
    <w:p w14:paraId="7BD1F0B5" w14:textId="77777777" w:rsidR="002A6AB6" w:rsidRPr="00D97D42" w:rsidRDefault="002A6AB6" w:rsidP="002A6AB6">
      <w:pPr>
        <w:spacing w:before="100" w:beforeAutospacing="1" w:after="240" w:line="384" w:lineRule="atLeast"/>
        <w:jc w:val="both"/>
        <w:rPr>
          <w:ins w:id="265" w:author="Windows Kullanıcısı" w:date="2019-01-21T13:28:00Z"/>
          <w:rFonts w:ascii="Times New Roman" w:eastAsia="Times New Roman" w:hAnsi="Times New Roman" w:cs="Times New Roman"/>
          <w:sz w:val="24"/>
          <w:szCs w:val="24"/>
          <w:lang w:eastAsia="tr-TR"/>
        </w:rPr>
      </w:pPr>
      <w:ins w:id="266" w:author="Windows Kullanıcısı" w:date="2019-01-21T13:28:00Z">
        <w:r w:rsidRPr="00D97D42">
          <w:rPr>
            <w:rFonts w:ascii="Times New Roman" w:eastAsia="Times New Roman" w:hAnsi="Times New Roman" w:cs="Times New Roman"/>
            <w:sz w:val="24"/>
            <w:szCs w:val="24"/>
            <w:lang w:eastAsia="tr-TR"/>
          </w:rPr>
          <w:t>İdari ve Mali İşler Daire Başkanlığı 124 sayılı Kanun Hükmünde Kararnamede yer alan Komptrolörlük Daire Başkanlığı ve Destek Hizmetleri Daire Başkanlığı'nın birleştirilmesi ile 190 sayılı Kanun Hükmünde kararname gereği Kurulumuz İdari Teşkilat Şemasında yer almıştır.</w:t>
        </w:r>
      </w:ins>
    </w:p>
    <w:p w14:paraId="400C3D00" w14:textId="77777777" w:rsidR="002A6AB6" w:rsidRPr="00D97D42" w:rsidRDefault="002A6AB6" w:rsidP="002A6AB6">
      <w:pPr>
        <w:spacing w:before="100" w:beforeAutospacing="1" w:after="240" w:line="384" w:lineRule="atLeast"/>
        <w:jc w:val="both"/>
        <w:rPr>
          <w:ins w:id="267" w:author="Windows Kullanıcısı" w:date="2019-01-21T13:28:00Z"/>
          <w:rFonts w:ascii="Times New Roman" w:eastAsia="Times New Roman" w:hAnsi="Times New Roman" w:cs="Times New Roman"/>
          <w:sz w:val="24"/>
          <w:szCs w:val="24"/>
          <w:lang w:eastAsia="tr-TR"/>
        </w:rPr>
      </w:pPr>
      <w:ins w:id="268" w:author="Windows Kullanıcısı" w:date="2019-01-21T13:28:00Z">
        <w:r w:rsidRPr="00D97D42">
          <w:rPr>
            <w:rFonts w:ascii="Times New Roman" w:eastAsia="Times New Roman" w:hAnsi="Times New Roman" w:cs="Times New Roman"/>
            <w:sz w:val="24"/>
            <w:szCs w:val="24"/>
            <w:lang w:eastAsia="tr-TR"/>
          </w:rPr>
          <w:br/>
          <w:t>İdari ve Mali İşler Daire Başkanlığımız, Yükseköğretim kurulumuzun vizyonuna ulaşabilmesi için kendi yetki ve sorumluluğundaki görevleri;</w:t>
        </w:r>
      </w:ins>
    </w:p>
    <w:p w14:paraId="308CFC8C" w14:textId="77777777" w:rsidR="002A6AB6" w:rsidRPr="00D97D42" w:rsidRDefault="002A6AB6" w:rsidP="002A6AB6">
      <w:pPr>
        <w:numPr>
          <w:ilvl w:val="0"/>
          <w:numId w:val="40"/>
        </w:numPr>
        <w:spacing w:before="100" w:beforeAutospacing="1" w:after="100" w:afterAutospacing="1" w:line="384" w:lineRule="atLeast"/>
        <w:ind w:left="480" w:right="240"/>
        <w:jc w:val="both"/>
        <w:rPr>
          <w:ins w:id="269" w:author="Windows Kullanıcısı" w:date="2019-01-21T13:28:00Z"/>
          <w:rFonts w:ascii="Times New Roman" w:eastAsia="Times New Roman" w:hAnsi="Times New Roman" w:cs="Times New Roman"/>
          <w:sz w:val="24"/>
          <w:szCs w:val="24"/>
          <w:lang w:eastAsia="tr-TR"/>
        </w:rPr>
      </w:pPr>
      <w:ins w:id="270" w:author="Windows Kullanıcısı" w:date="2019-01-21T13:28:00Z">
        <w:r w:rsidRPr="00D97D42">
          <w:rPr>
            <w:rFonts w:ascii="Times New Roman" w:eastAsia="Times New Roman" w:hAnsi="Times New Roman" w:cs="Times New Roman"/>
            <w:sz w:val="24"/>
            <w:szCs w:val="24"/>
            <w:lang w:eastAsia="tr-TR"/>
          </w:rPr>
          <w:t>2547 sayılı Yükseköğretim Kanunu,</w:t>
        </w:r>
      </w:ins>
    </w:p>
    <w:p w14:paraId="2BC14EA4" w14:textId="77777777" w:rsidR="002A6AB6" w:rsidRPr="00D97D42" w:rsidRDefault="002A6AB6" w:rsidP="002A6AB6">
      <w:pPr>
        <w:numPr>
          <w:ilvl w:val="0"/>
          <w:numId w:val="40"/>
        </w:numPr>
        <w:spacing w:before="100" w:beforeAutospacing="1" w:after="100" w:afterAutospacing="1" w:line="384" w:lineRule="atLeast"/>
        <w:ind w:left="480" w:right="240"/>
        <w:jc w:val="both"/>
        <w:rPr>
          <w:ins w:id="271" w:author="Windows Kullanıcısı" w:date="2019-01-21T13:28:00Z"/>
          <w:rFonts w:ascii="Times New Roman" w:eastAsia="Times New Roman" w:hAnsi="Times New Roman" w:cs="Times New Roman"/>
          <w:sz w:val="24"/>
          <w:szCs w:val="24"/>
          <w:lang w:eastAsia="tr-TR"/>
        </w:rPr>
      </w:pPr>
      <w:ins w:id="272" w:author="Windows Kullanıcısı" w:date="2019-01-21T13:28:00Z">
        <w:r w:rsidRPr="00D97D42">
          <w:rPr>
            <w:rFonts w:ascii="Times New Roman" w:eastAsia="Times New Roman" w:hAnsi="Times New Roman" w:cs="Times New Roman"/>
            <w:sz w:val="24"/>
            <w:szCs w:val="24"/>
            <w:lang w:eastAsia="tr-TR"/>
          </w:rPr>
          <w:t>2809 sayılı Yükseköğretim Kurumları Teşkilatı Kanunu,</w:t>
        </w:r>
      </w:ins>
    </w:p>
    <w:p w14:paraId="31F2C3DE" w14:textId="77777777" w:rsidR="002A6AB6" w:rsidRPr="00D97D42" w:rsidRDefault="002A6AB6" w:rsidP="002A6AB6">
      <w:pPr>
        <w:numPr>
          <w:ilvl w:val="0"/>
          <w:numId w:val="40"/>
        </w:numPr>
        <w:spacing w:before="100" w:beforeAutospacing="1" w:after="100" w:afterAutospacing="1" w:line="384" w:lineRule="atLeast"/>
        <w:ind w:left="480" w:right="240"/>
        <w:jc w:val="both"/>
        <w:rPr>
          <w:ins w:id="273" w:author="Windows Kullanıcısı" w:date="2019-01-21T13:28:00Z"/>
          <w:rFonts w:ascii="Times New Roman" w:eastAsia="Times New Roman" w:hAnsi="Times New Roman" w:cs="Times New Roman"/>
          <w:sz w:val="24"/>
          <w:szCs w:val="24"/>
          <w:lang w:eastAsia="tr-TR"/>
        </w:rPr>
      </w:pPr>
      <w:ins w:id="274" w:author="Windows Kullanıcısı" w:date="2019-01-21T13:28:00Z">
        <w:r w:rsidRPr="00D97D42">
          <w:rPr>
            <w:rFonts w:ascii="Times New Roman" w:eastAsia="Times New Roman" w:hAnsi="Times New Roman" w:cs="Times New Roman"/>
            <w:sz w:val="24"/>
            <w:szCs w:val="24"/>
            <w:lang w:eastAsia="tr-TR"/>
          </w:rPr>
          <w:t>2914 sayılı Yükseköğretim Personel Kanunu,</w:t>
        </w:r>
      </w:ins>
    </w:p>
    <w:p w14:paraId="4950F0C4" w14:textId="77777777" w:rsidR="002A6AB6" w:rsidRPr="00D97D42" w:rsidRDefault="002A6AB6" w:rsidP="002A6AB6">
      <w:pPr>
        <w:numPr>
          <w:ilvl w:val="0"/>
          <w:numId w:val="40"/>
        </w:numPr>
        <w:spacing w:before="100" w:beforeAutospacing="1" w:after="100" w:afterAutospacing="1" w:line="384" w:lineRule="atLeast"/>
        <w:ind w:left="480" w:right="240"/>
        <w:jc w:val="both"/>
        <w:rPr>
          <w:ins w:id="275" w:author="Windows Kullanıcısı" w:date="2019-01-21T13:28:00Z"/>
          <w:rFonts w:ascii="Times New Roman" w:eastAsia="Times New Roman" w:hAnsi="Times New Roman" w:cs="Times New Roman"/>
          <w:sz w:val="24"/>
          <w:szCs w:val="24"/>
          <w:lang w:eastAsia="tr-TR"/>
        </w:rPr>
      </w:pPr>
      <w:ins w:id="276" w:author="Windows Kullanıcısı" w:date="2019-01-21T13:28:00Z">
        <w:r w:rsidRPr="00D97D42">
          <w:rPr>
            <w:rFonts w:ascii="Times New Roman" w:eastAsia="Times New Roman" w:hAnsi="Times New Roman" w:cs="Times New Roman"/>
            <w:sz w:val="24"/>
            <w:szCs w:val="24"/>
            <w:lang w:eastAsia="tr-TR"/>
          </w:rPr>
          <w:t>124 ve 190 sayılı KHK,</w:t>
        </w:r>
      </w:ins>
    </w:p>
    <w:p w14:paraId="4131763B" w14:textId="77777777" w:rsidR="002A6AB6" w:rsidRPr="00D97D42" w:rsidRDefault="002A6AB6" w:rsidP="002A6AB6">
      <w:pPr>
        <w:numPr>
          <w:ilvl w:val="0"/>
          <w:numId w:val="40"/>
        </w:numPr>
        <w:spacing w:before="100" w:beforeAutospacing="1" w:after="100" w:afterAutospacing="1" w:line="384" w:lineRule="atLeast"/>
        <w:ind w:left="480" w:right="240"/>
        <w:jc w:val="both"/>
        <w:rPr>
          <w:ins w:id="277" w:author="Windows Kullanıcısı" w:date="2019-01-21T13:28:00Z"/>
          <w:rFonts w:ascii="Times New Roman" w:eastAsia="Times New Roman" w:hAnsi="Times New Roman" w:cs="Times New Roman"/>
          <w:sz w:val="24"/>
          <w:szCs w:val="24"/>
          <w:lang w:eastAsia="tr-TR"/>
        </w:rPr>
      </w:pPr>
      <w:ins w:id="278" w:author="Windows Kullanıcısı" w:date="2019-01-21T13:28:00Z">
        <w:r w:rsidRPr="00D97D42">
          <w:rPr>
            <w:rFonts w:ascii="Times New Roman" w:eastAsia="Times New Roman" w:hAnsi="Times New Roman" w:cs="Times New Roman"/>
            <w:sz w:val="24"/>
            <w:szCs w:val="24"/>
            <w:lang w:eastAsia="tr-TR"/>
          </w:rPr>
          <w:t>657 sayılı Devlet Memurları Kanunu,</w:t>
        </w:r>
      </w:ins>
    </w:p>
    <w:p w14:paraId="219185E9" w14:textId="77777777" w:rsidR="002A6AB6" w:rsidRPr="00D97D42" w:rsidRDefault="002A6AB6" w:rsidP="002A6AB6">
      <w:pPr>
        <w:numPr>
          <w:ilvl w:val="0"/>
          <w:numId w:val="40"/>
        </w:numPr>
        <w:spacing w:before="100" w:beforeAutospacing="1" w:after="100" w:afterAutospacing="1" w:line="384" w:lineRule="atLeast"/>
        <w:ind w:left="480" w:right="240"/>
        <w:jc w:val="both"/>
        <w:rPr>
          <w:ins w:id="279" w:author="Windows Kullanıcısı" w:date="2019-01-21T13:28:00Z"/>
          <w:rFonts w:ascii="Times New Roman" w:eastAsia="Times New Roman" w:hAnsi="Times New Roman" w:cs="Times New Roman"/>
          <w:sz w:val="24"/>
          <w:szCs w:val="24"/>
          <w:lang w:eastAsia="tr-TR"/>
        </w:rPr>
      </w:pPr>
      <w:ins w:id="280" w:author="Windows Kullanıcısı" w:date="2019-01-21T13:28:00Z">
        <w:r w:rsidRPr="00D97D42">
          <w:rPr>
            <w:rFonts w:ascii="Times New Roman" w:eastAsia="Times New Roman" w:hAnsi="Times New Roman" w:cs="Times New Roman"/>
            <w:sz w:val="24"/>
            <w:szCs w:val="24"/>
            <w:lang w:eastAsia="tr-TR"/>
          </w:rPr>
          <w:t>237 sayılı Taşıt Kanunu,</w:t>
        </w:r>
      </w:ins>
    </w:p>
    <w:p w14:paraId="66CAF244" w14:textId="77777777" w:rsidR="002A6AB6" w:rsidRPr="00D97D42" w:rsidRDefault="002A6AB6" w:rsidP="002A6AB6">
      <w:pPr>
        <w:numPr>
          <w:ilvl w:val="0"/>
          <w:numId w:val="40"/>
        </w:numPr>
        <w:spacing w:before="100" w:beforeAutospacing="1" w:after="100" w:afterAutospacing="1" w:line="384" w:lineRule="atLeast"/>
        <w:ind w:left="480" w:right="240"/>
        <w:jc w:val="both"/>
        <w:rPr>
          <w:ins w:id="281" w:author="Windows Kullanıcısı" w:date="2019-01-21T13:28:00Z"/>
          <w:rFonts w:ascii="Times New Roman" w:eastAsia="Times New Roman" w:hAnsi="Times New Roman" w:cs="Times New Roman"/>
          <w:sz w:val="24"/>
          <w:szCs w:val="24"/>
          <w:lang w:eastAsia="tr-TR"/>
        </w:rPr>
      </w:pPr>
      <w:ins w:id="282" w:author="Windows Kullanıcısı" w:date="2019-01-21T13:28:00Z">
        <w:r w:rsidRPr="00D97D42">
          <w:rPr>
            <w:rFonts w:ascii="Times New Roman" w:eastAsia="Times New Roman" w:hAnsi="Times New Roman" w:cs="Times New Roman"/>
            <w:sz w:val="24"/>
            <w:szCs w:val="24"/>
            <w:lang w:eastAsia="tr-TR"/>
          </w:rPr>
          <w:t>5018 Kamu Mali Yönetimi ve Kontrol Kanunu,</w:t>
        </w:r>
      </w:ins>
    </w:p>
    <w:p w14:paraId="12BD0481" w14:textId="77777777" w:rsidR="002A6AB6" w:rsidRPr="00D97D42" w:rsidRDefault="002A6AB6" w:rsidP="002A6AB6">
      <w:pPr>
        <w:numPr>
          <w:ilvl w:val="0"/>
          <w:numId w:val="40"/>
        </w:numPr>
        <w:spacing w:before="100" w:beforeAutospacing="1" w:after="100" w:afterAutospacing="1" w:line="384" w:lineRule="atLeast"/>
        <w:ind w:left="480" w:right="240"/>
        <w:jc w:val="both"/>
        <w:rPr>
          <w:ins w:id="283" w:author="Windows Kullanıcısı" w:date="2019-01-21T13:28:00Z"/>
          <w:rFonts w:ascii="Times New Roman" w:eastAsia="Times New Roman" w:hAnsi="Times New Roman" w:cs="Times New Roman"/>
          <w:sz w:val="24"/>
          <w:szCs w:val="24"/>
          <w:lang w:eastAsia="tr-TR"/>
        </w:rPr>
      </w:pPr>
      <w:ins w:id="284" w:author="Windows Kullanıcısı" w:date="2019-01-21T13:28:00Z">
        <w:r w:rsidRPr="00D97D42">
          <w:rPr>
            <w:rFonts w:ascii="Times New Roman" w:eastAsia="Times New Roman" w:hAnsi="Times New Roman" w:cs="Times New Roman"/>
            <w:sz w:val="24"/>
            <w:szCs w:val="24"/>
            <w:lang w:eastAsia="tr-TR"/>
          </w:rPr>
          <w:t>4734 sayılı Kamu İhale Kanunu,</w:t>
        </w:r>
      </w:ins>
    </w:p>
    <w:p w14:paraId="78628E9E" w14:textId="77777777" w:rsidR="002A6AB6" w:rsidRPr="00D97D42" w:rsidRDefault="002A6AB6" w:rsidP="002A6AB6">
      <w:pPr>
        <w:numPr>
          <w:ilvl w:val="0"/>
          <w:numId w:val="40"/>
        </w:numPr>
        <w:spacing w:before="100" w:beforeAutospacing="1" w:after="100" w:afterAutospacing="1" w:line="384" w:lineRule="atLeast"/>
        <w:ind w:left="480" w:right="240"/>
        <w:jc w:val="both"/>
        <w:rPr>
          <w:ins w:id="285" w:author="Windows Kullanıcısı" w:date="2019-01-21T13:28:00Z"/>
          <w:rFonts w:ascii="Times New Roman" w:eastAsia="Times New Roman" w:hAnsi="Times New Roman" w:cs="Times New Roman"/>
          <w:sz w:val="24"/>
          <w:szCs w:val="24"/>
          <w:lang w:eastAsia="tr-TR"/>
        </w:rPr>
      </w:pPr>
      <w:ins w:id="286" w:author="Windows Kullanıcısı" w:date="2019-01-21T13:28:00Z">
        <w:r w:rsidRPr="00D97D42">
          <w:rPr>
            <w:rFonts w:ascii="Times New Roman" w:eastAsia="Times New Roman" w:hAnsi="Times New Roman" w:cs="Times New Roman"/>
            <w:sz w:val="24"/>
            <w:szCs w:val="24"/>
            <w:lang w:eastAsia="tr-TR"/>
          </w:rPr>
          <w:t>4735 sayılı Kamu İhale Sözleşmesi Kanunu,</w:t>
        </w:r>
      </w:ins>
    </w:p>
    <w:p w14:paraId="780647B8" w14:textId="77777777" w:rsidR="002A6AB6" w:rsidRPr="00D97D42" w:rsidRDefault="002A6AB6" w:rsidP="002A6AB6">
      <w:pPr>
        <w:numPr>
          <w:ilvl w:val="0"/>
          <w:numId w:val="40"/>
        </w:numPr>
        <w:spacing w:before="100" w:beforeAutospacing="1" w:after="100" w:afterAutospacing="1" w:line="384" w:lineRule="atLeast"/>
        <w:ind w:left="480" w:right="240"/>
        <w:jc w:val="both"/>
        <w:rPr>
          <w:ins w:id="287" w:author="Windows Kullanıcısı" w:date="2019-01-21T13:28:00Z"/>
          <w:rFonts w:ascii="Times New Roman" w:eastAsia="Times New Roman" w:hAnsi="Times New Roman" w:cs="Times New Roman"/>
          <w:sz w:val="24"/>
          <w:szCs w:val="24"/>
          <w:lang w:eastAsia="tr-TR"/>
        </w:rPr>
      </w:pPr>
      <w:ins w:id="288" w:author="Windows Kullanıcısı" w:date="2019-01-21T13:28:00Z">
        <w:r w:rsidRPr="00D97D42">
          <w:rPr>
            <w:rFonts w:ascii="Times New Roman" w:eastAsia="Times New Roman" w:hAnsi="Times New Roman" w:cs="Times New Roman"/>
            <w:sz w:val="24"/>
            <w:szCs w:val="24"/>
            <w:lang w:eastAsia="tr-TR"/>
          </w:rPr>
          <w:lastRenderedPageBreak/>
          <w:t>2886 sayılı Devlet İhale Kanunu,</w:t>
        </w:r>
      </w:ins>
    </w:p>
    <w:p w14:paraId="23FA55A8" w14:textId="77777777" w:rsidR="002A6AB6" w:rsidRPr="00D97D42" w:rsidRDefault="002A6AB6" w:rsidP="002A6AB6">
      <w:pPr>
        <w:numPr>
          <w:ilvl w:val="0"/>
          <w:numId w:val="40"/>
        </w:numPr>
        <w:spacing w:before="100" w:beforeAutospacing="1" w:after="100" w:afterAutospacing="1" w:line="384" w:lineRule="atLeast"/>
        <w:ind w:left="480" w:right="240"/>
        <w:jc w:val="both"/>
        <w:rPr>
          <w:ins w:id="289" w:author="Windows Kullanıcısı" w:date="2019-01-21T13:28:00Z"/>
          <w:rFonts w:ascii="Times New Roman" w:eastAsia="Times New Roman" w:hAnsi="Times New Roman" w:cs="Times New Roman"/>
          <w:sz w:val="24"/>
          <w:szCs w:val="24"/>
          <w:lang w:eastAsia="tr-TR"/>
        </w:rPr>
      </w:pPr>
      <w:ins w:id="290" w:author="Windows Kullanıcısı" w:date="2019-01-21T13:28:00Z">
        <w:r w:rsidRPr="00D97D42">
          <w:rPr>
            <w:rFonts w:ascii="Times New Roman" w:eastAsia="Times New Roman" w:hAnsi="Times New Roman" w:cs="Times New Roman"/>
            <w:sz w:val="24"/>
            <w:szCs w:val="24"/>
            <w:lang w:eastAsia="tr-TR"/>
          </w:rPr>
          <w:t>4982 sayılı Bilgi Edinme Hakkı Kanunu,</w:t>
        </w:r>
      </w:ins>
    </w:p>
    <w:p w14:paraId="55B4D297" w14:textId="77777777" w:rsidR="002A6AB6" w:rsidRPr="00D97D42" w:rsidRDefault="002A6AB6" w:rsidP="002A6AB6">
      <w:pPr>
        <w:spacing w:before="100" w:beforeAutospacing="1" w:after="240" w:line="384" w:lineRule="atLeast"/>
        <w:jc w:val="both"/>
        <w:rPr>
          <w:ins w:id="291" w:author="Windows Kullanıcısı" w:date="2019-01-21T13:28:00Z"/>
          <w:rFonts w:ascii="Times New Roman" w:eastAsia="Times New Roman" w:hAnsi="Times New Roman" w:cs="Times New Roman"/>
          <w:sz w:val="24"/>
          <w:szCs w:val="24"/>
          <w:lang w:eastAsia="tr-TR"/>
        </w:rPr>
      </w:pPr>
      <w:ins w:id="292" w:author="Windows Kullanıcısı" w:date="2019-01-21T13:28:00Z">
        <w:r w:rsidRPr="00D97D42">
          <w:rPr>
            <w:rFonts w:ascii="Times New Roman" w:eastAsia="Times New Roman" w:hAnsi="Times New Roman" w:cs="Times New Roman"/>
            <w:sz w:val="24"/>
            <w:szCs w:val="24"/>
            <w:lang w:eastAsia="tr-TR"/>
          </w:rPr>
          <w:t>ile yürürlükteki faaliyet alanına giren tüm mevzuata dayalı olarak yasalara uygun ve eksiksiz hizmet vermektedir.</w:t>
        </w:r>
      </w:ins>
    </w:p>
    <w:p w14:paraId="14FFCC6A" w14:textId="77777777" w:rsidR="002A6AB6" w:rsidRPr="00090665" w:rsidRDefault="002A6AB6" w:rsidP="002A6AB6">
      <w:pPr>
        <w:spacing w:before="100" w:beforeAutospacing="1" w:after="100" w:afterAutospacing="1" w:line="384" w:lineRule="atLeast"/>
        <w:ind w:left="480" w:right="240"/>
        <w:jc w:val="both"/>
        <w:rPr>
          <w:ins w:id="293" w:author="Windows Kullanıcısı" w:date="2019-01-21T13:28:00Z"/>
          <w:rFonts w:ascii="Times New Roman" w:eastAsia="Times New Roman" w:hAnsi="Times New Roman" w:cs="Times New Roman"/>
          <w:b/>
          <w:sz w:val="24"/>
          <w:szCs w:val="24"/>
          <w:lang w:eastAsia="tr-TR"/>
        </w:rPr>
      </w:pPr>
      <w:ins w:id="294" w:author="Windows Kullanıcısı" w:date="2019-01-21T13:28:00Z">
        <w:r w:rsidRPr="00090665">
          <w:rPr>
            <w:rFonts w:ascii="Times New Roman" w:eastAsia="Times New Roman" w:hAnsi="Times New Roman" w:cs="Times New Roman"/>
            <w:b/>
            <w:sz w:val="24"/>
            <w:szCs w:val="24"/>
            <w:lang w:eastAsia="tr-TR"/>
          </w:rPr>
          <w:t>Görev Alanına Giren Konular</w:t>
        </w:r>
      </w:ins>
    </w:p>
    <w:p w14:paraId="3451C504" w14:textId="77777777" w:rsidR="002A6AB6" w:rsidRPr="00D97D42" w:rsidRDefault="002A6AB6" w:rsidP="002A6AB6">
      <w:pPr>
        <w:numPr>
          <w:ilvl w:val="0"/>
          <w:numId w:val="41"/>
        </w:numPr>
        <w:spacing w:before="100" w:beforeAutospacing="1" w:after="100" w:afterAutospacing="1" w:line="384" w:lineRule="atLeast"/>
        <w:ind w:left="480" w:right="240"/>
        <w:jc w:val="both"/>
        <w:rPr>
          <w:ins w:id="295" w:author="Windows Kullanıcısı" w:date="2019-01-21T13:28:00Z"/>
          <w:rFonts w:ascii="Times New Roman" w:eastAsia="Times New Roman" w:hAnsi="Times New Roman" w:cs="Times New Roman"/>
          <w:sz w:val="24"/>
          <w:szCs w:val="24"/>
          <w:lang w:eastAsia="tr-TR"/>
        </w:rPr>
      </w:pPr>
      <w:ins w:id="296" w:author="Windows Kullanıcısı" w:date="2019-01-21T13:28:00Z">
        <w:r w:rsidRPr="00D97D42">
          <w:rPr>
            <w:rFonts w:ascii="Times New Roman" w:eastAsia="Times New Roman" w:hAnsi="Times New Roman" w:cs="Times New Roman"/>
            <w:sz w:val="24"/>
            <w:szCs w:val="24"/>
            <w:lang w:eastAsia="tr-TR"/>
          </w:rPr>
          <w:t>Alım, satım, kiralama, kiraya Verme ve benzeri işlemleri yürütmek,</w:t>
        </w:r>
      </w:ins>
    </w:p>
    <w:p w14:paraId="4000015F" w14:textId="77777777" w:rsidR="002A6AB6" w:rsidRPr="00D97D42" w:rsidRDefault="002A6AB6" w:rsidP="002A6AB6">
      <w:pPr>
        <w:numPr>
          <w:ilvl w:val="0"/>
          <w:numId w:val="41"/>
        </w:numPr>
        <w:spacing w:before="100" w:beforeAutospacing="1" w:after="100" w:afterAutospacing="1" w:line="384" w:lineRule="atLeast"/>
        <w:ind w:left="480" w:right="240"/>
        <w:jc w:val="both"/>
        <w:rPr>
          <w:ins w:id="297" w:author="Windows Kullanıcısı" w:date="2019-01-21T13:28:00Z"/>
          <w:rFonts w:ascii="Times New Roman" w:eastAsia="Times New Roman" w:hAnsi="Times New Roman" w:cs="Times New Roman"/>
          <w:sz w:val="24"/>
          <w:szCs w:val="24"/>
          <w:lang w:eastAsia="tr-TR"/>
        </w:rPr>
      </w:pPr>
      <w:ins w:id="298" w:author="Windows Kullanıcısı" w:date="2019-01-21T13:28:00Z">
        <w:r w:rsidRPr="00D97D42">
          <w:rPr>
            <w:rFonts w:ascii="Times New Roman" w:eastAsia="Times New Roman" w:hAnsi="Times New Roman" w:cs="Times New Roman"/>
            <w:sz w:val="24"/>
            <w:szCs w:val="24"/>
            <w:lang w:eastAsia="tr-TR"/>
          </w:rPr>
          <w:t>Araç, gereç ve malzemenin temini ile ilgili hizmetleri yürütmek. </w:t>
        </w:r>
      </w:ins>
    </w:p>
    <w:p w14:paraId="5B4167F6" w14:textId="77777777" w:rsidR="002A6AB6" w:rsidRPr="00D97D42" w:rsidRDefault="002A6AB6" w:rsidP="002A6AB6">
      <w:pPr>
        <w:numPr>
          <w:ilvl w:val="0"/>
          <w:numId w:val="41"/>
        </w:numPr>
        <w:spacing w:before="100" w:beforeAutospacing="1" w:after="100" w:afterAutospacing="1" w:line="384" w:lineRule="atLeast"/>
        <w:ind w:left="480" w:right="240"/>
        <w:jc w:val="both"/>
        <w:rPr>
          <w:ins w:id="299" w:author="Windows Kullanıcısı" w:date="2019-01-21T13:28:00Z"/>
          <w:rFonts w:ascii="Times New Roman" w:eastAsia="Times New Roman" w:hAnsi="Times New Roman" w:cs="Times New Roman"/>
          <w:sz w:val="24"/>
          <w:szCs w:val="24"/>
          <w:lang w:eastAsia="tr-TR"/>
        </w:rPr>
      </w:pPr>
      <w:ins w:id="300" w:author="Windows Kullanıcısı" w:date="2019-01-21T13:28:00Z">
        <w:r w:rsidRPr="00D97D42">
          <w:rPr>
            <w:rFonts w:ascii="Times New Roman" w:eastAsia="Times New Roman" w:hAnsi="Times New Roman" w:cs="Times New Roman"/>
            <w:sz w:val="24"/>
            <w:szCs w:val="24"/>
            <w:lang w:eastAsia="tr-TR"/>
          </w:rPr>
          <w:t>Genel evrak hizmetlerini yürütmek,</w:t>
        </w:r>
      </w:ins>
    </w:p>
    <w:p w14:paraId="773E2906" w14:textId="77777777" w:rsidR="002A6AB6" w:rsidRPr="00D97D42" w:rsidRDefault="002A6AB6" w:rsidP="002A6AB6">
      <w:pPr>
        <w:numPr>
          <w:ilvl w:val="0"/>
          <w:numId w:val="41"/>
        </w:numPr>
        <w:spacing w:before="100" w:beforeAutospacing="1" w:after="100" w:afterAutospacing="1" w:line="384" w:lineRule="atLeast"/>
        <w:ind w:left="480" w:right="240"/>
        <w:jc w:val="both"/>
        <w:rPr>
          <w:ins w:id="301" w:author="Windows Kullanıcısı" w:date="2019-01-21T13:28:00Z"/>
          <w:rFonts w:ascii="Times New Roman" w:eastAsia="Times New Roman" w:hAnsi="Times New Roman" w:cs="Times New Roman"/>
          <w:sz w:val="24"/>
          <w:szCs w:val="24"/>
          <w:lang w:eastAsia="tr-TR"/>
        </w:rPr>
      </w:pPr>
      <w:ins w:id="302" w:author="Windows Kullanıcısı" w:date="2019-01-21T13:28:00Z">
        <w:r>
          <w:rPr>
            <w:rFonts w:ascii="Times New Roman" w:eastAsia="Times New Roman" w:hAnsi="Times New Roman" w:cs="Times New Roman"/>
            <w:sz w:val="24"/>
            <w:szCs w:val="24"/>
            <w:lang w:eastAsia="tr-TR"/>
          </w:rPr>
          <w:t>Taşınır Kontrol</w:t>
        </w:r>
        <w:r w:rsidRPr="00D97D42">
          <w:rPr>
            <w:rFonts w:ascii="Times New Roman" w:eastAsia="Times New Roman" w:hAnsi="Times New Roman" w:cs="Times New Roman"/>
            <w:sz w:val="24"/>
            <w:szCs w:val="24"/>
            <w:lang w:eastAsia="tr-TR"/>
          </w:rPr>
          <w:t xml:space="preserve"> ve Taşınır </w:t>
        </w:r>
        <w:r>
          <w:rPr>
            <w:rFonts w:ascii="Times New Roman" w:eastAsia="Times New Roman" w:hAnsi="Times New Roman" w:cs="Times New Roman"/>
            <w:sz w:val="24"/>
            <w:szCs w:val="24"/>
            <w:lang w:eastAsia="tr-TR"/>
          </w:rPr>
          <w:t>Kayıt</w:t>
        </w:r>
        <w:r w:rsidRPr="00D97D42">
          <w:rPr>
            <w:rFonts w:ascii="Times New Roman" w:eastAsia="Times New Roman" w:hAnsi="Times New Roman" w:cs="Times New Roman"/>
            <w:sz w:val="24"/>
            <w:szCs w:val="24"/>
            <w:lang w:eastAsia="tr-TR"/>
          </w:rPr>
          <w:t xml:space="preserve"> hizmetlerini yürütmek.</w:t>
        </w:r>
      </w:ins>
    </w:p>
    <w:p w14:paraId="26B8B129" w14:textId="77777777" w:rsidR="002A6AB6" w:rsidRPr="00D97D42" w:rsidRDefault="002A6AB6" w:rsidP="002A6AB6">
      <w:pPr>
        <w:numPr>
          <w:ilvl w:val="0"/>
          <w:numId w:val="41"/>
        </w:numPr>
        <w:spacing w:before="100" w:beforeAutospacing="1" w:after="100" w:afterAutospacing="1" w:line="384" w:lineRule="atLeast"/>
        <w:ind w:left="480" w:right="240"/>
        <w:jc w:val="both"/>
        <w:rPr>
          <w:ins w:id="303" w:author="Windows Kullanıcısı" w:date="2019-01-21T13:28:00Z"/>
          <w:rFonts w:ascii="Times New Roman" w:eastAsia="Times New Roman" w:hAnsi="Times New Roman" w:cs="Times New Roman"/>
          <w:sz w:val="24"/>
          <w:szCs w:val="24"/>
          <w:lang w:eastAsia="tr-TR"/>
        </w:rPr>
      </w:pPr>
      <w:ins w:id="304" w:author="Windows Kullanıcısı" w:date="2019-01-21T13:28:00Z">
        <w:r w:rsidRPr="00D97D42">
          <w:rPr>
            <w:rFonts w:ascii="Times New Roman" w:eastAsia="Times New Roman" w:hAnsi="Times New Roman" w:cs="Times New Roman"/>
            <w:sz w:val="24"/>
            <w:szCs w:val="24"/>
            <w:lang w:eastAsia="tr-TR"/>
          </w:rPr>
          <w:t>Üniversitemizdeki hizmet araçlarının bakım-onarım ve işletmesini yürütmek.</w:t>
        </w:r>
      </w:ins>
    </w:p>
    <w:p w14:paraId="16712D9E" w14:textId="77777777" w:rsidR="002A6AB6" w:rsidRPr="00D97D42" w:rsidRDefault="002A6AB6" w:rsidP="002A6AB6">
      <w:pPr>
        <w:numPr>
          <w:ilvl w:val="0"/>
          <w:numId w:val="41"/>
        </w:numPr>
        <w:spacing w:before="100" w:beforeAutospacing="1" w:after="100" w:afterAutospacing="1" w:line="384" w:lineRule="atLeast"/>
        <w:ind w:left="480" w:right="240"/>
        <w:jc w:val="both"/>
        <w:rPr>
          <w:ins w:id="305" w:author="Windows Kullanıcısı" w:date="2019-01-21T13:28:00Z"/>
          <w:rFonts w:ascii="Times New Roman" w:eastAsia="Times New Roman" w:hAnsi="Times New Roman" w:cs="Times New Roman"/>
          <w:sz w:val="24"/>
          <w:szCs w:val="24"/>
          <w:lang w:eastAsia="tr-TR"/>
        </w:rPr>
      </w:pPr>
      <w:ins w:id="306" w:author="Windows Kullanıcısı" w:date="2019-01-21T13:28:00Z">
        <w:r w:rsidRPr="00D97D42">
          <w:rPr>
            <w:rFonts w:ascii="Times New Roman" w:eastAsia="Times New Roman" w:hAnsi="Times New Roman" w:cs="Times New Roman"/>
            <w:sz w:val="24"/>
            <w:szCs w:val="24"/>
            <w:lang w:eastAsia="tr-TR"/>
          </w:rPr>
          <w:t>Hizmet binalarımızın ve çevresinin güvenlik hizmetlerini yerine getirmek.</w:t>
        </w:r>
      </w:ins>
    </w:p>
    <w:p w14:paraId="0EEFB0F6" w14:textId="77777777" w:rsidR="002A6AB6" w:rsidRDefault="002A6AB6" w:rsidP="002A6AB6">
      <w:pPr>
        <w:numPr>
          <w:ilvl w:val="0"/>
          <w:numId w:val="41"/>
        </w:numPr>
        <w:spacing w:before="100" w:beforeAutospacing="1" w:after="100" w:afterAutospacing="1" w:line="384" w:lineRule="atLeast"/>
        <w:ind w:left="480" w:right="240"/>
        <w:jc w:val="both"/>
        <w:rPr>
          <w:ins w:id="307" w:author="Windows Kullanıcısı" w:date="2019-01-21T13:39:00Z"/>
          <w:rFonts w:ascii="Times New Roman" w:eastAsia="Times New Roman" w:hAnsi="Times New Roman" w:cs="Times New Roman"/>
          <w:sz w:val="24"/>
          <w:szCs w:val="24"/>
          <w:lang w:eastAsia="tr-TR"/>
        </w:rPr>
      </w:pPr>
      <w:ins w:id="308" w:author="Windows Kullanıcısı" w:date="2019-01-21T13:28:00Z">
        <w:r w:rsidRPr="00D97D42">
          <w:rPr>
            <w:rFonts w:ascii="Times New Roman" w:eastAsia="Times New Roman" w:hAnsi="Times New Roman" w:cs="Times New Roman"/>
            <w:sz w:val="24"/>
            <w:szCs w:val="24"/>
            <w:lang w:eastAsia="tr-TR"/>
          </w:rPr>
          <w:t>Üniversitemizdeki her türlü yardımcı hizmetlerle ilgili görevleri yerine getirmek.</w:t>
        </w:r>
      </w:ins>
    </w:p>
    <w:p w14:paraId="1C648770" w14:textId="77777777" w:rsidR="00D66E68" w:rsidRPr="00D97D42" w:rsidRDefault="00D66E68" w:rsidP="00D66E68">
      <w:pPr>
        <w:numPr>
          <w:ilvl w:val="0"/>
          <w:numId w:val="41"/>
        </w:numPr>
        <w:spacing w:before="100" w:beforeAutospacing="1" w:after="100" w:afterAutospacing="1" w:line="384" w:lineRule="atLeast"/>
        <w:ind w:left="480" w:right="240"/>
        <w:jc w:val="both"/>
        <w:rPr>
          <w:ins w:id="309" w:author="Windows Kullanıcısı" w:date="2019-01-21T13:28:00Z"/>
          <w:rFonts w:ascii="Times New Roman" w:eastAsia="Times New Roman" w:hAnsi="Times New Roman" w:cs="Times New Roman"/>
          <w:sz w:val="24"/>
          <w:szCs w:val="24"/>
          <w:lang w:eastAsia="tr-TR"/>
        </w:rPr>
      </w:pPr>
      <w:ins w:id="310" w:author="Windows Kullanıcısı" w:date="2019-01-21T13:39:00Z">
        <w:r w:rsidRPr="00D97D42">
          <w:rPr>
            <w:rFonts w:ascii="Times New Roman" w:eastAsia="Times New Roman" w:hAnsi="Times New Roman" w:cs="Times New Roman"/>
            <w:sz w:val="24"/>
            <w:szCs w:val="24"/>
            <w:lang w:eastAsia="tr-TR"/>
          </w:rPr>
          <w:t>657 sayılı Devlet Memurları Kanunun 212 inci maddesine göre memurlara öğle yemeği yardımı verilmesinden hareketle, "Devlet Memurları Yiyecek Yardımı Yönetmeliği"  çerçevesinde Üniversitemiz personeline öğle yemeği verilmesini</w:t>
        </w:r>
      </w:ins>
    </w:p>
    <w:p w14:paraId="57ACA4C2" w14:textId="77777777" w:rsidR="00811E64" w:rsidDel="002A6AB6" w:rsidRDefault="00811E64" w:rsidP="002A6AB6">
      <w:pPr>
        <w:widowControl w:val="0"/>
        <w:autoSpaceDE w:val="0"/>
        <w:autoSpaceDN w:val="0"/>
        <w:adjustRightInd w:val="0"/>
        <w:spacing w:before="5" w:after="0" w:line="271" w:lineRule="exact"/>
        <w:rPr>
          <w:del w:id="311" w:author="Windows Kullanıcısı" w:date="2019-01-21T13:28:00Z"/>
          <w:rFonts w:ascii="Times New Roman" w:hAnsi="Times New Roman"/>
          <w:b/>
          <w:bCs/>
          <w:color w:val="000000"/>
          <w:sz w:val="24"/>
          <w:szCs w:val="24"/>
        </w:rPr>
      </w:pPr>
      <w:r>
        <w:rPr>
          <w:rFonts w:ascii="Times New Roman" w:hAnsi="Times New Roman"/>
          <w:b/>
          <w:bCs/>
          <w:color w:val="000000"/>
          <w:spacing w:val="1"/>
          <w:sz w:val="24"/>
          <w:szCs w:val="24"/>
        </w:rPr>
        <w:t>S</w:t>
      </w:r>
      <w:r>
        <w:rPr>
          <w:rFonts w:ascii="Times New Roman" w:hAnsi="Times New Roman"/>
          <w:b/>
          <w:bCs/>
          <w:color w:val="000000"/>
          <w:sz w:val="24"/>
          <w:szCs w:val="24"/>
        </w:rPr>
        <w:t>a</w:t>
      </w:r>
      <w:r>
        <w:rPr>
          <w:rFonts w:ascii="Times New Roman" w:hAnsi="Times New Roman"/>
          <w:b/>
          <w:bCs/>
          <w:color w:val="000000"/>
          <w:spacing w:val="-1"/>
          <w:sz w:val="24"/>
          <w:szCs w:val="24"/>
        </w:rPr>
        <w:t>t</w:t>
      </w:r>
      <w:r>
        <w:rPr>
          <w:rFonts w:ascii="Times New Roman" w:hAnsi="Times New Roman"/>
          <w:b/>
          <w:bCs/>
          <w:color w:val="000000"/>
          <w:sz w:val="24"/>
          <w:szCs w:val="24"/>
        </w:rPr>
        <w:t>ın</w:t>
      </w:r>
      <w:r>
        <w:rPr>
          <w:rFonts w:ascii="Times New Roman" w:hAnsi="Times New Roman"/>
          <w:b/>
          <w:bCs/>
          <w:color w:val="000000"/>
          <w:spacing w:val="2"/>
          <w:sz w:val="24"/>
          <w:szCs w:val="24"/>
        </w:rPr>
        <w:t xml:space="preserve"> </w:t>
      </w:r>
      <w:r>
        <w:rPr>
          <w:rFonts w:ascii="Times New Roman" w:hAnsi="Times New Roman"/>
          <w:b/>
          <w:bCs/>
          <w:color w:val="000000"/>
          <w:sz w:val="24"/>
          <w:szCs w:val="24"/>
        </w:rPr>
        <w:t>Al</w:t>
      </w:r>
      <w:r>
        <w:rPr>
          <w:rFonts w:ascii="Times New Roman" w:hAnsi="Times New Roman"/>
          <w:b/>
          <w:bCs/>
          <w:color w:val="000000"/>
          <w:spacing w:val="-3"/>
          <w:sz w:val="24"/>
          <w:szCs w:val="24"/>
        </w:rPr>
        <w:t>m</w:t>
      </w:r>
      <w:r>
        <w:rPr>
          <w:rFonts w:ascii="Times New Roman" w:hAnsi="Times New Roman"/>
          <w:b/>
          <w:bCs/>
          <w:color w:val="000000"/>
          <w:sz w:val="24"/>
          <w:szCs w:val="24"/>
        </w:rPr>
        <w:t>a Birimi</w:t>
      </w:r>
    </w:p>
    <w:p w14:paraId="153994D9" w14:textId="77777777" w:rsidR="00811E64" w:rsidDel="002A6AB6" w:rsidRDefault="00811E64" w:rsidP="00811E64">
      <w:pPr>
        <w:widowControl w:val="0"/>
        <w:autoSpaceDE w:val="0"/>
        <w:autoSpaceDN w:val="0"/>
        <w:adjustRightInd w:val="0"/>
        <w:spacing w:before="5" w:after="0" w:line="271" w:lineRule="exact"/>
        <w:ind w:left="100"/>
        <w:rPr>
          <w:del w:id="312" w:author="Windows Kullanıcısı" w:date="2019-01-21T13:28:00Z"/>
          <w:rFonts w:ascii="Times New Roman" w:hAnsi="Times New Roman"/>
          <w:b/>
          <w:bCs/>
          <w:color w:val="000000"/>
          <w:sz w:val="24"/>
          <w:szCs w:val="24"/>
        </w:rPr>
      </w:pPr>
    </w:p>
    <w:p w14:paraId="5D1011A9" w14:textId="77777777" w:rsidR="00811E64" w:rsidRDefault="00811E64" w:rsidP="00811E64">
      <w:pPr>
        <w:widowControl w:val="0"/>
        <w:autoSpaceDE w:val="0"/>
        <w:autoSpaceDN w:val="0"/>
        <w:adjustRightInd w:val="0"/>
        <w:spacing w:after="0" w:line="240" w:lineRule="auto"/>
        <w:ind w:left="100" w:right="78" w:firstLine="708"/>
        <w:jc w:val="both"/>
        <w:rPr>
          <w:rFonts w:ascii="Times New Roman" w:hAnsi="Times New Roman"/>
          <w:color w:val="000000"/>
          <w:sz w:val="24"/>
          <w:szCs w:val="24"/>
        </w:rPr>
      </w:pPr>
      <w:r>
        <w:rPr>
          <w:rFonts w:ascii="Times New Roman" w:hAnsi="Times New Roman"/>
          <w:color w:val="000000"/>
          <w:sz w:val="24"/>
          <w:szCs w:val="24"/>
        </w:rPr>
        <w:t>Müdürlü</w:t>
      </w:r>
      <w:r>
        <w:rPr>
          <w:rFonts w:ascii="Times New Roman" w:hAnsi="Times New Roman"/>
          <w:color w:val="000000"/>
          <w:spacing w:val="-2"/>
          <w:sz w:val="24"/>
          <w:szCs w:val="24"/>
        </w:rPr>
        <w:t>ğ</w:t>
      </w:r>
      <w:r>
        <w:rPr>
          <w:rFonts w:ascii="Times New Roman" w:hAnsi="Times New Roman"/>
          <w:color w:val="000000"/>
          <w:sz w:val="24"/>
          <w:szCs w:val="24"/>
        </w:rPr>
        <w:t>ümü</w:t>
      </w:r>
      <w:r>
        <w:rPr>
          <w:rFonts w:ascii="Times New Roman" w:hAnsi="Times New Roman"/>
          <w:color w:val="000000"/>
          <w:spacing w:val="2"/>
          <w:sz w:val="24"/>
          <w:szCs w:val="24"/>
        </w:rPr>
        <w:t>z</w:t>
      </w:r>
      <w:r>
        <w:rPr>
          <w:rFonts w:ascii="Times New Roman" w:hAnsi="Times New Roman"/>
          <w:color w:val="000000"/>
          <w:sz w:val="24"/>
          <w:szCs w:val="24"/>
        </w:rPr>
        <w:t>,</w:t>
      </w:r>
      <w:r>
        <w:rPr>
          <w:rFonts w:ascii="Times New Roman" w:hAnsi="Times New Roman"/>
          <w:color w:val="000000"/>
          <w:spacing w:val="1"/>
          <w:sz w:val="24"/>
          <w:szCs w:val="24"/>
        </w:rPr>
        <w:t xml:space="preserve"> </w:t>
      </w:r>
      <w:r>
        <w:rPr>
          <w:rFonts w:ascii="Times New Roman" w:hAnsi="Times New Roman"/>
          <w:color w:val="000000"/>
          <w:sz w:val="24"/>
          <w:szCs w:val="24"/>
        </w:rPr>
        <w:t>4734</w:t>
      </w:r>
      <w:r>
        <w:rPr>
          <w:rFonts w:ascii="Times New Roman" w:hAnsi="Times New Roman"/>
          <w:color w:val="000000"/>
          <w:spacing w:val="4"/>
          <w:sz w:val="24"/>
          <w:szCs w:val="24"/>
        </w:rPr>
        <w:t xml:space="preserve"> </w:t>
      </w:r>
      <w:r>
        <w:rPr>
          <w:rFonts w:ascii="Times New Roman" w:hAnsi="Times New Roman"/>
          <w:color w:val="000000"/>
          <w:spacing w:val="1"/>
          <w:sz w:val="24"/>
          <w:szCs w:val="24"/>
        </w:rPr>
        <w:t>Sa</w:t>
      </w:r>
      <w:r>
        <w:rPr>
          <w:rFonts w:ascii="Times New Roman" w:hAnsi="Times New Roman"/>
          <w:color w:val="000000"/>
          <w:spacing w:val="-5"/>
          <w:sz w:val="24"/>
          <w:szCs w:val="24"/>
        </w:rPr>
        <w:t>y</w:t>
      </w:r>
      <w:r>
        <w:rPr>
          <w:rFonts w:ascii="Times New Roman" w:hAnsi="Times New Roman"/>
          <w:color w:val="000000"/>
          <w:sz w:val="24"/>
          <w:szCs w:val="24"/>
        </w:rPr>
        <w:t>ı</w:t>
      </w:r>
      <w:r>
        <w:rPr>
          <w:rFonts w:ascii="Times New Roman" w:hAnsi="Times New Roman"/>
          <w:color w:val="000000"/>
          <w:spacing w:val="1"/>
          <w:sz w:val="24"/>
          <w:szCs w:val="24"/>
        </w:rPr>
        <w:t>l</w:t>
      </w:r>
      <w:r>
        <w:rPr>
          <w:rFonts w:ascii="Times New Roman" w:hAnsi="Times New Roman"/>
          <w:color w:val="000000"/>
          <w:sz w:val="24"/>
          <w:szCs w:val="24"/>
        </w:rPr>
        <w:t>ı</w:t>
      </w:r>
      <w:r>
        <w:rPr>
          <w:rFonts w:ascii="Times New Roman" w:hAnsi="Times New Roman"/>
          <w:color w:val="000000"/>
          <w:spacing w:val="2"/>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mu</w:t>
      </w:r>
      <w:r>
        <w:rPr>
          <w:rFonts w:ascii="Times New Roman" w:hAnsi="Times New Roman"/>
          <w:color w:val="000000"/>
          <w:spacing w:val="4"/>
          <w:sz w:val="24"/>
          <w:szCs w:val="24"/>
        </w:rPr>
        <w:t xml:space="preserve"> </w:t>
      </w:r>
      <w:r>
        <w:rPr>
          <w:rFonts w:ascii="Times New Roman" w:hAnsi="Times New Roman"/>
          <w:color w:val="000000"/>
          <w:spacing w:val="-3"/>
          <w:sz w:val="24"/>
          <w:szCs w:val="24"/>
        </w:rPr>
        <w:t>İ</w:t>
      </w:r>
      <w:r>
        <w:rPr>
          <w:rFonts w:ascii="Times New Roman" w:hAnsi="Times New Roman"/>
          <w:color w:val="000000"/>
          <w:spacing w:val="2"/>
          <w:sz w:val="24"/>
          <w:szCs w:val="24"/>
        </w:rPr>
        <w:t>h</w:t>
      </w:r>
      <w:r>
        <w:rPr>
          <w:rFonts w:ascii="Times New Roman" w:hAnsi="Times New Roman"/>
          <w:color w:val="000000"/>
          <w:spacing w:val="-1"/>
          <w:sz w:val="24"/>
          <w:szCs w:val="24"/>
        </w:rPr>
        <w:t>a</w:t>
      </w:r>
      <w:r>
        <w:rPr>
          <w:rFonts w:ascii="Times New Roman" w:hAnsi="Times New Roman"/>
          <w:color w:val="000000"/>
          <w:sz w:val="24"/>
          <w:szCs w:val="24"/>
        </w:rPr>
        <w:t>le</w:t>
      </w:r>
      <w:r>
        <w:rPr>
          <w:rFonts w:ascii="Times New Roman" w:hAnsi="Times New Roman"/>
          <w:color w:val="000000"/>
          <w:spacing w:val="4"/>
          <w:sz w:val="24"/>
          <w:szCs w:val="24"/>
        </w:rPr>
        <w:t xml:space="preserve"> </w:t>
      </w:r>
      <w:r>
        <w:rPr>
          <w:rFonts w:ascii="Times New Roman" w:hAnsi="Times New Roman"/>
          <w:color w:val="000000"/>
          <w:spacing w:val="2"/>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nunu</w:t>
      </w:r>
      <w:r>
        <w:rPr>
          <w:rFonts w:ascii="Times New Roman" w:hAnsi="Times New Roman"/>
          <w:color w:val="000000"/>
          <w:spacing w:val="1"/>
          <w:sz w:val="24"/>
          <w:szCs w:val="24"/>
        </w:rPr>
        <w:t xml:space="preserve"> </w:t>
      </w:r>
      <w:r>
        <w:rPr>
          <w:rFonts w:ascii="Times New Roman" w:hAnsi="Times New Roman"/>
          <w:color w:val="000000"/>
          <w:sz w:val="24"/>
          <w:szCs w:val="24"/>
        </w:rPr>
        <w:t>ve 4735</w:t>
      </w:r>
      <w:r>
        <w:rPr>
          <w:rFonts w:ascii="Times New Roman" w:hAnsi="Times New Roman"/>
          <w:color w:val="000000"/>
          <w:spacing w:val="1"/>
          <w:sz w:val="24"/>
          <w:szCs w:val="24"/>
        </w:rPr>
        <w:t xml:space="preserve"> S</w:t>
      </w:r>
      <w:r>
        <w:rPr>
          <w:rFonts w:ascii="Times New Roman" w:hAnsi="Times New Roman"/>
          <w:color w:val="000000"/>
          <w:spacing w:val="4"/>
          <w:sz w:val="24"/>
          <w:szCs w:val="24"/>
        </w:rPr>
        <w:t>a</w:t>
      </w:r>
      <w:r>
        <w:rPr>
          <w:rFonts w:ascii="Times New Roman" w:hAnsi="Times New Roman"/>
          <w:color w:val="000000"/>
          <w:spacing w:val="-5"/>
          <w:sz w:val="24"/>
          <w:szCs w:val="24"/>
        </w:rPr>
        <w:t>y</w:t>
      </w:r>
      <w:r>
        <w:rPr>
          <w:rFonts w:ascii="Times New Roman" w:hAnsi="Times New Roman"/>
          <w:color w:val="000000"/>
          <w:sz w:val="24"/>
          <w:szCs w:val="24"/>
        </w:rPr>
        <w:t>ı</w:t>
      </w:r>
      <w:r>
        <w:rPr>
          <w:rFonts w:ascii="Times New Roman" w:hAnsi="Times New Roman"/>
          <w:color w:val="000000"/>
          <w:spacing w:val="1"/>
          <w:sz w:val="24"/>
          <w:szCs w:val="24"/>
        </w:rPr>
        <w:t>l</w:t>
      </w:r>
      <w:r>
        <w:rPr>
          <w:rFonts w:ascii="Times New Roman" w:hAnsi="Times New Roman"/>
          <w:color w:val="000000"/>
          <w:sz w:val="24"/>
          <w:szCs w:val="24"/>
        </w:rPr>
        <w:t>ı</w:t>
      </w:r>
      <w:r>
        <w:rPr>
          <w:rFonts w:ascii="Times New Roman" w:hAnsi="Times New Roman"/>
          <w:color w:val="000000"/>
          <w:spacing w:val="2"/>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mu</w:t>
      </w:r>
      <w:r>
        <w:rPr>
          <w:rFonts w:ascii="Times New Roman" w:hAnsi="Times New Roman"/>
          <w:color w:val="000000"/>
          <w:spacing w:val="4"/>
          <w:sz w:val="24"/>
          <w:szCs w:val="24"/>
        </w:rPr>
        <w:t xml:space="preserve"> </w:t>
      </w:r>
      <w:r>
        <w:rPr>
          <w:rFonts w:ascii="Times New Roman" w:hAnsi="Times New Roman"/>
          <w:color w:val="000000"/>
          <w:spacing w:val="-3"/>
          <w:sz w:val="24"/>
          <w:szCs w:val="24"/>
        </w:rPr>
        <w:t>İ</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 xml:space="preserve">le </w:t>
      </w:r>
      <w:r>
        <w:rPr>
          <w:rFonts w:ascii="Times New Roman" w:hAnsi="Times New Roman"/>
          <w:color w:val="000000"/>
          <w:spacing w:val="1"/>
          <w:sz w:val="24"/>
          <w:szCs w:val="24"/>
        </w:rPr>
        <w:t>S</w:t>
      </w:r>
      <w:r>
        <w:rPr>
          <w:rFonts w:ascii="Times New Roman" w:hAnsi="Times New Roman"/>
          <w:color w:val="000000"/>
          <w:sz w:val="24"/>
          <w:szCs w:val="24"/>
        </w:rPr>
        <w:t>ö</w:t>
      </w:r>
      <w:r>
        <w:rPr>
          <w:rFonts w:ascii="Times New Roman" w:hAnsi="Times New Roman"/>
          <w:color w:val="000000"/>
          <w:spacing w:val="1"/>
          <w:sz w:val="24"/>
          <w:szCs w:val="24"/>
        </w:rPr>
        <w:t>z</w:t>
      </w:r>
      <w:r>
        <w:rPr>
          <w:rFonts w:ascii="Times New Roman" w:hAnsi="Times New Roman"/>
          <w:color w:val="000000"/>
          <w:sz w:val="24"/>
          <w:szCs w:val="24"/>
        </w:rPr>
        <w:t>leşme</w:t>
      </w:r>
      <w:r>
        <w:rPr>
          <w:rFonts w:ascii="Times New Roman" w:hAnsi="Times New Roman"/>
          <w:color w:val="000000"/>
          <w:spacing w:val="2"/>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nunu</w:t>
      </w:r>
      <w:r>
        <w:rPr>
          <w:rFonts w:ascii="Times New Roman" w:hAnsi="Times New Roman"/>
          <w:color w:val="000000"/>
          <w:spacing w:val="3"/>
          <w:sz w:val="24"/>
          <w:szCs w:val="24"/>
        </w:rPr>
        <w:t xml:space="preserve"> </w:t>
      </w:r>
      <w:r>
        <w:rPr>
          <w:rFonts w:ascii="Times New Roman" w:hAnsi="Times New Roman"/>
          <w:color w:val="000000"/>
          <w:sz w:val="24"/>
          <w:szCs w:val="24"/>
        </w:rPr>
        <w:t>ve</w:t>
      </w:r>
      <w:r>
        <w:rPr>
          <w:rFonts w:ascii="Times New Roman" w:hAnsi="Times New Roman"/>
          <w:color w:val="000000"/>
          <w:spacing w:val="2"/>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l</w:t>
      </w:r>
      <w:r>
        <w:rPr>
          <w:rFonts w:ascii="Times New Roman" w:hAnsi="Times New Roman"/>
          <w:color w:val="000000"/>
          <w:spacing w:val="-2"/>
          <w:sz w:val="24"/>
          <w:szCs w:val="24"/>
        </w:rPr>
        <w:t>g</w:t>
      </w:r>
      <w:r>
        <w:rPr>
          <w:rFonts w:ascii="Times New Roman" w:hAnsi="Times New Roman"/>
          <w:color w:val="000000"/>
          <w:sz w:val="24"/>
          <w:szCs w:val="24"/>
        </w:rPr>
        <w:t>i</w:t>
      </w:r>
      <w:r>
        <w:rPr>
          <w:rFonts w:ascii="Times New Roman" w:hAnsi="Times New Roman"/>
          <w:color w:val="000000"/>
          <w:spacing w:val="1"/>
          <w:sz w:val="24"/>
          <w:szCs w:val="24"/>
        </w:rPr>
        <w:t>l</w:t>
      </w:r>
      <w:r>
        <w:rPr>
          <w:rFonts w:ascii="Times New Roman" w:hAnsi="Times New Roman"/>
          <w:color w:val="000000"/>
          <w:sz w:val="24"/>
          <w:szCs w:val="24"/>
        </w:rPr>
        <w:t>i</w:t>
      </w:r>
      <w:r>
        <w:rPr>
          <w:rFonts w:ascii="Times New Roman" w:hAnsi="Times New Roman"/>
          <w:color w:val="000000"/>
          <w:spacing w:val="3"/>
          <w:sz w:val="24"/>
          <w:szCs w:val="24"/>
        </w:rPr>
        <w:t xml:space="preserve"> </w:t>
      </w:r>
      <w:r>
        <w:rPr>
          <w:rFonts w:ascii="Times New Roman" w:hAnsi="Times New Roman"/>
          <w:color w:val="000000"/>
          <w:sz w:val="24"/>
          <w:szCs w:val="24"/>
        </w:rPr>
        <w:t>Yön</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z w:val="24"/>
          <w:szCs w:val="24"/>
        </w:rPr>
        <w:t>kle</w:t>
      </w:r>
      <w:r>
        <w:rPr>
          <w:rFonts w:ascii="Times New Roman" w:hAnsi="Times New Roman"/>
          <w:color w:val="000000"/>
          <w:spacing w:val="-1"/>
          <w:sz w:val="24"/>
          <w:szCs w:val="24"/>
        </w:rPr>
        <w:t>r</w:t>
      </w:r>
      <w:r>
        <w:rPr>
          <w:rFonts w:ascii="Times New Roman" w:hAnsi="Times New Roman"/>
          <w:color w:val="000000"/>
          <w:sz w:val="24"/>
          <w:szCs w:val="24"/>
        </w:rPr>
        <w:t>,</w:t>
      </w:r>
      <w:r>
        <w:rPr>
          <w:rFonts w:ascii="Times New Roman" w:hAnsi="Times New Roman"/>
          <w:color w:val="000000"/>
          <w:spacing w:val="3"/>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e</w:t>
      </w:r>
      <w:r>
        <w:rPr>
          <w:rFonts w:ascii="Times New Roman" w:hAnsi="Times New Roman"/>
          <w:color w:val="000000"/>
          <w:sz w:val="24"/>
          <w:szCs w:val="24"/>
        </w:rPr>
        <w:t>bl</w:t>
      </w:r>
      <w:r>
        <w:rPr>
          <w:rFonts w:ascii="Times New Roman" w:hAnsi="Times New Roman"/>
          <w:color w:val="000000"/>
          <w:spacing w:val="1"/>
          <w:sz w:val="24"/>
          <w:szCs w:val="24"/>
        </w:rPr>
        <w:t>i</w:t>
      </w:r>
      <w:r>
        <w:rPr>
          <w:rFonts w:ascii="Times New Roman" w:hAnsi="Times New Roman"/>
          <w:color w:val="000000"/>
          <w:spacing w:val="-2"/>
          <w:sz w:val="24"/>
          <w:szCs w:val="24"/>
        </w:rPr>
        <w:t>ğ</w:t>
      </w:r>
      <w:r>
        <w:rPr>
          <w:rFonts w:ascii="Times New Roman" w:hAnsi="Times New Roman"/>
          <w:color w:val="000000"/>
          <w:sz w:val="24"/>
          <w:szCs w:val="24"/>
        </w:rPr>
        <w:t>ler</w:t>
      </w:r>
      <w:r>
        <w:rPr>
          <w:rFonts w:ascii="Times New Roman" w:hAnsi="Times New Roman"/>
          <w:color w:val="000000"/>
          <w:spacing w:val="2"/>
          <w:sz w:val="24"/>
          <w:szCs w:val="24"/>
        </w:rPr>
        <w:t xml:space="preserve"> </w:t>
      </w:r>
      <w:r>
        <w:rPr>
          <w:rFonts w:ascii="Times New Roman" w:hAnsi="Times New Roman"/>
          <w:color w:val="000000"/>
          <w:spacing w:val="-1"/>
          <w:sz w:val="24"/>
          <w:szCs w:val="24"/>
        </w:rPr>
        <w:t>çe</w:t>
      </w:r>
      <w:r>
        <w:rPr>
          <w:rFonts w:ascii="Times New Roman" w:hAnsi="Times New Roman"/>
          <w:color w:val="000000"/>
          <w:spacing w:val="1"/>
          <w:sz w:val="24"/>
          <w:szCs w:val="24"/>
        </w:rPr>
        <w:t>r</w:t>
      </w:r>
      <w:r>
        <w:rPr>
          <w:rFonts w:ascii="Times New Roman" w:hAnsi="Times New Roman"/>
          <w:color w:val="000000"/>
          <w:spacing w:val="-1"/>
          <w:sz w:val="24"/>
          <w:szCs w:val="24"/>
        </w:rPr>
        <w:t>çe</w:t>
      </w:r>
      <w:r>
        <w:rPr>
          <w:rFonts w:ascii="Times New Roman" w:hAnsi="Times New Roman"/>
          <w:color w:val="000000"/>
          <w:spacing w:val="2"/>
          <w:sz w:val="24"/>
          <w:szCs w:val="24"/>
        </w:rPr>
        <w:t>v</w:t>
      </w:r>
      <w:r>
        <w:rPr>
          <w:rFonts w:ascii="Times New Roman" w:hAnsi="Times New Roman"/>
          <w:color w:val="000000"/>
          <w:spacing w:val="-1"/>
          <w:sz w:val="24"/>
          <w:szCs w:val="24"/>
        </w:rPr>
        <w:t>e</w:t>
      </w:r>
      <w:r>
        <w:rPr>
          <w:rFonts w:ascii="Times New Roman" w:hAnsi="Times New Roman"/>
          <w:color w:val="000000"/>
          <w:sz w:val="24"/>
          <w:szCs w:val="24"/>
        </w:rPr>
        <w:t>sinde</w:t>
      </w:r>
      <w:r>
        <w:rPr>
          <w:rFonts w:ascii="Times New Roman" w:hAnsi="Times New Roman"/>
          <w:color w:val="000000"/>
          <w:spacing w:val="3"/>
          <w:sz w:val="24"/>
          <w:szCs w:val="24"/>
        </w:rPr>
        <w:t xml:space="preserve"> </w:t>
      </w:r>
      <w:r>
        <w:rPr>
          <w:rFonts w:ascii="Times New Roman" w:hAnsi="Times New Roman"/>
          <w:color w:val="000000"/>
          <w:sz w:val="24"/>
          <w:szCs w:val="24"/>
        </w:rPr>
        <w:t>Üniv</w:t>
      </w:r>
      <w:r>
        <w:rPr>
          <w:rFonts w:ascii="Times New Roman" w:hAnsi="Times New Roman"/>
          <w:color w:val="000000"/>
          <w:spacing w:val="-1"/>
          <w:sz w:val="24"/>
          <w:szCs w:val="24"/>
        </w:rPr>
        <w:t>e</w:t>
      </w:r>
      <w:r>
        <w:rPr>
          <w:rFonts w:ascii="Times New Roman" w:hAnsi="Times New Roman"/>
          <w:color w:val="000000"/>
          <w:sz w:val="24"/>
          <w:szCs w:val="24"/>
        </w:rPr>
        <w:t>rs</w:t>
      </w:r>
      <w:r>
        <w:rPr>
          <w:rFonts w:ascii="Times New Roman" w:hAnsi="Times New Roman"/>
          <w:color w:val="000000"/>
          <w:spacing w:val="2"/>
          <w:sz w:val="24"/>
          <w:szCs w:val="24"/>
        </w:rPr>
        <w:t>i</w:t>
      </w:r>
      <w:r>
        <w:rPr>
          <w:rFonts w:ascii="Times New Roman" w:hAnsi="Times New Roman"/>
          <w:color w:val="000000"/>
          <w:sz w:val="24"/>
          <w:szCs w:val="24"/>
        </w:rPr>
        <w:t>temi</w:t>
      </w:r>
      <w:r>
        <w:rPr>
          <w:rFonts w:ascii="Times New Roman" w:hAnsi="Times New Roman"/>
          <w:color w:val="000000"/>
          <w:spacing w:val="2"/>
          <w:sz w:val="24"/>
          <w:szCs w:val="24"/>
        </w:rPr>
        <w:t>z</w:t>
      </w:r>
      <w:r>
        <w:rPr>
          <w:rFonts w:ascii="Times New Roman" w:hAnsi="Times New Roman"/>
          <w:color w:val="000000"/>
          <w:sz w:val="24"/>
          <w:szCs w:val="24"/>
        </w:rPr>
        <w:t>e</w:t>
      </w:r>
      <w:r>
        <w:rPr>
          <w:rFonts w:ascii="Times New Roman" w:hAnsi="Times New Roman"/>
          <w:color w:val="000000"/>
          <w:spacing w:val="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it</w:t>
      </w:r>
      <w:r>
        <w:rPr>
          <w:rFonts w:ascii="Times New Roman" w:hAnsi="Times New Roman"/>
          <w:color w:val="000000"/>
          <w:spacing w:val="3"/>
          <w:sz w:val="24"/>
          <w:szCs w:val="24"/>
        </w:rPr>
        <w:t xml:space="preserve"> </w:t>
      </w:r>
      <w:r>
        <w:rPr>
          <w:rFonts w:ascii="Times New Roman" w:hAnsi="Times New Roman"/>
          <w:color w:val="000000"/>
          <w:sz w:val="24"/>
          <w:szCs w:val="24"/>
        </w:rPr>
        <w:t>mal ve hi</w:t>
      </w:r>
      <w:r>
        <w:rPr>
          <w:rFonts w:ascii="Times New Roman" w:hAnsi="Times New Roman"/>
          <w:color w:val="000000"/>
          <w:spacing w:val="2"/>
          <w:sz w:val="24"/>
          <w:szCs w:val="24"/>
        </w:rPr>
        <w:t>z</w:t>
      </w:r>
      <w:r>
        <w:rPr>
          <w:rFonts w:ascii="Times New Roman" w:hAnsi="Times New Roman"/>
          <w:color w:val="000000"/>
          <w:sz w:val="24"/>
          <w:szCs w:val="24"/>
        </w:rPr>
        <w:t>met</w:t>
      </w:r>
      <w:r>
        <w:rPr>
          <w:rFonts w:ascii="Times New Roman" w:hAnsi="Times New Roman"/>
          <w:color w:val="000000"/>
          <w:spacing w:val="19"/>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1"/>
          <w:sz w:val="24"/>
          <w:szCs w:val="24"/>
        </w:rPr>
        <w:t>ı</w:t>
      </w:r>
      <w:r>
        <w:rPr>
          <w:rFonts w:ascii="Times New Roman" w:hAnsi="Times New Roman"/>
          <w:color w:val="000000"/>
          <w:sz w:val="24"/>
          <w:szCs w:val="24"/>
        </w:rPr>
        <w:t>m</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rının</w:t>
      </w:r>
      <w:r>
        <w:rPr>
          <w:rFonts w:ascii="Times New Roman" w:hAnsi="Times New Roman"/>
          <w:color w:val="000000"/>
          <w:spacing w:val="19"/>
          <w:sz w:val="24"/>
          <w:szCs w:val="24"/>
        </w:rPr>
        <w:t xml:space="preserve"> </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
          <w:sz w:val="24"/>
          <w:szCs w:val="24"/>
        </w:rPr>
        <w:t>ç</w:t>
      </w:r>
      <w:r>
        <w:rPr>
          <w:rFonts w:ascii="Times New Roman" w:hAnsi="Times New Roman"/>
          <w:color w:val="000000"/>
          <w:spacing w:val="1"/>
          <w:sz w:val="24"/>
          <w:szCs w:val="24"/>
        </w:rPr>
        <w:t>e</w:t>
      </w:r>
      <w:r>
        <w:rPr>
          <w:rFonts w:ascii="Times New Roman" w:hAnsi="Times New Roman"/>
          <w:color w:val="000000"/>
          <w:sz w:val="24"/>
          <w:szCs w:val="24"/>
        </w:rPr>
        <w:t>kleştirilmesi,</w:t>
      </w:r>
      <w:r>
        <w:rPr>
          <w:rFonts w:ascii="Times New Roman" w:hAnsi="Times New Roman"/>
          <w:color w:val="000000"/>
          <w:spacing w:val="19"/>
          <w:sz w:val="24"/>
          <w:szCs w:val="24"/>
        </w:rPr>
        <w:t xml:space="preserve"> </w:t>
      </w:r>
      <w:r>
        <w:rPr>
          <w:rFonts w:ascii="Times New Roman" w:hAnsi="Times New Roman"/>
          <w:color w:val="000000"/>
          <w:sz w:val="24"/>
          <w:szCs w:val="24"/>
        </w:rPr>
        <w:t>5018</w:t>
      </w:r>
      <w:r>
        <w:rPr>
          <w:rFonts w:ascii="Times New Roman" w:hAnsi="Times New Roman"/>
          <w:color w:val="000000"/>
          <w:spacing w:val="19"/>
          <w:sz w:val="24"/>
          <w:szCs w:val="24"/>
        </w:rPr>
        <w:t xml:space="preserve"> </w:t>
      </w:r>
      <w:r>
        <w:rPr>
          <w:rFonts w:ascii="Times New Roman" w:hAnsi="Times New Roman"/>
          <w:color w:val="000000"/>
          <w:spacing w:val="1"/>
          <w:sz w:val="24"/>
          <w:szCs w:val="24"/>
        </w:rPr>
        <w:t>Sa</w:t>
      </w:r>
      <w:r>
        <w:rPr>
          <w:rFonts w:ascii="Times New Roman" w:hAnsi="Times New Roman"/>
          <w:color w:val="000000"/>
          <w:spacing w:val="-5"/>
          <w:sz w:val="24"/>
          <w:szCs w:val="24"/>
        </w:rPr>
        <w:t>y</w:t>
      </w:r>
      <w:r>
        <w:rPr>
          <w:rFonts w:ascii="Times New Roman" w:hAnsi="Times New Roman"/>
          <w:color w:val="000000"/>
          <w:sz w:val="24"/>
          <w:szCs w:val="24"/>
        </w:rPr>
        <w:t>ı</w:t>
      </w:r>
      <w:r>
        <w:rPr>
          <w:rFonts w:ascii="Times New Roman" w:hAnsi="Times New Roman"/>
          <w:color w:val="000000"/>
          <w:spacing w:val="1"/>
          <w:sz w:val="24"/>
          <w:szCs w:val="24"/>
        </w:rPr>
        <w:t>l</w:t>
      </w:r>
      <w:r>
        <w:rPr>
          <w:rFonts w:ascii="Times New Roman" w:hAnsi="Times New Roman"/>
          <w:color w:val="000000"/>
          <w:sz w:val="24"/>
          <w:szCs w:val="24"/>
        </w:rPr>
        <w:t>ı</w:t>
      </w:r>
      <w:r>
        <w:rPr>
          <w:rFonts w:ascii="Times New Roman" w:hAnsi="Times New Roman"/>
          <w:color w:val="000000"/>
          <w:spacing w:val="22"/>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mu</w:t>
      </w:r>
      <w:r>
        <w:rPr>
          <w:rFonts w:ascii="Times New Roman" w:hAnsi="Times New Roman"/>
          <w:color w:val="000000"/>
          <w:spacing w:val="19"/>
          <w:sz w:val="24"/>
          <w:szCs w:val="24"/>
        </w:rPr>
        <w:t xml:space="preserve"> </w:t>
      </w:r>
      <w:r>
        <w:rPr>
          <w:rFonts w:ascii="Times New Roman" w:hAnsi="Times New Roman"/>
          <w:color w:val="000000"/>
          <w:spacing w:val="2"/>
          <w:sz w:val="24"/>
          <w:szCs w:val="24"/>
        </w:rPr>
        <w:t>M</w:t>
      </w:r>
      <w:r>
        <w:rPr>
          <w:rFonts w:ascii="Times New Roman" w:hAnsi="Times New Roman"/>
          <w:color w:val="000000"/>
          <w:spacing w:val="-1"/>
          <w:sz w:val="24"/>
          <w:szCs w:val="24"/>
        </w:rPr>
        <w:t>a</w:t>
      </w:r>
      <w:r>
        <w:rPr>
          <w:rFonts w:ascii="Times New Roman" w:hAnsi="Times New Roman"/>
          <w:color w:val="000000"/>
          <w:sz w:val="24"/>
          <w:szCs w:val="24"/>
        </w:rPr>
        <w:t>li</w:t>
      </w:r>
      <w:r>
        <w:rPr>
          <w:rFonts w:ascii="Times New Roman" w:hAnsi="Times New Roman"/>
          <w:color w:val="000000"/>
          <w:spacing w:val="20"/>
          <w:sz w:val="24"/>
          <w:szCs w:val="24"/>
        </w:rPr>
        <w:t xml:space="preserve"> </w:t>
      </w:r>
      <w:r>
        <w:rPr>
          <w:rFonts w:ascii="Times New Roman" w:hAnsi="Times New Roman"/>
          <w:color w:val="000000"/>
          <w:sz w:val="24"/>
          <w:szCs w:val="24"/>
        </w:rPr>
        <w:t>Yön</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m</w:t>
      </w:r>
      <w:r>
        <w:rPr>
          <w:rFonts w:ascii="Times New Roman" w:hAnsi="Times New Roman"/>
          <w:color w:val="000000"/>
          <w:spacing w:val="19"/>
          <w:sz w:val="24"/>
          <w:szCs w:val="24"/>
        </w:rPr>
        <w:t xml:space="preserve"> </w:t>
      </w:r>
      <w:r>
        <w:rPr>
          <w:rFonts w:ascii="Times New Roman" w:hAnsi="Times New Roman"/>
          <w:color w:val="000000"/>
          <w:spacing w:val="2"/>
          <w:sz w:val="24"/>
          <w:szCs w:val="24"/>
        </w:rPr>
        <w:t>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Kont</w:t>
      </w:r>
      <w:r>
        <w:rPr>
          <w:rFonts w:ascii="Times New Roman" w:hAnsi="Times New Roman"/>
          <w:color w:val="000000"/>
          <w:spacing w:val="-1"/>
          <w:sz w:val="24"/>
          <w:szCs w:val="24"/>
        </w:rPr>
        <w:t>r</w:t>
      </w:r>
      <w:r>
        <w:rPr>
          <w:rFonts w:ascii="Times New Roman" w:hAnsi="Times New Roman"/>
          <w:color w:val="000000"/>
          <w:sz w:val="24"/>
          <w:szCs w:val="24"/>
        </w:rPr>
        <w:t>ol</w:t>
      </w:r>
      <w:r>
        <w:rPr>
          <w:rFonts w:ascii="Times New Roman" w:hAnsi="Times New Roman"/>
          <w:color w:val="000000"/>
          <w:spacing w:val="19"/>
          <w:sz w:val="24"/>
          <w:szCs w:val="24"/>
        </w:rPr>
        <w:t xml:space="preserve"> </w:t>
      </w:r>
      <w:r>
        <w:rPr>
          <w:rFonts w:ascii="Times New Roman" w:hAnsi="Times New Roman"/>
          <w:color w:val="000000"/>
          <w:spacing w:val="2"/>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nunu i</w:t>
      </w:r>
      <w:r>
        <w:rPr>
          <w:rFonts w:ascii="Times New Roman" w:hAnsi="Times New Roman"/>
          <w:color w:val="000000"/>
          <w:spacing w:val="1"/>
          <w:sz w:val="24"/>
          <w:szCs w:val="24"/>
        </w:rPr>
        <w:t>l</w:t>
      </w:r>
      <w:r>
        <w:rPr>
          <w:rFonts w:ascii="Times New Roman" w:hAnsi="Times New Roman"/>
          <w:color w:val="000000"/>
          <w:sz w:val="24"/>
          <w:szCs w:val="24"/>
        </w:rPr>
        <w:t>e Me</w:t>
      </w:r>
      <w:r>
        <w:rPr>
          <w:rFonts w:ascii="Times New Roman" w:hAnsi="Times New Roman"/>
          <w:color w:val="000000"/>
          <w:spacing w:val="-1"/>
          <w:sz w:val="24"/>
          <w:szCs w:val="24"/>
        </w:rPr>
        <w:t>r</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z w:val="24"/>
          <w:szCs w:val="24"/>
        </w:rPr>
        <w:t>z</w:t>
      </w:r>
      <w:r>
        <w:rPr>
          <w:rFonts w:ascii="Times New Roman" w:hAnsi="Times New Roman"/>
          <w:color w:val="000000"/>
          <w:spacing w:val="2"/>
          <w:sz w:val="24"/>
          <w:szCs w:val="24"/>
        </w:rPr>
        <w:t xml:space="preserve"> </w:t>
      </w:r>
      <w:r>
        <w:rPr>
          <w:rFonts w:ascii="Times New Roman" w:hAnsi="Times New Roman"/>
          <w:color w:val="000000"/>
          <w:sz w:val="24"/>
          <w:szCs w:val="24"/>
        </w:rPr>
        <w:t>Yö</w:t>
      </w:r>
      <w:r>
        <w:rPr>
          <w:rFonts w:ascii="Times New Roman" w:hAnsi="Times New Roman"/>
          <w:color w:val="000000"/>
          <w:spacing w:val="2"/>
          <w:sz w:val="24"/>
          <w:szCs w:val="24"/>
        </w:rPr>
        <w:t>n</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m</w:t>
      </w:r>
      <w:r>
        <w:rPr>
          <w:rFonts w:ascii="Times New Roman" w:hAnsi="Times New Roman"/>
          <w:color w:val="000000"/>
          <w:spacing w:val="2"/>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2"/>
          <w:sz w:val="24"/>
          <w:szCs w:val="24"/>
        </w:rPr>
        <w:t>c</w:t>
      </w:r>
      <w:r>
        <w:rPr>
          <w:rFonts w:ascii="Times New Roman" w:hAnsi="Times New Roman"/>
          <w:color w:val="000000"/>
          <w:spacing w:val="-1"/>
          <w:sz w:val="24"/>
          <w:szCs w:val="24"/>
        </w:rPr>
        <w:t>a</w:t>
      </w:r>
      <w:r>
        <w:rPr>
          <w:rFonts w:ascii="Times New Roman" w:hAnsi="Times New Roman"/>
          <w:color w:val="000000"/>
          <w:sz w:val="24"/>
          <w:szCs w:val="24"/>
        </w:rPr>
        <w:t>ma</w:t>
      </w:r>
      <w:r>
        <w:rPr>
          <w:rFonts w:ascii="Times New Roman" w:hAnsi="Times New Roman"/>
          <w:color w:val="000000"/>
          <w:spacing w:val="2"/>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lgel</w:t>
      </w:r>
      <w:r>
        <w:rPr>
          <w:rFonts w:ascii="Times New Roman" w:hAnsi="Times New Roman"/>
          <w:color w:val="000000"/>
          <w:spacing w:val="-1"/>
          <w:sz w:val="24"/>
          <w:szCs w:val="24"/>
        </w:rPr>
        <w:t>e</w:t>
      </w:r>
      <w:r>
        <w:rPr>
          <w:rFonts w:ascii="Times New Roman" w:hAnsi="Times New Roman"/>
          <w:color w:val="000000"/>
          <w:sz w:val="24"/>
          <w:szCs w:val="24"/>
        </w:rPr>
        <w:t>ri</w:t>
      </w:r>
      <w:r>
        <w:rPr>
          <w:rFonts w:ascii="Times New Roman" w:hAnsi="Times New Roman"/>
          <w:color w:val="000000"/>
          <w:spacing w:val="3"/>
          <w:sz w:val="24"/>
          <w:szCs w:val="24"/>
        </w:rPr>
        <w:t xml:space="preserve"> </w:t>
      </w:r>
      <w:r>
        <w:rPr>
          <w:rFonts w:ascii="Times New Roman" w:hAnsi="Times New Roman"/>
          <w:color w:val="000000"/>
          <w:sz w:val="24"/>
          <w:szCs w:val="24"/>
        </w:rPr>
        <w:t>Yön</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3"/>
          <w:sz w:val="24"/>
          <w:szCs w:val="24"/>
        </w:rPr>
        <w:t>m</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3"/>
          <w:sz w:val="24"/>
          <w:szCs w:val="24"/>
        </w:rPr>
        <w:t>i</w:t>
      </w:r>
      <w:r>
        <w:rPr>
          <w:rFonts w:ascii="Times New Roman" w:hAnsi="Times New Roman"/>
          <w:color w:val="000000"/>
          <w:spacing w:val="-2"/>
          <w:sz w:val="24"/>
          <w:szCs w:val="24"/>
        </w:rPr>
        <w:t>ğ</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z w:val="24"/>
          <w:szCs w:val="24"/>
        </w:rPr>
        <w:t>hüküm</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ri d</w:t>
      </w:r>
      <w:r>
        <w:rPr>
          <w:rFonts w:ascii="Times New Roman" w:hAnsi="Times New Roman"/>
          <w:color w:val="000000"/>
          <w:spacing w:val="2"/>
          <w:sz w:val="24"/>
          <w:szCs w:val="24"/>
        </w:rPr>
        <w:t>o</w:t>
      </w:r>
      <w:r>
        <w:rPr>
          <w:rFonts w:ascii="Times New Roman" w:hAnsi="Times New Roman"/>
          <w:color w:val="000000"/>
          <w:sz w:val="24"/>
          <w:szCs w:val="24"/>
        </w:rPr>
        <w:t>ğ</w:t>
      </w:r>
      <w:r>
        <w:rPr>
          <w:rFonts w:ascii="Times New Roman" w:hAnsi="Times New Roman"/>
          <w:color w:val="000000"/>
          <w:spacing w:val="-1"/>
          <w:sz w:val="24"/>
          <w:szCs w:val="24"/>
        </w:rPr>
        <w:t>r</w:t>
      </w:r>
      <w:r>
        <w:rPr>
          <w:rFonts w:ascii="Times New Roman" w:hAnsi="Times New Roman"/>
          <w:color w:val="000000"/>
          <w:sz w:val="24"/>
          <w:szCs w:val="24"/>
        </w:rPr>
        <w:t>ul</w:t>
      </w:r>
      <w:r>
        <w:rPr>
          <w:rFonts w:ascii="Times New Roman" w:hAnsi="Times New Roman"/>
          <w:color w:val="000000"/>
          <w:spacing w:val="1"/>
          <w:sz w:val="24"/>
          <w:szCs w:val="24"/>
        </w:rPr>
        <w:t>t</w:t>
      </w:r>
      <w:r>
        <w:rPr>
          <w:rFonts w:ascii="Times New Roman" w:hAnsi="Times New Roman"/>
          <w:color w:val="000000"/>
          <w:sz w:val="24"/>
          <w:szCs w:val="24"/>
        </w:rPr>
        <w:t>usunda iş</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m</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 xml:space="preserve">rin </w:t>
      </w:r>
      <w:r>
        <w:rPr>
          <w:rFonts w:ascii="Times New Roman" w:hAnsi="Times New Roman"/>
          <w:color w:val="000000"/>
          <w:spacing w:val="-5"/>
          <w:sz w:val="24"/>
          <w:szCs w:val="24"/>
        </w:rPr>
        <w:t>y</w:t>
      </w:r>
      <w:r>
        <w:rPr>
          <w:rFonts w:ascii="Times New Roman" w:hAnsi="Times New Roman"/>
          <w:color w:val="000000"/>
          <w:spacing w:val="2"/>
          <w:sz w:val="24"/>
          <w:szCs w:val="24"/>
        </w:rPr>
        <w:t>ü</w:t>
      </w:r>
      <w:r>
        <w:rPr>
          <w:rFonts w:ascii="Times New Roman" w:hAnsi="Times New Roman"/>
          <w:color w:val="000000"/>
          <w:sz w:val="24"/>
          <w:szCs w:val="24"/>
        </w:rPr>
        <w:t>rütülm</w:t>
      </w:r>
      <w:r>
        <w:rPr>
          <w:rFonts w:ascii="Times New Roman" w:hAnsi="Times New Roman"/>
          <w:color w:val="000000"/>
          <w:spacing w:val="-1"/>
          <w:sz w:val="24"/>
          <w:szCs w:val="24"/>
        </w:rPr>
        <w:t>e</w:t>
      </w:r>
      <w:r>
        <w:rPr>
          <w:rFonts w:ascii="Times New Roman" w:hAnsi="Times New Roman"/>
          <w:color w:val="000000"/>
          <w:sz w:val="24"/>
          <w:szCs w:val="24"/>
        </w:rPr>
        <w:t>si</w:t>
      </w:r>
      <w:r>
        <w:rPr>
          <w:rFonts w:ascii="Times New Roman" w:hAnsi="Times New Roman"/>
          <w:color w:val="000000"/>
          <w:spacing w:val="1"/>
          <w:sz w:val="24"/>
          <w:szCs w:val="24"/>
        </w:rPr>
        <w:t xml:space="preserve"> </w:t>
      </w:r>
      <w:r>
        <w:rPr>
          <w:rFonts w:ascii="Times New Roman" w:hAnsi="Times New Roman"/>
          <w:color w:val="000000"/>
          <w:sz w:val="24"/>
          <w:szCs w:val="24"/>
        </w:rPr>
        <w:t>iş</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m</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rini</w:t>
      </w:r>
      <w:r>
        <w:rPr>
          <w:rFonts w:ascii="Times New Roman" w:hAnsi="Times New Roman"/>
          <w:color w:val="000000"/>
          <w:spacing w:val="2"/>
          <w:sz w:val="24"/>
          <w:szCs w:val="24"/>
        </w:rPr>
        <w:t xml:space="preserve"> </w:t>
      </w:r>
      <w:r>
        <w:rPr>
          <w:rFonts w:ascii="Times New Roman" w:hAnsi="Times New Roman"/>
          <w:color w:val="000000"/>
          <w:spacing w:val="-2"/>
          <w:sz w:val="24"/>
          <w:szCs w:val="24"/>
        </w:rPr>
        <w:t>y</w:t>
      </w:r>
      <w:r>
        <w:rPr>
          <w:rFonts w:ascii="Times New Roman" w:hAnsi="Times New Roman"/>
          <w:color w:val="000000"/>
          <w:spacing w:val="-1"/>
          <w:sz w:val="24"/>
          <w:szCs w:val="24"/>
        </w:rPr>
        <w:t>e</w:t>
      </w:r>
      <w:r>
        <w:rPr>
          <w:rFonts w:ascii="Times New Roman" w:hAnsi="Times New Roman"/>
          <w:color w:val="000000"/>
          <w:sz w:val="24"/>
          <w:szCs w:val="24"/>
        </w:rPr>
        <w:t>rine</w:t>
      </w:r>
      <w:r>
        <w:rPr>
          <w:rFonts w:ascii="Times New Roman" w:hAnsi="Times New Roman"/>
          <w:color w:val="000000"/>
          <w:spacing w:val="1"/>
          <w:sz w:val="24"/>
          <w:szCs w:val="24"/>
        </w:rPr>
        <w:t xml:space="preserve"> </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rm</w:t>
      </w:r>
      <w:r>
        <w:rPr>
          <w:rFonts w:ascii="Times New Roman" w:hAnsi="Times New Roman"/>
          <w:color w:val="000000"/>
          <w:spacing w:val="-1"/>
          <w:sz w:val="24"/>
          <w:szCs w:val="24"/>
        </w:rPr>
        <w:t>e</w:t>
      </w:r>
      <w:r>
        <w:rPr>
          <w:rFonts w:ascii="Times New Roman" w:hAnsi="Times New Roman"/>
          <w:color w:val="000000"/>
          <w:sz w:val="24"/>
          <w:szCs w:val="24"/>
        </w:rPr>
        <w:t>kted</w:t>
      </w:r>
      <w:r>
        <w:rPr>
          <w:rFonts w:ascii="Times New Roman" w:hAnsi="Times New Roman"/>
          <w:color w:val="000000"/>
          <w:spacing w:val="2"/>
          <w:sz w:val="24"/>
          <w:szCs w:val="24"/>
        </w:rPr>
        <w:t>i</w:t>
      </w:r>
      <w:r>
        <w:rPr>
          <w:rFonts w:ascii="Times New Roman" w:hAnsi="Times New Roman"/>
          <w:color w:val="000000"/>
          <w:sz w:val="24"/>
          <w:szCs w:val="24"/>
        </w:rPr>
        <w:t xml:space="preserve">r. </w:t>
      </w:r>
      <w:r>
        <w:rPr>
          <w:rFonts w:ascii="Times New Roman" w:hAnsi="Times New Roman"/>
          <w:color w:val="000000"/>
          <w:spacing w:val="-2"/>
          <w:sz w:val="24"/>
          <w:szCs w:val="24"/>
        </w:rPr>
        <w:t>B</w:t>
      </w:r>
      <w:r>
        <w:rPr>
          <w:rFonts w:ascii="Times New Roman" w:hAnsi="Times New Roman"/>
          <w:color w:val="000000"/>
          <w:sz w:val="24"/>
          <w:szCs w:val="24"/>
        </w:rPr>
        <w:t>un</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z w:val="24"/>
          <w:szCs w:val="24"/>
        </w:rPr>
        <w:t>r sır</w:t>
      </w:r>
      <w:r>
        <w:rPr>
          <w:rFonts w:ascii="Times New Roman" w:hAnsi="Times New Roman"/>
          <w:color w:val="000000"/>
          <w:spacing w:val="-2"/>
          <w:sz w:val="24"/>
          <w:szCs w:val="24"/>
        </w:rPr>
        <w:t>a</w:t>
      </w:r>
      <w:r>
        <w:rPr>
          <w:rFonts w:ascii="Times New Roman" w:hAnsi="Times New Roman"/>
          <w:color w:val="000000"/>
          <w:sz w:val="24"/>
          <w:szCs w:val="24"/>
        </w:rPr>
        <w:t>land</w:t>
      </w:r>
      <w:r>
        <w:rPr>
          <w:rFonts w:ascii="Times New Roman" w:hAnsi="Times New Roman"/>
          <w:color w:val="000000"/>
          <w:spacing w:val="2"/>
          <w:sz w:val="24"/>
          <w:szCs w:val="24"/>
        </w:rPr>
        <w:t>ı</w:t>
      </w:r>
      <w:r>
        <w:rPr>
          <w:rFonts w:ascii="Times New Roman" w:hAnsi="Times New Roman"/>
          <w:color w:val="000000"/>
          <w:spacing w:val="-2"/>
          <w:sz w:val="24"/>
          <w:szCs w:val="24"/>
        </w:rPr>
        <w:t>ğ</w:t>
      </w:r>
      <w:r>
        <w:rPr>
          <w:rFonts w:ascii="Times New Roman" w:hAnsi="Times New Roman"/>
          <w:color w:val="000000"/>
          <w:sz w:val="24"/>
          <w:szCs w:val="24"/>
        </w:rPr>
        <w:t>ında;</w:t>
      </w:r>
    </w:p>
    <w:p w14:paraId="4C826F83" w14:textId="77777777" w:rsidR="00811E64" w:rsidRDefault="00811E64" w:rsidP="00811E64">
      <w:pPr>
        <w:widowControl w:val="0"/>
        <w:numPr>
          <w:ilvl w:val="0"/>
          <w:numId w:val="1"/>
        </w:num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Üniv</w:t>
      </w:r>
      <w:r>
        <w:rPr>
          <w:rFonts w:ascii="Times New Roman" w:hAnsi="Times New Roman"/>
          <w:color w:val="000000"/>
          <w:spacing w:val="-1"/>
          <w:sz w:val="24"/>
          <w:szCs w:val="24"/>
        </w:rPr>
        <w:t>e</w:t>
      </w:r>
      <w:r>
        <w:rPr>
          <w:rFonts w:ascii="Times New Roman" w:hAnsi="Times New Roman"/>
          <w:color w:val="000000"/>
          <w:sz w:val="24"/>
          <w:szCs w:val="24"/>
        </w:rPr>
        <w:t>rsitemi</w:t>
      </w:r>
      <w:r>
        <w:rPr>
          <w:rFonts w:ascii="Times New Roman" w:hAnsi="Times New Roman"/>
          <w:color w:val="000000"/>
          <w:spacing w:val="2"/>
          <w:sz w:val="24"/>
          <w:szCs w:val="24"/>
        </w:rPr>
        <w:t>z</w:t>
      </w:r>
      <w:r>
        <w:rPr>
          <w:rFonts w:ascii="Times New Roman" w:hAnsi="Times New Roman"/>
          <w:color w:val="000000"/>
          <w:sz w:val="24"/>
          <w:szCs w:val="24"/>
        </w:rPr>
        <w:t>in</w:t>
      </w:r>
      <w:r>
        <w:rPr>
          <w:rFonts w:ascii="Times New Roman" w:hAnsi="Times New Roman"/>
          <w:color w:val="000000"/>
          <w:spacing w:val="12"/>
          <w:sz w:val="24"/>
          <w:szCs w:val="24"/>
        </w:rPr>
        <w:t xml:space="preserve"> </w:t>
      </w:r>
      <w:r>
        <w:rPr>
          <w:rFonts w:ascii="Times New Roman" w:hAnsi="Times New Roman"/>
          <w:color w:val="000000"/>
          <w:sz w:val="24"/>
          <w:szCs w:val="24"/>
        </w:rPr>
        <w:t>hi</w:t>
      </w:r>
      <w:r>
        <w:rPr>
          <w:rFonts w:ascii="Times New Roman" w:hAnsi="Times New Roman"/>
          <w:color w:val="000000"/>
          <w:spacing w:val="2"/>
          <w:sz w:val="24"/>
          <w:szCs w:val="24"/>
        </w:rPr>
        <w:t>z</w:t>
      </w:r>
      <w:r>
        <w:rPr>
          <w:rFonts w:ascii="Times New Roman" w:hAnsi="Times New Roman"/>
          <w:color w:val="000000"/>
          <w:sz w:val="24"/>
          <w:szCs w:val="24"/>
        </w:rPr>
        <w:t>met</w:t>
      </w:r>
      <w:r>
        <w:rPr>
          <w:rFonts w:ascii="Times New Roman" w:hAnsi="Times New Roman"/>
          <w:color w:val="000000"/>
          <w:spacing w:val="9"/>
          <w:sz w:val="24"/>
          <w:szCs w:val="24"/>
        </w:rPr>
        <w:t xml:space="preserve"> </w:t>
      </w:r>
      <w:r>
        <w:rPr>
          <w:rFonts w:ascii="Times New Roman" w:hAnsi="Times New Roman"/>
          <w:color w:val="000000"/>
          <w:sz w:val="24"/>
          <w:szCs w:val="24"/>
        </w:rPr>
        <w:t>ve</w:t>
      </w:r>
      <w:r>
        <w:rPr>
          <w:rFonts w:ascii="Times New Roman" w:hAnsi="Times New Roman"/>
          <w:color w:val="000000"/>
          <w:spacing w:val="11"/>
          <w:sz w:val="24"/>
          <w:szCs w:val="24"/>
        </w:rPr>
        <w:t xml:space="preserve"> </w:t>
      </w:r>
      <w:r>
        <w:rPr>
          <w:rFonts w:ascii="Times New Roman" w:hAnsi="Times New Roman"/>
          <w:color w:val="000000"/>
          <w:sz w:val="24"/>
          <w:szCs w:val="24"/>
        </w:rPr>
        <w:t>mal</w:t>
      </w:r>
      <w:r>
        <w:rPr>
          <w:rFonts w:ascii="Times New Roman" w:hAnsi="Times New Roman"/>
          <w:color w:val="000000"/>
          <w:spacing w:val="14"/>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1"/>
          <w:sz w:val="24"/>
          <w:szCs w:val="24"/>
        </w:rPr>
        <w:t>ı</w:t>
      </w:r>
      <w:r>
        <w:rPr>
          <w:rFonts w:ascii="Times New Roman" w:hAnsi="Times New Roman"/>
          <w:color w:val="000000"/>
          <w:sz w:val="24"/>
          <w:szCs w:val="24"/>
        </w:rPr>
        <w:t>m</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rı</w:t>
      </w:r>
      <w:r>
        <w:rPr>
          <w:rFonts w:ascii="Times New Roman" w:hAnsi="Times New Roman"/>
          <w:color w:val="000000"/>
          <w:spacing w:val="12"/>
          <w:sz w:val="24"/>
          <w:szCs w:val="24"/>
        </w:rPr>
        <w:t xml:space="preserve"> </w:t>
      </w:r>
      <w:r>
        <w:rPr>
          <w:rFonts w:ascii="Times New Roman" w:hAnsi="Times New Roman"/>
          <w:color w:val="000000"/>
          <w:spacing w:val="1"/>
          <w:sz w:val="24"/>
          <w:szCs w:val="24"/>
        </w:rPr>
        <w:t>(</w:t>
      </w:r>
      <w:r>
        <w:rPr>
          <w:rFonts w:ascii="Times New Roman" w:hAnsi="Times New Roman"/>
          <w:color w:val="000000"/>
          <w:spacing w:val="-2"/>
          <w:sz w:val="24"/>
          <w:szCs w:val="24"/>
        </w:rPr>
        <w:t>g</w:t>
      </w:r>
      <w:r>
        <w:rPr>
          <w:rFonts w:ascii="Times New Roman" w:hAnsi="Times New Roman"/>
          <w:color w:val="000000"/>
          <w:sz w:val="24"/>
          <w:szCs w:val="24"/>
        </w:rPr>
        <w:t>ide</w:t>
      </w:r>
      <w:r>
        <w:rPr>
          <w:rFonts w:ascii="Times New Roman" w:hAnsi="Times New Roman"/>
          <w:color w:val="000000"/>
          <w:spacing w:val="-1"/>
          <w:sz w:val="24"/>
          <w:szCs w:val="24"/>
        </w:rPr>
        <w:t>r</w:t>
      </w:r>
      <w:r>
        <w:rPr>
          <w:rFonts w:ascii="Times New Roman" w:hAnsi="Times New Roman"/>
          <w:color w:val="000000"/>
          <w:spacing w:val="3"/>
          <w:sz w:val="24"/>
          <w:szCs w:val="24"/>
        </w:rPr>
        <w:t>l</w:t>
      </w:r>
      <w:r>
        <w:rPr>
          <w:rFonts w:ascii="Times New Roman" w:hAnsi="Times New Roman"/>
          <w:color w:val="000000"/>
          <w:spacing w:val="-1"/>
          <w:sz w:val="24"/>
          <w:szCs w:val="24"/>
        </w:rPr>
        <w:t>e</w:t>
      </w:r>
      <w:r>
        <w:rPr>
          <w:rFonts w:ascii="Times New Roman" w:hAnsi="Times New Roman"/>
          <w:color w:val="000000"/>
          <w:spacing w:val="1"/>
          <w:sz w:val="24"/>
          <w:szCs w:val="24"/>
        </w:rPr>
        <w:t>r</w:t>
      </w:r>
      <w:r>
        <w:rPr>
          <w:rFonts w:ascii="Times New Roman" w:hAnsi="Times New Roman"/>
          <w:color w:val="000000"/>
          <w:sz w:val="24"/>
          <w:szCs w:val="24"/>
        </w:rPr>
        <w:t>)</w:t>
      </w:r>
      <w:r>
        <w:rPr>
          <w:rFonts w:ascii="Times New Roman" w:hAnsi="Times New Roman"/>
          <w:color w:val="000000"/>
          <w:spacing w:val="11"/>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l</w:t>
      </w:r>
      <w:r>
        <w:rPr>
          <w:rFonts w:ascii="Times New Roman" w:hAnsi="Times New Roman"/>
          <w:color w:val="000000"/>
          <w:sz w:val="24"/>
          <w:szCs w:val="24"/>
        </w:rPr>
        <w:t>e</w:t>
      </w:r>
      <w:r>
        <w:rPr>
          <w:rFonts w:ascii="Times New Roman" w:hAnsi="Times New Roman"/>
          <w:color w:val="000000"/>
          <w:spacing w:val="11"/>
          <w:sz w:val="24"/>
          <w:szCs w:val="24"/>
        </w:rPr>
        <w:t xml:space="preserve"> </w:t>
      </w:r>
      <w:r>
        <w:rPr>
          <w:rFonts w:ascii="Times New Roman" w:hAnsi="Times New Roman"/>
          <w:color w:val="000000"/>
          <w:sz w:val="24"/>
          <w:szCs w:val="24"/>
        </w:rPr>
        <w:t>i</w:t>
      </w:r>
      <w:r>
        <w:rPr>
          <w:rFonts w:ascii="Times New Roman" w:hAnsi="Times New Roman"/>
          <w:color w:val="000000"/>
          <w:spacing w:val="3"/>
          <w:sz w:val="24"/>
          <w:szCs w:val="24"/>
        </w:rPr>
        <w:t>l</w:t>
      </w:r>
      <w:r>
        <w:rPr>
          <w:rFonts w:ascii="Times New Roman" w:hAnsi="Times New Roman"/>
          <w:color w:val="000000"/>
          <w:spacing w:val="-2"/>
          <w:sz w:val="24"/>
          <w:szCs w:val="24"/>
        </w:rPr>
        <w:t>g</w:t>
      </w:r>
      <w:r>
        <w:rPr>
          <w:rFonts w:ascii="Times New Roman" w:hAnsi="Times New Roman"/>
          <w:color w:val="000000"/>
          <w:sz w:val="24"/>
          <w:szCs w:val="24"/>
        </w:rPr>
        <w:t>i</w:t>
      </w:r>
      <w:r>
        <w:rPr>
          <w:rFonts w:ascii="Times New Roman" w:hAnsi="Times New Roman"/>
          <w:color w:val="000000"/>
          <w:spacing w:val="1"/>
          <w:sz w:val="24"/>
          <w:szCs w:val="24"/>
        </w:rPr>
        <w:t>l</w:t>
      </w:r>
      <w:r>
        <w:rPr>
          <w:rFonts w:ascii="Times New Roman" w:hAnsi="Times New Roman"/>
          <w:color w:val="000000"/>
          <w:sz w:val="24"/>
          <w:szCs w:val="24"/>
        </w:rPr>
        <w:t>i</w:t>
      </w:r>
      <w:r>
        <w:rPr>
          <w:rFonts w:ascii="Times New Roman" w:hAnsi="Times New Roman"/>
          <w:color w:val="000000"/>
          <w:spacing w:val="12"/>
          <w:sz w:val="24"/>
          <w:szCs w:val="24"/>
        </w:rPr>
        <w:t xml:space="preserve"> </w:t>
      </w:r>
      <w:r>
        <w:rPr>
          <w:rFonts w:ascii="Times New Roman" w:hAnsi="Times New Roman"/>
          <w:color w:val="000000"/>
          <w:sz w:val="24"/>
          <w:szCs w:val="24"/>
        </w:rPr>
        <w:t>tüm</w:t>
      </w:r>
      <w:r>
        <w:rPr>
          <w:rFonts w:ascii="Times New Roman" w:hAnsi="Times New Roman"/>
          <w:color w:val="000000"/>
          <w:spacing w:val="12"/>
          <w:sz w:val="24"/>
          <w:szCs w:val="24"/>
        </w:rPr>
        <w:t xml:space="preserve"> </w:t>
      </w:r>
      <w:r>
        <w:rPr>
          <w:rFonts w:ascii="Times New Roman" w:hAnsi="Times New Roman"/>
          <w:color w:val="000000"/>
          <w:sz w:val="24"/>
          <w:szCs w:val="24"/>
        </w:rPr>
        <w:t>ihale</w:t>
      </w:r>
      <w:r>
        <w:rPr>
          <w:rFonts w:ascii="Times New Roman" w:hAnsi="Times New Roman"/>
          <w:color w:val="000000"/>
          <w:spacing w:val="11"/>
          <w:sz w:val="24"/>
          <w:szCs w:val="24"/>
        </w:rPr>
        <w:t xml:space="preserve"> </w:t>
      </w:r>
      <w:r>
        <w:rPr>
          <w:rFonts w:ascii="Times New Roman" w:hAnsi="Times New Roman"/>
          <w:color w:val="000000"/>
          <w:sz w:val="24"/>
          <w:szCs w:val="24"/>
        </w:rPr>
        <w:t>iş</w:t>
      </w:r>
      <w:r>
        <w:rPr>
          <w:rFonts w:ascii="Times New Roman" w:hAnsi="Times New Roman"/>
          <w:color w:val="000000"/>
          <w:spacing w:val="1"/>
          <w:sz w:val="24"/>
          <w:szCs w:val="24"/>
        </w:rPr>
        <w:t>le</w:t>
      </w:r>
      <w:r>
        <w:rPr>
          <w:rFonts w:ascii="Times New Roman" w:hAnsi="Times New Roman"/>
          <w:color w:val="000000"/>
          <w:sz w:val="24"/>
          <w:szCs w:val="24"/>
        </w:rPr>
        <w:t>m</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rinin</w:t>
      </w:r>
    </w:p>
    <w:p w14:paraId="42FCDCBE" w14:textId="77777777" w:rsidR="00811E64" w:rsidRDefault="00811E64" w:rsidP="00811E64">
      <w:pPr>
        <w:widowControl w:val="0"/>
        <w:numPr>
          <w:ilvl w:val="0"/>
          <w:numId w:val="1"/>
        </w:numPr>
        <w:autoSpaceDE w:val="0"/>
        <w:autoSpaceDN w:val="0"/>
        <w:adjustRightInd w:val="0"/>
        <w:spacing w:after="0" w:line="240" w:lineRule="auto"/>
        <w:ind w:right="78"/>
        <w:rPr>
          <w:rFonts w:ascii="Times New Roman" w:hAnsi="Times New Roman"/>
          <w:color w:val="000000"/>
          <w:sz w:val="24"/>
          <w:szCs w:val="24"/>
        </w:rPr>
      </w:pPr>
      <w:r>
        <w:rPr>
          <w:rFonts w:ascii="Times New Roman" w:hAnsi="Times New Roman"/>
          <w:color w:val="000000"/>
          <w:sz w:val="24"/>
          <w:szCs w:val="24"/>
        </w:rPr>
        <w:t>4734</w:t>
      </w:r>
      <w:r>
        <w:rPr>
          <w:rFonts w:ascii="Times New Roman" w:hAnsi="Times New Roman"/>
          <w:color w:val="000000"/>
          <w:spacing w:val="9"/>
          <w:sz w:val="24"/>
          <w:szCs w:val="24"/>
        </w:rPr>
        <w:t xml:space="preserve"> </w:t>
      </w:r>
      <w:r>
        <w:rPr>
          <w:rFonts w:ascii="Times New Roman" w:hAnsi="Times New Roman"/>
          <w:color w:val="000000"/>
          <w:spacing w:val="1"/>
          <w:sz w:val="24"/>
          <w:szCs w:val="24"/>
        </w:rPr>
        <w:t>Sa</w:t>
      </w:r>
      <w:r>
        <w:rPr>
          <w:rFonts w:ascii="Times New Roman" w:hAnsi="Times New Roman"/>
          <w:color w:val="000000"/>
          <w:spacing w:val="-5"/>
          <w:sz w:val="24"/>
          <w:szCs w:val="24"/>
        </w:rPr>
        <w:t>y</w:t>
      </w:r>
      <w:r>
        <w:rPr>
          <w:rFonts w:ascii="Times New Roman" w:hAnsi="Times New Roman"/>
          <w:color w:val="000000"/>
          <w:sz w:val="24"/>
          <w:szCs w:val="24"/>
        </w:rPr>
        <w:t>ı</w:t>
      </w:r>
      <w:r>
        <w:rPr>
          <w:rFonts w:ascii="Times New Roman" w:hAnsi="Times New Roman"/>
          <w:color w:val="000000"/>
          <w:spacing w:val="1"/>
          <w:sz w:val="24"/>
          <w:szCs w:val="24"/>
        </w:rPr>
        <w:t>l</w:t>
      </w:r>
      <w:r>
        <w:rPr>
          <w:rFonts w:ascii="Times New Roman" w:hAnsi="Times New Roman"/>
          <w:color w:val="000000"/>
          <w:sz w:val="24"/>
          <w:szCs w:val="24"/>
        </w:rPr>
        <w:t>ı</w:t>
      </w:r>
      <w:r>
        <w:rPr>
          <w:rFonts w:ascii="Times New Roman" w:hAnsi="Times New Roman"/>
          <w:color w:val="000000"/>
          <w:spacing w:val="10"/>
          <w:sz w:val="24"/>
          <w:szCs w:val="24"/>
        </w:rPr>
        <w:t xml:space="preserve"> </w:t>
      </w:r>
      <w:r>
        <w:rPr>
          <w:rFonts w:ascii="Times New Roman" w:hAnsi="Times New Roman"/>
          <w:color w:val="000000"/>
          <w:spacing w:val="2"/>
          <w:sz w:val="24"/>
          <w:szCs w:val="24"/>
        </w:rPr>
        <w:t>K</w:t>
      </w:r>
      <w:r>
        <w:rPr>
          <w:rFonts w:ascii="Times New Roman" w:hAnsi="Times New Roman"/>
          <w:color w:val="000000"/>
          <w:spacing w:val="-1"/>
          <w:sz w:val="24"/>
          <w:szCs w:val="24"/>
        </w:rPr>
        <w:t>a</w:t>
      </w:r>
      <w:r>
        <w:rPr>
          <w:rFonts w:ascii="Times New Roman" w:hAnsi="Times New Roman"/>
          <w:color w:val="000000"/>
          <w:sz w:val="24"/>
          <w:szCs w:val="24"/>
        </w:rPr>
        <w:t>mu</w:t>
      </w:r>
      <w:r>
        <w:rPr>
          <w:rFonts w:ascii="Times New Roman" w:hAnsi="Times New Roman"/>
          <w:color w:val="000000"/>
          <w:spacing w:val="12"/>
          <w:sz w:val="24"/>
          <w:szCs w:val="24"/>
        </w:rPr>
        <w:t xml:space="preserve"> </w:t>
      </w:r>
      <w:r>
        <w:rPr>
          <w:rFonts w:ascii="Times New Roman" w:hAnsi="Times New Roman"/>
          <w:color w:val="000000"/>
          <w:spacing w:val="-3"/>
          <w:sz w:val="24"/>
          <w:szCs w:val="24"/>
        </w:rPr>
        <w:t>İ</w:t>
      </w:r>
      <w:r>
        <w:rPr>
          <w:rFonts w:ascii="Times New Roman" w:hAnsi="Times New Roman"/>
          <w:color w:val="000000"/>
          <w:spacing w:val="2"/>
          <w:sz w:val="24"/>
          <w:szCs w:val="24"/>
        </w:rPr>
        <w:t>h</w:t>
      </w:r>
      <w:r>
        <w:rPr>
          <w:rFonts w:ascii="Times New Roman" w:hAnsi="Times New Roman"/>
          <w:color w:val="000000"/>
          <w:spacing w:val="-1"/>
          <w:sz w:val="24"/>
          <w:szCs w:val="24"/>
        </w:rPr>
        <w:t>a</w:t>
      </w:r>
      <w:r>
        <w:rPr>
          <w:rFonts w:ascii="Times New Roman" w:hAnsi="Times New Roman"/>
          <w:color w:val="000000"/>
          <w:sz w:val="24"/>
          <w:szCs w:val="24"/>
        </w:rPr>
        <w:t>le</w:t>
      </w:r>
      <w:r>
        <w:rPr>
          <w:rFonts w:ascii="Times New Roman" w:hAnsi="Times New Roman"/>
          <w:color w:val="000000"/>
          <w:spacing w:val="11"/>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nunu</w:t>
      </w:r>
      <w:r>
        <w:rPr>
          <w:rFonts w:ascii="Times New Roman" w:hAnsi="Times New Roman"/>
          <w:color w:val="000000"/>
          <w:spacing w:val="9"/>
          <w:sz w:val="24"/>
          <w:szCs w:val="24"/>
        </w:rPr>
        <w:t xml:space="preserve"> </w:t>
      </w:r>
      <w:r>
        <w:rPr>
          <w:rFonts w:ascii="Times New Roman" w:hAnsi="Times New Roman"/>
          <w:color w:val="000000"/>
          <w:sz w:val="24"/>
          <w:szCs w:val="24"/>
        </w:rPr>
        <w:t>ve</w:t>
      </w:r>
      <w:r>
        <w:rPr>
          <w:rFonts w:ascii="Times New Roman" w:hAnsi="Times New Roman"/>
          <w:color w:val="000000"/>
          <w:spacing w:val="11"/>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l</w:t>
      </w:r>
      <w:r>
        <w:rPr>
          <w:rFonts w:ascii="Times New Roman" w:hAnsi="Times New Roman"/>
          <w:color w:val="000000"/>
          <w:spacing w:val="-2"/>
          <w:sz w:val="24"/>
          <w:szCs w:val="24"/>
        </w:rPr>
        <w:t>g</w:t>
      </w:r>
      <w:r>
        <w:rPr>
          <w:rFonts w:ascii="Times New Roman" w:hAnsi="Times New Roman"/>
          <w:color w:val="000000"/>
          <w:sz w:val="24"/>
          <w:szCs w:val="24"/>
        </w:rPr>
        <w:t>i</w:t>
      </w:r>
      <w:r>
        <w:rPr>
          <w:rFonts w:ascii="Times New Roman" w:hAnsi="Times New Roman"/>
          <w:color w:val="000000"/>
          <w:spacing w:val="1"/>
          <w:sz w:val="24"/>
          <w:szCs w:val="24"/>
        </w:rPr>
        <w:t>l</w:t>
      </w:r>
      <w:r>
        <w:rPr>
          <w:rFonts w:ascii="Times New Roman" w:hAnsi="Times New Roman"/>
          <w:color w:val="000000"/>
          <w:sz w:val="24"/>
          <w:szCs w:val="24"/>
        </w:rPr>
        <w:t>i</w:t>
      </w:r>
      <w:r>
        <w:rPr>
          <w:rFonts w:ascii="Times New Roman" w:hAnsi="Times New Roman"/>
          <w:color w:val="000000"/>
          <w:spacing w:val="10"/>
          <w:sz w:val="24"/>
          <w:szCs w:val="24"/>
        </w:rPr>
        <w:t xml:space="preserve"> </w:t>
      </w:r>
      <w:r>
        <w:rPr>
          <w:rFonts w:ascii="Times New Roman" w:hAnsi="Times New Roman"/>
          <w:color w:val="000000"/>
          <w:sz w:val="24"/>
          <w:szCs w:val="24"/>
        </w:rPr>
        <w:t>hüküm</w:t>
      </w:r>
      <w:r>
        <w:rPr>
          <w:rFonts w:ascii="Times New Roman" w:hAnsi="Times New Roman"/>
          <w:color w:val="000000"/>
          <w:spacing w:val="3"/>
          <w:sz w:val="24"/>
          <w:szCs w:val="24"/>
        </w:rPr>
        <w:t>l</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1"/>
          <w:sz w:val="24"/>
          <w:szCs w:val="24"/>
        </w:rPr>
        <w:t xml:space="preserve"> </w:t>
      </w:r>
      <w:r>
        <w:rPr>
          <w:rFonts w:ascii="Times New Roman" w:hAnsi="Times New Roman"/>
          <w:color w:val="000000"/>
          <w:spacing w:val="-1"/>
          <w:sz w:val="24"/>
          <w:szCs w:val="24"/>
        </w:rPr>
        <w:t>çe</w:t>
      </w:r>
      <w:r>
        <w:rPr>
          <w:rFonts w:ascii="Times New Roman" w:hAnsi="Times New Roman"/>
          <w:color w:val="000000"/>
          <w:spacing w:val="1"/>
          <w:sz w:val="24"/>
          <w:szCs w:val="24"/>
        </w:rPr>
        <w:t>r</w:t>
      </w:r>
      <w:r>
        <w:rPr>
          <w:rFonts w:ascii="Times New Roman" w:hAnsi="Times New Roman"/>
          <w:color w:val="000000"/>
          <w:spacing w:val="-1"/>
          <w:sz w:val="24"/>
          <w:szCs w:val="24"/>
        </w:rPr>
        <w:t>çe</w:t>
      </w:r>
      <w:r>
        <w:rPr>
          <w:rFonts w:ascii="Times New Roman" w:hAnsi="Times New Roman"/>
          <w:color w:val="000000"/>
          <w:sz w:val="24"/>
          <w:szCs w:val="24"/>
        </w:rPr>
        <w:t>v</w:t>
      </w:r>
      <w:r>
        <w:rPr>
          <w:rFonts w:ascii="Times New Roman" w:hAnsi="Times New Roman"/>
          <w:color w:val="000000"/>
          <w:spacing w:val="-1"/>
          <w:sz w:val="24"/>
          <w:szCs w:val="24"/>
        </w:rPr>
        <w:t>e</w:t>
      </w:r>
      <w:r>
        <w:rPr>
          <w:rFonts w:ascii="Times New Roman" w:hAnsi="Times New Roman"/>
          <w:color w:val="000000"/>
          <w:sz w:val="24"/>
          <w:szCs w:val="24"/>
        </w:rPr>
        <w:t>sinde</w:t>
      </w:r>
      <w:r>
        <w:rPr>
          <w:rFonts w:ascii="Times New Roman" w:hAnsi="Times New Roman"/>
          <w:color w:val="000000"/>
          <w:spacing w:val="11"/>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pacing w:val="7"/>
          <w:sz w:val="24"/>
          <w:szCs w:val="24"/>
        </w:rPr>
        <w:t>z</w:t>
      </w:r>
      <w:r>
        <w:rPr>
          <w:rFonts w:ascii="Times New Roman" w:hAnsi="Times New Roman"/>
          <w:color w:val="000000"/>
          <w:sz w:val="24"/>
          <w:szCs w:val="24"/>
        </w:rPr>
        <w:t>ırla</w:t>
      </w:r>
      <w:r>
        <w:rPr>
          <w:rFonts w:ascii="Times New Roman" w:hAnsi="Times New Roman"/>
          <w:color w:val="000000"/>
          <w:spacing w:val="1"/>
          <w:sz w:val="24"/>
          <w:szCs w:val="24"/>
        </w:rPr>
        <w:t>n</w:t>
      </w:r>
      <w:r>
        <w:rPr>
          <w:rFonts w:ascii="Times New Roman" w:hAnsi="Times New Roman"/>
          <w:color w:val="000000"/>
          <w:sz w:val="24"/>
          <w:szCs w:val="24"/>
        </w:rPr>
        <w:t>ması,</w:t>
      </w:r>
      <w:r>
        <w:rPr>
          <w:rFonts w:ascii="Times New Roman" w:hAnsi="Times New Roman"/>
          <w:color w:val="000000"/>
          <w:spacing w:val="12"/>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z w:val="24"/>
          <w:szCs w:val="24"/>
        </w:rPr>
        <w:t>pı</w:t>
      </w:r>
      <w:r>
        <w:rPr>
          <w:rFonts w:ascii="Times New Roman" w:hAnsi="Times New Roman"/>
          <w:color w:val="000000"/>
          <w:spacing w:val="1"/>
          <w:sz w:val="24"/>
          <w:szCs w:val="24"/>
        </w:rPr>
        <w:t>l</w:t>
      </w:r>
      <w:r>
        <w:rPr>
          <w:rFonts w:ascii="Times New Roman" w:hAnsi="Times New Roman"/>
          <w:color w:val="000000"/>
          <w:sz w:val="24"/>
          <w:szCs w:val="24"/>
        </w:rPr>
        <w:t>ması</w:t>
      </w:r>
      <w:r>
        <w:rPr>
          <w:rFonts w:ascii="Times New Roman" w:hAnsi="Times New Roman"/>
          <w:color w:val="000000"/>
          <w:spacing w:val="10"/>
          <w:sz w:val="24"/>
          <w:szCs w:val="24"/>
        </w:rPr>
        <w:t xml:space="preserve"> </w:t>
      </w:r>
      <w:r>
        <w:rPr>
          <w:rFonts w:ascii="Times New Roman" w:hAnsi="Times New Roman"/>
          <w:color w:val="000000"/>
          <w:sz w:val="24"/>
          <w:szCs w:val="24"/>
        </w:rPr>
        <w:t xml:space="preserve">ve </w:t>
      </w:r>
      <w:r>
        <w:rPr>
          <w:rFonts w:ascii="Times New Roman" w:hAnsi="Times New Roman"/>
          <w:color w:val="000000"/>
          <w:spacing w:val="-5"/>
          <w:sz w:val="24"/>
          <w:szCs w:val="24"/>
        </w:rPr>
        <w:t>y</w:t>
      </w:r>
      <w:r>
        <w:rPr>
          <w:rFonts w:ascii="Times New Roman" w:hAnsi="Times New Roman"/>
          <w:color w:val="000000"/>
          <w:spacing w:val="2"/>
          <w:sz w:val="24"/>
          <w:szCs w:val="24"/>
        </w:rPr>
        <w:t>ü</w:t>
      </w:r>
      <w:r>
        <w:rPr>
          <w:rFonts w:ascii="Times New Roman" w:hAnsi="Times New Roman"/>
          <w:color w:val="000000"/>
          <w:sz w:val="24"/>
          <w:szCs w:val="24"/>
        </w:rPr>
        <w:t>rütülm</w:t>
      </w:r>
      <w:r>
        <w:rPr>
          <w:rFonts w:ascii="Times New Roman" w:hAnsi="Times New Roman"/>
          <w:color w:val="000000"/>
          <w:spacing w:val="-1"/>
          <w:sz w:val="24"/>
          <w:szCs w:val="24"/>
        </w:rPr>
        <w:t>e</w:t>
      </w:r>
      <w:r>
        <w:rPr>
          <w:rFonts w:ascii="Times New Roman" w:hAnsi="Times New Roman"/>
          <w:color w:val="000000"/>
          <w:sz w:val="24"/>
          <w:szCs w:val="24"/>
        </w:rPr>
        <w:t>si,</w:t>
      </w:r>
    </w:p>
    <w:p w14:paraId="79AD2AEE" w14:textId="77777777" w:rsidR="00811E64" w:rsidRDefault="00811E64" w:rsidP="00811E64">
      <w:pPr>
        <w:widowControl w:val="0"/>
        <w:numPr>
          <w:ilvl w:val="0"/>
          <w:numId w:val="1"/>
        </w:numPr>
        <w:autoSpaceDE w:val="0"/>
        <w:autoSpaceDN w:val="0"/>
        <w:adjustRightInd w:val="0"/>
        <w:spacing w:before="2" w:after="0" w:line="276" w:lineRule="exact"/>
        <w:ind w:right="81"/>
        <w:jc w:val="both"/>
        <w:rPr>
          <w:rFonts w:ascii="Times New Roman" w:hAnsi="Times New Roman"/>
          <w:color w:val="000000"/>
          <w:sz w:val="24"/>
          <w:szCs w:val="24"/>
        </w:rPr>
      </w:pPr>
      <w:r>
        <w:rPr>
          <w:rFonts w:ascii="Times New Roman" w:hAnsi="Times New Roman"/>
          <w:color w:val="000000"/>
          <w:spacing w:val="-3"/>
          <w:sz w:val="24"/>
          <w:szCs w:val="24"/>
        </w:rPr>
        <w:t>İ</w:t>
      </w:r>
      <w:r>
        <w:rPr>
          <w:rFonts w:ascii="Times New Roman" w:hAnsi="Times New Roman"/>
          <w:color w:val="000000"/>
          <w:spacing w:val="3"/>
          <w:sz w:val="24"/>
          <w:szCs w:val="24"/>
        </w:rPr>
        <w:t>l</w:t>
      </w:r>
      <w:r>
        <w:rPr>
          <w:rFonts w:ascii="Times New Roman" w:hAnsi="Times New Roman"/>
          <w:color w:val="000000"/>
          <w:spacing w:val="-2"/>
          <w:sz w:val="24"/>
          <w:szCs w:val="24"/>
        </w:rPr>
        <w:t>g</w:t>
      </w:r>
      <w:r>
        <w:rPr>
          <w:rFonts w:ascii="Times New Roman" w:hAnsi="Times New Roman"/>
          <w:color w:val="000000"/>
          <w:sz w:val="24"/>
          <w:szCs w:val="24"/>
        </w:rPr>
        <w:t>i</w:t>
      </w:r>
      <w:r>
        <w:rPr>
          <w:rFonts w:ascii="Times New Roman" w:hAnsi="Times New Roman"/>
          <w:color w:val="000000"/>
          <w:spacing w:val="1"/>
          <w:sz w:val="24"/>
          <w:szCs w:val="24"/>
        </w:rPr>
        <w:t>l</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z w:val="24"/>
          <w:szCs w:val="24"/>
        </w:rPr>
        <w:t>birimd</w:t>
      </w:r>
      <w:r>
        <w:rPr>
          <w:rFonts w:ascii="Times New Roman" w:hAnsi="Times New Roman"/>
          <w:color w:val="000000"/>
          <w:spacing w:val="-1"/>
          <w:sz w:val="24"/>
          <w:szCs w:val="24"/>
        </w:rPr>
        <w:t>e</w:t>
      </w:r>
      <w:r>
        <w:rPr>
          <w:rFonts w:ascii="Times New Roman" w:hAnsi="Times New Roman"/>
          <w:color w:val="000000"/>
          <w:sz w:val="24"/>
          <w:szCs w:val="24"/>
        </w:rPr>
        <w:t xml:space="preserve">n </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z w:val="24"/>
          <w:szCs w:val="24"/>
        </w:rPr>
        <w:t>len tal</w:t>
      </w:r>
      <w:r>
        <w:rPr>
          <w:rFonts w:ascii="Times New Roman" w:hAnsi="Times New Roman"/>
          <w:color w:val="000000"/>
          <w:spacing w:val="1"/>
          <w:sz w:val="24"/>
          <w:szCs w:val="24"/>
        </w:rPr>
        <w:t>e</w:t>
      </w:r>
      <w:r>
        <w:rPr>
          <w:rFonts w:ascii="Times New Roman" w:hAnsi="Times New Roman"/>
          <w:color w:val="000000"/>
          <w:sz w:val="24"/>
          <w:szCs w:val="24"/>
        </w:rPr>
        <w:t>ple</w:t>
      </w:r>
      <w:r>
        <w:rPr>
          <w:rFonts w:ascii="Times New Roman" w:hAnsi="Times New Roman"/>
          <w:color w:val="000000"/>
          <w:spacing w:val="-1"/>
          <w:sz w:val="24"/>
          <w:szCs w:val="24"/>
        </w:rPr>
        <w:t>r</w:t>
      </w:r>
      <w:r>
        <w:rPr>
          <w:rFonts w:ascii="Times New Roman" w:hAnsi="Times New Roman"/>
          <w:color w:val="000000"/>
          <w:sz w:val="24"/>
          <w:szCs w:val="24"/>
        </w:rPr>
        <w:t>in</w:t>
      </w:r>
      <w:r>
        <w:rPr>
          <w:rFonts w:ascii="Times New Roman" w:hAnsi="Times New Roman"/>
          <w:color w:val="000000"/>
          <w:spacing w:val="1"/>
          <w:sz w:val="24"/>
          <w:szCs w:val="24"/>
        </w:rPr>
        <w:t xml:space="preserve"> </w:t>
      </w:r>
      <w:r>
        <w:rPr>
          <w:rFonts w:ascii="Times New Roman" w:hAnsi="Times New Roman"/>
          <w:color w:val="000000"/>
          <w:sz w:val="24"/>
          <w:szCs w:val="24"/>
        </w:rPr>
        <w:t>teknik ş</w:t>
      </w:r>
      <w:r>
        <w:rPr>
          <w:rFonts w:ascii="Times New Roman" w:hAnsi="Times New Roman"/>
          <w:color w:val="000000"/>
          <w:spacing w:val="-1"/>
          <w:sz w:val="24"/>
          <w:szCs w:val="24"/>
        </w:rPr>
        <w:t>a</w:t>
      </w:r>
      <w:r>
        <w:rPr>
          <w:rFonts w:ascii="Times New Roman" w:hAnsi="Times New Roman"/>
          <w:color w:val="000000"/>
          <w:sz w:val="24"/>
          <w:szCs w:val="24"/>
        </w:rPr>
        <w:t>rtn</w:t>
      </w:r>
      <w:r>
        <w:rPr>
          <w:rFonts w:ascii="Times New Roman" w:hAnsi="Times New Roman"/>
          <w:color w:val="000000"/>
          <w:spacing w:val="-1"/>
          <w:sz w:val="24"/>
          <w:szCs w:val="24"/>
        </w:rPr>
        <w:t>a</w:t>
      </w:r>
      <w:r>
        <w:rPr>
          <w:rFonts w:ascii="Times New Roman" w:hAnsi="Times New Roman"/>
          <w:color w:val="000000"/>
          <w:sz w:val="24"/>
          <w:szCs w:val="24"/>
        </w:rPr>
        <w:t xml:space="preserve">me </w:t>
      </w:r>
      <w:r>
        <w:rPr>
          <w:rFonts w:ascii="Times New Roman" w:hAnsi="Times New Roman"/>
          <w:color w:val="000000"/>
          <w:spacing w:val="-1"/>
          <w:sz w:val="24"/>
          <w:szCs w:val="24"/>
        </w:rPr>
        <w:t>ç</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
          <w:sz w:val="24"/>
          <w:szCs w:val="24"/>
        </w:rPr>
        <w:t>ç</w:t>
      </w:r>
      <w:r>
        <w:rPr>
          <w:rFonts w:ascii="Times New Roman" w:hAnsi="Times New Roman"/>
          <w:color w:val="000000"/>
          <w:spacing w:val="-1"/>
          <w:sz w:val="24"/>
          <w:szCs w:val="24"/>
        </w:rPr>
        <w:t>e</w:t>
      </w:r>
      <w:r>
        <w:rPr>
          <w:rFonts w:ascii="Times New Roman" w:hAnsi="Times New Roman"/>
          <w:color w:val="000000"/>
          <w:sz w:val="24"/>
          <w:szCs w:val="24"/>
        </w:rPr>
        <w:t>v</w:t>
      </w:r>
      <w:r>
        <w:rPr>
          <w:rFonts w:ascii="Times New Roman" w:hAnsi="Times New Roman"/>
          <w:color w:val="000000"/>
          <w:spacing w:val="-1"/>
          <w:sz w:val="24"/>
          <w:szCs w:val="24"/>
        </w:rPr>
        <w:t>e</w:t>
      </w:r>
      <w:r>
        <w:rPr>
          <w:rFonts w:ascii="Times New Roman" w:hAnsi="Times New Roman"/>
          <w:color w:val="000000"/>
          <w:sz w:val="24"/>
          <w:szCs w:val="24"/>
        </w:rPr>
        <w:t>sin</w:t>
      </w:r>
      <w:r>
        <w:rPr>
          <w:rFonts w:ascii="Times New Roman" w:hAnsi="Times New Roman"/>
          <w:color w:val="000000"/>
          <w:spacing w:val="3"/>
          <w:sz w:val="24"/>
          <w:szCs w:val="24"/>
        </w:rPr>
        <w:t>d</w:t>
      </w:r>
      <w:r>
        <w:rPr>
          <w:rFonts w:ascii="Times New Roman" w:hAnsi="Times New Roman"/>
          <w:color w:val="000000"/>
          <w:sz w:val="24"/>
          <w:szCs w:val="24"/>
        </w:rPr>
        <w:t>e</w:t>
      </w:r>
      <w:r>
        <w:rPr>
          <w:rFonts w:ascii="Times New Roman" w:hAnsi="Times New Roman"/>
          <w:color w:val="000000"/>
          <w:spacing w:val="2"/>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z w:val="24"/>
          <w:szCs w:val="24"/>
        </w:rPr>
        <w:t>klaşık mali</w:t>
      </w:r>
      <w:r>
        <w:rPr>
          <w:rFonts w:ascii="Times New Roman" w:hAnsi="Times New Roman"/>
          <w:color w:val="000000"/>
          <w:spacing w:val="-4"/>
          <w:sz w:val="24"/>
          <w:szCs w:val="24"/>
        </w:rPr>
        <w:t>y</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nin b</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z w:val="24"/>
          <w:szCs w:val="24"/>
        </w:rPr>
        <w:t>rl</w:t>
      </w:r>
      <w:r>
        <w:rPr>
          <w:rFonts w:ascii="Times New Roman" w:hAnsi="Times New Roman"/>
          <w:color w:val="000000"/>
          <w:spacing w:val="-1"/>
          <w:sz w:val="24"/>
          <w:szCs w:val="24"/>
        </w:rPr>
        <w:t>e</w:t>
      </w:r>
      <w:r>
        <w:rPr>
          <w:rFonts w:ascii="Times New Roman" w:hAnsi="Times New Roman"/>
          <w:color w:val="000000"/>
          <w:sz w:val="24"/>
          <w:szCs w:val="24"/>
        </w:rPr>
        <w:t xml:space="preserve">nmesi ve </w:t>
      </w:r>
      <w:r>
        <w:rPr>
          <w:rFonts w:ascii="Times New Roman" w:hAnsi="Times New Roman"/>
          <w:color w:val="000000"/>
          <w:spacing w:val="-1"/>
          <w:sz w:val="24"/>
          <w:szCs w:val="24"/>
        </w:rPr>
        <w:t>b</w:t>
      </w:r>
      <w:r>
        <w:rPr>
          <w:rFonts w:ascii="Times New Roman" w:hAnsi="Times New Roman"/>
          <w:color w:val="000000"/>
          <w:sz w:val="24"/>
          <w:szCs w:val="24"/>
        </w:rPr>
        <w:t>ütçe</w:t>
      </w:r>
      <w:r>
        <w:rPr>
          <w:rFonts w:ascii="Times New Roman" w:hAnsi="Times New Roman"/>
          <w:color w:val="000000"/>
          <w:spacing w:val="-1"/>
          <w:sz w:val="24"/>
          <w:szCs w:val="24"/>
        </w:rPr>
        <w:t xml:space="preserve"> </w:t>
      </w:r>
      <w:r>
        <w:rPr>
          <w:rFonts w:ascii="Times New Roman" w:hAnsi="Times New Roman"/>
          <w:color w:val="000000"/>
          <w:sz w:val="24"/>
          <w:szCs w:val="24"/>
        </w:rPr>
        <w:t>ö</w:t>
      </w:r>
      <w:r>
        <w:rPr>
          <w:rFonts w:ascii="Times New Roman" w:hAnsi="Times New Roman"/>
          <w:color w:val="000000"/>
          <w:spacing w:val="2"/>
          <w:sz w:val="24"/>
          <w:szCs w:val="24"/>
        </w:rPr>
        <w:t>d</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pacing w:val="-2"/>
          <w:sz w:val="24"/>
          <w:szCs w:val="24"/>
        </w:rPr>
        <w:t>ğ</w:t>
      </w:r>
      <w:r>
        <w:rPr>
          <w:rFonts w:ascii="Times New Roman" w:hAnsi="Times New Roman"/>
          <w:color w:val="000000"/>
          <w:sz w:val="24"/>
          <w:szCs w:val="24"/>
        </w:rPr>
        <w:t>in</w:t>
      </w:r>
      <w:r>
        <w:rPr>
          <w:rFonts w:ascii="Times New Roman" w:hAnsi="Times New Roman"/>
          <w:color w:val="000000"/>
          <w:spacing w:val="1"/>
          <w:sz w:val="24"/>
          <w:szCs w:val="24"/>
        </w:rPr>
        <w:t>i</w:t>
      </w:r>
      <w:r>
        <w:rPr>
          <w:rFonts w:ascii="Times New Roman" w:hAnsi="Times New Roman"/>
          <w:color w:val="000000"/>
          <w:sz w:val="24"/>
          <w:szCs w:val="24"/>
        </w:rPr>
        <w:t>n kontrolü,</w:t>
      </w:r>
    </w:p>
    <w:p w14:paraId="0354D85D" w14:textId="77777777" w:rsidR="00811E64" w:rsidRDefault="00811E64" w:rsidP="00811E64">
      <w:pPr>
        <w:widowControl w:val="0"/>
        <w:numPr>
          <w:ilvl w:val="0"/>
          <w:numId w:val="1"/>
        </w:numPr>
        <w:autoSpaceDE w:val="0"/>
        <w:autoSpaceDN w:val="0"/>
        <w:adjustRightInd w:val="0"/>
        <w:spacing w:after="0" w:line="276" w:lineRule="exact"/>
        <w:ind w:right="81"/>
        <w:jc w:val="both"/>
        <w:rPr>
          <w:rFonts w:ascii="Times New Roman" w:hAnsi="Times New Roman"/>
          <w:color w:val="000000"/>
          <w:sz w:val="24"/>
          <w:szCs w:val="24"/>
        </w:rPr>
      </w:pPr>
      <w:r>
        <w:rPr>
          <w:rFonts w:ascii="Times New Roman" w:hAnsi="Times New Roman"/>
          <w:color w:val="000000"/>
          <w:spacing w:val="-3"/>
          <w:sz w:val="24"/>
          <w:szCs w:val="24"/>
        </w:rPr>
        <w:t>İ</w:t>
      </w:r>
      <w:r>
        <w:rPr>
          <w:rFonts w:ascii="Times New Roman" w:hAnsi="Times New Roman"/>
          <w:color w:val="000000"/>
          <w:spacing w:val="2"/>
          <w:sz w:val="24"/>
          <w:szCs w:val="24"/>
        </w:rPr>
        <w:t>h</w:t>
      </w:r>
      <w:r>
        <w:rPr>
          <w:rFonts w:ascii="Times New Roman" w:hAnsi="Times New Roman"/>
          <w:color w:val="000000"/>
          <w:spacing w:val="-1"/>
          <w:sz w:val="24"/>
          <w:szCs w:val="24"/>
        </w:rPr>
        <w:t>a</w:t>
      </w:r>
      <w:r>
        <w:rPr>
          <w:rFonts w:ascii="Times New Roman" w:hAnsi="Times New Roman"/>
          <w:color w:val="000000"/>
          <w:sz w:val="24"/>
          <w:szCs w:val="24"/>
        </w:rPr>
        <w:t>le i</w:t>
      </w:r>
      <w:r>
        <w:rPr>
          <w:rFonts w:ascii="Times New Roman" w:hAnsi="Times New Roman"/>
          <w:color w:val="000000"/>
          <w:spacing w:val="1"/>
          <w:sz w:val="24"/>
          <w:szCs w:val="24"/>
        </w:rPr>
        <w:t>l</w:t>
      </w:r>
      <w:r>
        <w:rPr>
          <w:rFonts w:ascii="Times New Roman" w:hAnsi="Times New Roman"/>
          <w:color w:val="000000"/>
          <w:sz w:val="24"/>
          <w:szCs w:val="24"/>
        </w:rPr>
        <w:t>e i</w:t>
      </w:r>
      <w:r>
        <w:rPr>
          <w:rFonts w:ascii="Times New Roman" w:hAnsi="Times New Roman"/>
          <w:color w:val="000000"/>
          <w:spacing w:val="3"/>
          <w:sz w:val="24"/>
          <w:szCs w:val="24"/>
        </w:rPr>
        <w:t>l</w:t>
      </w:r>
      <w:r>
        <w:rPr>
          <w:rFonts w:ascii="Times New Roman" w:hAnsi="Times New Roman"/>
          <w:color w:val="000000"/>
          <w:spacing w:val="-2"/>
          <w:sz w:val="24"/>
          <w:szCs w:val="24"/>
        </w:rPr>
        <w:t>g</w:t>
      </w:r>
      <w:r>
        <w:rPr>
          <w:rFonts w:ascii="Times New Roman" w:hAnsi="Times New Roman"/>
          <w:color w:val="000000"/>
          <w:sz w:val="24"/>
          <w:szCs w:val="24"/>
        </w:rPr>
        <w:t>i</w:t>
      </w:r>
      <w:r>
        <w:rPr>
          <w:rFonts w:ascii="Times New Roman" w:hAnsi="Times New Roman"/>
          <w:color w:val="000000"/>
          <w:spacing w:val="1"/>
          <w:sz w:val="24"/>
          <w:szCs w:val="24"/>
        </w:rPr>
        <w:t>l</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p</w:t>
      </w:r>
      <w:r>
        <w:rPr>
          <w:rFonts w:ascii="Times New Roman" w:hAnsi="Times New Roman"/>
          <w:color w:val="000000"/>
          <w:spacing w:val="1"/>
          <w:sz w:val="24"/>
          <w:szCs w:val="24"/>
        </w:rPr>
        <w:t xml:space="preserve"> </w:t>
      </w:r>
      <w:r>
        <w:rPr>
          <w:rFonts w:ascii="Times New Roman" w:hAnsi="Times New Roman"/>
          <w:color w:val="000000"/>
          <w:sz w:val="24"/>
          <w:szCs w:val="24"/>
        </w:rPr>
        <w:t>ida</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z w:val="24"/>
          <w:szCs w:val="24"/>
        </w:rPr>
        <w:t>ş</w:t>
      </w:r>
      <w:r>
        <w:rPr>
          <w:rFonts w:ascii="Times New Roman" w:hAnsi="Times New Roman"/>
          <w:color w:val="000000"/>
          <w:spacing w:val="1"/>
          <w:sz w:val="24"/>
          <w:szCs w:val="24"/>
        </w:rPr>
        <w:t>a</w:t>
      </w:r>
      <w:r>
        <w:rPr>
          <w:rFonts w:ascii="Times New Roman" w:hAnsi="Times New Roman"/>
          <w:color w:val="000000"/>
          <w:sz w:val="24"/>
          <w:szCs w:val="24"/>
        </w:rPr>
        <w:t>rtn</w:t>
      </w:r>
      <w:r>
        <w:rPr>
          <w:rFonts w:ascii="Times New Roman" w:hAnsi="Times New Roman"/>
          <w:color w:val="000000"/>
          <w:spacing w:val="-1"/>
          <w:sz w:val="24"/>
          <w:szCs w:val="24"/>
        </w:rPr>
        <w:t>a</w:t>
      </w:r>
      <w:r>
        <w:rPr>
          <w:rFonts w:ascii="Times New Roman" w:hAnsi="Times New Roman"/>
          <w:color w:val="000000"/>
          <w:sz w:val="24"/>
          <w:szCs w:val="24"/>
        </w:rPr>
        <w:t>me ve</w:t>
      </w:r>
      <w:r>
        <w:rPr>
          <w:rFonts w:ascii="Times New Roman" w:hAnsi="Times New Roman"/>
          <w:color w:val="000000"/>
          <w:spacing w:val="2"/>
          <w:sz w:val="24"/>
          <w:szCs w:val="24"/>
        </w:rPr>
        <w:t xml:space="preserve"> </w:t>
      </w:r>
      <w:r>
        <w:rPr>
          <w:rFonts w:ascii="Times New Roman" w:hAnsi="Times New Roman"/>
          <w:color w:val="000000"/>
          <w:sz w:val="24"/>
          <w:szCs w:val="24"/>
        </w:rPr>
        <w:t>sö</w:t>
      </w:r>
      <w:r>
        <w:rPr>
          <w:rFonts w:ascii="Times New Roman" w:hAnsi="Times New Roman"/>
          <w:color w:val="000000"/>
          <w:spacing w:val="1"/>
          <w:sz w:val="24"/>
          <w:szCs w:val="24"/>
        </w:rPr>
        <w:t>z</w:t>
      </w:r>
      <w:r>
        <w:rPr>
          <w:rFonts w:ascii="Times New Roman" w:hAnsi="Times New Roman"/>
          <w:color w:val="000000"/>
          <w:sz w:val="24"/>
          <w:szCs w:val="24"/>
        </w:rPr>
        <w:t>leşme tas</w:t>
      </w:r>
      <w:r>
        <w:rPr>
          <w:rFonts w:ascii="Times New Roman" w:hAnsi="Times New Roman"/>
          <w:color w:val="000000"/>
          <w:spacing w:val="1"/>
          <w:sz w:val="24"/>
          <w:szCs w:val="24"/>
        </w:rPr>
        <w:t>a</w:t>
      </w:r>
      <w:r>
        <w:rPr>
          <w:rFonts w:ascii="Times New Roman" w:hAnsi="Times New Roman"/>
          <w:color w:val="000000"/>
          <w:sz w:val="24"/>
          <w:szCs w:val="24"/>
        </w:rPr>
        <w:t>rısın</w:t>
      </w:r>
      <w:r>
        <w:rPr>
          <w:rFonts w:ascii="Times New Roman" w:hAnsi="Times New Roman"/>
          <w:color w:val="000000"/>
          <w:spacing w:val="1"/>
          <w:sz w:val="24"/>
          <w:szCs w:val="24"/>
        </w:rPr>
        <w:t>ı</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pacing w:val="1"/>
          <w:sz w:val="24"/>
          <w:szCs w:val="24"/>
        </w:rPr>
        <w:t>z</w:t>
      </w:r>
      <w:r>
        <w:rPr>
          <w:rFonts w:ascii="Times New Roman" w:hAnsi="Times New Roman"/>
          <w:color w:val="000000"/>
          <w:sz w:val="24"/>
          <w:szCs w:val="24"/>
        </w:rPr>
        <w:t>ırlan</w:t>
      </w:r>
      <w:r>
        <w:rPr>
          <w:rFonts w:ascii="Times New Roman" w:hAnsi="Times New Roman"/>
          <w:color w:val="000000"/>
          <w:spacing w:val="-2"/>
          <w:sz w:val="24"/>
          <w:szCs w:val="24"/>
        </w:rPr>
        <w:t>a</w:t>
      </w:r>
      <w:r>
        <w:rPr>
          <w:rFonts w:ascii="Times New Roman" w:hAnsi="Times New Roman"/>
          <w:color w:val="000000"/>
          <w:sz w:val="24"/>
          <w:szCs w:val="24"/>
        </w:rPr>
        <w:t>r</w:t>
      </w:r>
      <w:r>
        <w:rPr>
          <w:rFonts w:ascii="Times New Roman" w:hAnsi="Times New Roman"/>
          <w:color w:val="000000"/>
          <w:spacing w:val="-2"/>
          <w:sz w:val="24"/>
          <w:szCs w:val="24"/>
        </w:rPr>
        <w:t>a</w:t>
      </w:r>
      <w:r>
        <w:rPr>
          <w:rFonts w:ascii="Times New Roman" w:hAnsi="Times New Roman"/>
          <w:color w:val="000000"/>
          <w:sz w:val="24"/>
          <w:szCs w:val="24"/>
        </w:rPr>
        <w:t>k</w:t>
      </w:r>
      <w:r>
        <w:rPr>
          <w:rFonts w:ascii="Times New Roman" w:hAnsi="Times New Roman"/>
          <w:color w:val="000000"/>
          <w:spacing w:val="1"/>
          <w:sz w:val="24"/>
          <w:szCs w:val="24"/>
        </w:rPr>
        <w:t xml:space="preserve"> </w:t>
      </w:r>
      <w:r>
        <w:rPr>
          <w:rFonts w:ascii="Times New Roman" w:hAnsi="Times New Roman"/>
          <w:color w:val="000000"/>
          <w:sz w:val="24"/>
          <w:szCs w:val="24"/>
        </w:rPr>
        <w:t>iha</w:t>
      </w:r>
      <w:r>
        <w:rPr>
          <w:rFonts w:ascii="Times New Roman" w:hAnsi="Times New Roman"/>
          <w:color w:val="000000"/>
          <w:spacing w:val="2"/>
          <w:sz w:val="24"/>
          <w:szCs w:val="24"/>
        </w:rPr>
        <w:t>l</w:t>
      </w:r>
      <w:r>
        <w:rPr>
          <w:rFonts w:ascii="Times New Roman" w:hAnsi="Times New Roman"/>
          <w:color w:val="000000"/>
          <w:sz w:val="24"/>
          <w:szCs w:val="24"/>
        </w:rPr>
        <w:t>e</w:t>
      </w:r>
      <w:r>
        <w:rPr>
          <w:rFonts w:ascii="Times New Roman" w:hAnsi="Times New Roman"/>
          <w:color w:val="000000"/>
          <w:spacing w:val="2"/>
          <w:sz w:val="24"/>
          <w:szCs w:val="24"/>
        </w:rPr>
        <w:t xml:space="preserve"> </w:t>
      </w:r>
      <w:r>
        <w:rPr>
          <w:rFonts w:ascii="Times New Roman" w:hAnsi="Times New Roman"/>
          <w:color w:val="000000"/>
          <w:sz w:val="24"/>
          <w:szCs w:val="24"/>
        </w:rPr>
        <w:t>iş</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m do</w:t>
      </w:r>
      <w:r>
        <w:rPr>
          <w:rFonts w:ascii="Times New Roman" w:hAnsi="Times New Roman"/>
          <w:color w:val="000000"/>
          <w:spacing w:val="2"/>
          <w:sz w:val="24"/>
          <w:szCs w:val="24"/>
        </w:rPr>
        <w:t>s</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z w:val="24"/>
          <w:szCs w:val="24"/>
        </w:rPr>
        <w:t>sı</w:t>
      </w:r>
      <w:r>
        <w:rPr>
          <w:rFonts w:ascii="Times New Roman" w:hAnsi="Times New Roman"/>
          <w:color w:val="000000"/>
          <w:spacing w:val="1"/>
          <w:sz w:val="24"/>
          <w:szCs w:val="24"/>
        </w:rPr>
        <w:t>n</w:t>
      </w:r>
      <w:r>
        <w:rPr>
          <w:rFonts w:ascii="Times New Roman" w:hAnsi="Times New Roman"/>
          <w:color w:val="000000"/>
          <w:sz w:val="24"/>
          <w:szCs w:val="24"/>
        </w:rPr>
        <w:t>ın o</w:t>
      </w:r>
      <w:r>
        <w:rPr>
          <w:rFonts w:ascii="Times New Roman" w:hAnsi="Times New Roman"/>
          <w:color w:val="000000"/>
          <w:spacing w:val="1"/>
          <w:sz w:val="24"/>
          <w:szCs w:val="24"/>
        </w:rPr>
        <w:t>l</w:t>
      </w:r>
      <w:r>
        <w:rPr>
          <w:rFonts w:ascii="Times New Roman" w:hAnsi="Times New Roman"/>
          <w:color w:val="000000"/>
          <w:sz w:val="24"/>
          <w:szCs w:val="24"/>
        </w:rPr>
        <w:t>uşturul</w:t>
      </w:r>
      <w:r>
        <w:rPr>
          <w:rFonts w:ascii="Times New Roman" w:hAnsi="Times New Roman"/>
          <w:color w:val="000000"/>
          <w:spacing w:val="1"/>
          <w:sz w:val="24"/>
          <w:szCs w:val="24"/>
        </w:rPr>
        <w:t>m</w:t>
      </w:r>
      <w:r>
        <w:rPr>
          <w:rFonts w:ascii="Times New Roman" w:hAnsi="Times New Roman"/>
          <w:color w:val="000000"/>
          <w:spacing w:val="-1"/>
          <w:sz w:val="24"/>
          <w:szCs w:val="24"/>
        </w:rPr>
        <w:t>a</w:t>
      </w:r>
      <w:r>
        <w:rPr>
          <w:rFonts w:ascii="Times New Roman" w:hAnsi="Times New Roman"/>
          <w:color w:val="000000"/>
          <w:sz w:val="24"/>
          <w:szCs w:val="24"/>
        </w:rPr>
        <w:t>sı,</w:t>
      </w:r>
    </w:p>
    <w:p w14:paraId="68FD0A7A" w14:textId="77777777" w:rsidR="00811E64" w:rsidRDefault="00811E64" w:rsidP="00811E64">
      <w:pPr>
        <w:widowControl w:val="0"/>
        <w:numPr>
          <w:ilvl w:val="0"/>
          <w:numId w:val="1"/>
        </w:numPr>
        <w:autoSpaceDE w:val="0"/>
        <w:autoSpaceDN w:val="0"/>
        <w:adjustRightInd w:val="0"/>
        <w:spacing w:after="0" w:line="276" w:lineRule="exact"/>
        <w:ind w:right="81"/>
        <w:jc w:val="both"/>
        <w:rPr>
          <w:rFonts w:ascii="Times New Roman" w:hAnsi="Times New Roman"/>
          <w:color w:val="000000"/>
          <w:sz w:val="24"/>
          <w:szCs w:val="24"/>
        </w:rPr>
      </w:pPr>
      <w:r>
        <w:rPr>
          <w:rFonts w:ascii="Times New Roman" w:hAnsi="Times New Roman"/>
          <w:color w:val="000000"/>
          <w:spacing w:val="-3"/>
          <w:sz w:val="24"/>
          <w:szCs w:val="24"/>
        </w:rPr>
        <w:t>İ</w:t>
      </w:r>
      <w:r>
        <w:rPr>
          <w:rFonts w:ascii="Times New Roman" w:hAnsi="Times New Roman"/>
          <w:color w:val="000000"/>
          <w:spacing w:val="2"/>
          <w:sz w:val="24"/>
          <w:szCs w:val="24"/>
        </w:rPr>
        <w:t>h</w:t>
      </w:r>
      <w:r>
        <w:rPr>
          <w:rFonts w:ascii="Times New Roman" w:hAnsi="Times New Roman"/>
          <w:color w:val="000000"/>
          <w:spacing w:val="-1"/>
          <w:sz w:val="24"/>
          <w:szCs w:val="24"/>
        </w:rPr>
        <w:t>a</w:t>
      </w:r>
      <w:r>
        <w:rPr>
          <w:rFonts w:ascii="Times New Roman" w:hAnsi="Times New Roman"/>
          <w:color w:val="000000"/>
          <w:sz w:val="24"/>
          <w:szCs w:val="24"/>
        </w:rPr>
        <w:t>le  i</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nın</w:t>
      </w:r>
      <w:r>
        <w:rPr>
          <w:rFonts w:ascii="Times New Roman" w:hAnsi="Times New Roman"/>
          <w:color w:val="000000"/>
          <w:spacing w:val="1"/>
          <w:sz w:val="24"/>
          <w:szCs w:val="24"/>
        </w:rPr>
        <w:t>ı</w:t>
      </w:r>
      <w:r>
        <w:rPr>
          <w:rFonts w:ascii="Times New Roman" w:hAnsi="Times New Roman"/>
          <w:color w:val="000000"/>
          <w:sz w:val="24"/>
          <w:szCs w:val="24"/>
        </w:rPr>
        <w:t>n  h</w:t>
      </w:r>
      <w:r>
        <w:rPr>
          <w:rFonts w:ascii="Times New Roman" w:hAnsi="Times New Roman"/>
          <w:color w:val="000000"/>
          <w:spacing w:val="-1"/>
          <w:sz w:val="24"/>
          <w:szCs w:val="24"/>
        </w:rPr>
        <w:t>a</w:t>
      </w:r>
      <w:r>
        <w:rPr>
          <w:rFonts w:ascii="Times New Roman" w:hAnsi="Times New Roman"/>
          <w:color w:val="000000"/>
          <w:spacing w:val="1"/>
          <w:sz w:val="24"/>
          <w:szCs w:val="24"/>
        </w:rPr>
        <w:t>z</w:t>
      </w:r>
      <w:r>
        <w:rPr>
          <w:rFonts w:ascii="Times New Roman" w:hAnsi="Times New Roman"/>
          <w:color w:val="000000"/>
          <w:sz w:val="24"/>
          <w:szCs w:val="24"/>
        </w:rPr>
        <w:t>ırlanm</w:t>
      </w:r>
      <w:r>
        <w:rPr>
          <w:rFonts w:ascii="Times New Roman" w:hAnsi="Times New Roman"/>
          <w:color w:val="000000"/>
          <w:spacing w:val="-1"/>
          <w:sz w:val="24"/>
          <w:szCs w:val="24"/>
        </w:rPr>
        <w:t>a</w:t>
      </w:r>
      <w:r>
        <w:rPr>
          <w:rFonts w:ascii="Times New Roman" w:hAnsi="Times New Roman"/>
          <w:color w:val="000000"/>
          <w:sz w:val="24"/>
          <w:szCs w:val="24"/>
        </w:rPr>
        <w:t xml:space="preserve">sı </w:t>
      </w:r>
      <w:r>
        <w:rPr>
          <w:rFonts w:ascii="Times New Roman" w:hAnsi="Times New Roman"/>
          <w:color w:val="000000"/>
          <w:spacing w:val="1"/>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 xml:space="preserve">mu </w:t>
      </w:r>
      <w:r>
        <w:rPr>
          <w:rFonts w:ascii="Times New Roman" w:hAnsi="Times New Roman"/>
          <w:color w:val="000000"/>
          <w:spacing w:val="3"/>
          <w:sz w:val="24"/>
          <w:szCs w:val="24"/>
        </w:rPr>
        <w:t xml:space="preserve"> </w:t>
      </w:r>
      <w:r>
        <w:rPr>
          <w:rFonts w:ascii="Times New Roman" w:hAnsi="Times New Roman"/>
          <w:color w:val="000000"/>
          <w:spacing w:val="-6"/>
          <w:sz w:val="24"/>
          <w:szCs w:val="24"/>
        </w:rPr>
        <w:t>İ</w:t>
      </w:r>
      <w:r>
        <w:rPr>
          <w:rFonts w:ascii="Times New Roman" w:hAnsi="Times New Roman"/>
          <w:color w:val="000000"/>
          <w:spacing w:val="2"/>
          <w:sz w:val="24"/>
          <w:szCs w:val="24"/>
        </w:rPr>
        <w:t>h</w:t>
      </w:r>
      <w:r>
        <w:rPr>
          <w:rFonts w:ascii="Times New Roman" w:hAnsi="Times New Roman"/>
          <w:color w:val="000000"/>
          <w:spacing w:val="-1"/>
          <w:sz w:val="24"/>
          <w:szCs w:val="24"/>
        </w:rPr>
        <w:t>a</w:t>
      </w:r>
      <w:r>
        <w:rPr>
          <w:rFonts w:ascii="Times New Roman" w:hAnsi="Times New Roman"/>
          <w:color w:val="000000"/>
          <w:sz w:val="24"/>
          <w:szCs w:val="24"/>
        </w:rPr>
        <w:t xml:space="preserve">le  </w:t>
      </w:r>
      <w:r>
        <w:rPr>
          <w:rFonts w:ascii="Times New Roman" w:hAnsi="Times New Roman"/>
          <w:color w:val="000000"/>
          <w:spacing w:val="2"/>
          <w:sz w:val="24"/>
          <w:szCs w:val="24"/>
        </w:rPr>
        <w:t>K</w:t>
      </w:r>
      <w:r>
        <w:rPr>
          <w:rFonts w:ascii="Times New Roman" w:hAnsi="Times New Roman"/>
          <w:color w:val="000000"/>
          <w:sz w:val="24"/>
          <w:szCs w:val="24"/>
        </w:rPr>
        <w:t>u</w:t>
      </w:r>
      <w:r>
        <w:rPr>
          <w:rFonts w:ascii="Times New Roman" w:hAnsi="Times New Roman"/>
          <w:color w:val="000000"/>
          <w:spacing w:val="-1"/>
          <w:sz w:val="24"/>
          <w:szCs w:val="24"/>
        </w:rPr>
        <w:t>r</w:t>
      </w:r>
      <w:r>
        <w:rPr>
          <w:rFonts w:ascii="Times New Roman" w:hAnsi="Times New Roman"/>
          <w:color w:val="000000"/>
          <w:sz w:val="24"/>
          <w:szCs w:val="24"/>
        </w:rPr>
        <w:t xml:space="preserve">umu </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ve </w:t>
      </w:r>
      <w:r>
        <w:rPr>
          <w:rFonts w:ascii="Times New Roman" w:hAnsi="Times New Roman"/>
          <w:color w:val="000000"/>
          <w:spacing w:val="2"/>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z w:val="24"/>
          <w:szCs w:val="24"/>
        </w:rPr>
        <w:t xml:space="preserve">l </w:t>
      </w:r>
      <w:r>
        <w:rPr>
          <w:rFonts w:ascii="Times New Roman" w:hAnsi="Times New Roman"/>
          <w:color w:val="000000"/>
          <w:spacing w:val="3"/>
          <w:sz w:val="24"/>
          <w:szCs w:val="24"/>
        </w:rPr>
        <w:t xml:space="preserve"> </w:t>
      </w:r>
      <w:r>
        <w:rPr>
          <w:rFonts w:ascii="Times New Roman" w:hAnsi="Times New Roman"/>
          <w:color w:val="000000"/>
          <w:spacing w:val="-2"/>
          <w:sz w:val="24"/>
          <w:szCs w:val="24"/>
        </w:rPr>
        <w:t>g</w:t>
      </w:r>
      <w:r>
        <w:rPr>
          <w:rFonts w:ascii="Times New Roman" w:hAnsi="Times New Roman"/>
          <w:color w:val="000000"/>
          <w:spacing w:val="-1"/>
          <w:sz w:val="24"/>
          <w:szCs w:val="24"/>
        </w:rPr>
        <w:t>a</w:t>
      </w:r>
      <w:r>
        <w:rPr>
          <w:rFonts w:ascii="Times New Roman" w:hAnsi="Times New Roman"/>
          <w:color w:val="000000"/>
          <w:spacing w:val="1"/>
          <w:sz w:val="24"/>
          <w:szCs w:val="24"/>
        </w:rPr>
        <w:t>ze</w:t>
      </w:r>
      <w:r>
        <w:rPr>
          <w:rFonts w:ascii="Times New Roman" w:hAnsi="Times New Roman"/>
          <w:color w:val="000000"/>
          <w:sz w:val="24"/>
          <w:szCs w:val="24"/>
        </w:rPr>
        <w:t>tel</w:t>
      </w:r>
      <w:r>
        <w:rPr>
          <w:rFonts w:ascii="Times New Roman" w:hAnsi="Times New Roman"/>
          <w:color w:val="000000"/>
          <w:spacing w:val="-1"/>
          <w:sz w:val="24"/>
          <w:szCs w:val="24"/>
        </w:rPr>
        <w:t>e</w:t>
      </w:r>
      <w:r>
        <w:rPr>
          <w:rFonts w:ascii="Times New Roman" w:hAnsi="Times New Roman"/>
          <w:color w:val="000000"/>
          <w:sz w:val="24"/>
          <w:szCs w:val="24"/>
        </w:rPr>
        <w:t xml:space="preserve">rde </w:t>
      </w:r>
      <w:r>
        <w:rPr>
          <w:rFonts w:ascii="Times New Roman" w:hAnsi="Times New Roman"/>
          <w:color w:val="000000"/>
          <w:spacing w:val="-5"/>
          <w:sz w:val="24"/>
          <w:szCs w:val="24"/>
        </w:rPr>
        <w:t>y</w:t>
      </w:r>
      <w:r>
        <w:rPr>
          <w:rFonts w:ascii="Times New Roman" w:hAnsi="Times New Roman"/>
          <w:color w:val="000000"/>
          <w:spacing w:val="4"/>
          <w:sz w:val="24"/>
          <w:szCs w:val="24"/>
        </w:rPr>
        <w:t>a</w:t>
      </w:r>
      <w:r>
        <w:rPr>
          <w:rFonts w:ascii="Times New Roman" w:hAnsi="Times New Roman"/>
          <w:color w:val="000000"/>
          <w:spacing w:val="-5"/>
          <w:sz w:val="24"/>
          <w:szCs w:val="24"/>
        </w:rPr>
        <w:t>y</w:t>
      </w:r>
      <w:r>
        <w:rPr>
          <w:rFonts w:ascii="Times New Roman" w:hAnsi="Times New Roman"/>
          <w:color w:val="000000"/>
          <w:spacing w:val="3"/>
          <w:sz w:val="24"/>
          <w:szCs w:val="24"/>
        </w:rPr>
        <w:t>ı</w:t>
      </w:r>
      <w:r>
        <w:rPr>
          <w:rFonts w:ascii="Times New Roman" w:hAnsi="Times New Roman"/>
          <w:color w:val="000000"/>
          <w:sz w:val="24"/>
          <w:szCs w:val="24"/>
        </w:rPr>
        <w:t>nlan</w:t>
      </w:r>
      <w:r>
        <w:rPr>
          <w:rFonts w:ascii="Times New Roman" w:hAnsi="Times New Roman"/>
          <w:color w:val="000000"/>
          <w:spacing w:val="2"/>
          <w:sz w:val="24"/>
          <w:szCs w:val="24"/>
        </w:rPr>
        <w:t>m</w:t>
      </w:r>
      <w:r>
        <w:rPr>
          <w:rFonts w:ascii="Times New Roman" w:hAnsi="Times New Roman"/>
          <w:color w:val="000000"/>
          <w:spacing w:val="-1"/>
          <w:sz w:val="24"/>
          <w:szCs w:val="24"/>
        </w:rPr>
        <w:t>a</w:t>
      </w:r>
      <w:r>
        <w:rPr>
          <w:rFonts w:ascii="Times New Roman" w:hAnsi="Times New Roman"/>
          <w:color w:val="000000"/>
          <w:sz w:val="24"/>
          <w:szCs w:val="24"/>
        </w:rPr>
        <w:t>sın</w:t>
      </w:r>
      <w:r>
        <w:rPr>
          <w:rFonts w:ascii="Times New Roman" w:hAnsi="Times New Roman"/>
          <w:color w:val="000000"/>
          <w:spacing w:val="1"/>
          <w:sz w:val="24"/>
          <w:szCs w:val="24"/>
        </w:rPr>
        <w:t>ı</w:t>
      </w:r>
      <w:r>
        <w:rPr>
          <w:rFonts w:ascii="Times New Roman" w:hAnsi="Times New Roman"/>
          <w:color w:val="000000"/>
          <w:sz w:val="24"/>
          <w:szCs w:val="24"/>
        </w:rPr>
        <w:t>n sa</w:t>
      </w:r>
      <w:r>
        <w:rPr>
          <w:rFonts w:ascii="Times New Roman" w:hAnsi="Times New Roman"/>
          <w:color w:val="000000"/>
          <w:spacing w:val="-3"/>
          <w:sz w:val="24"/>
          <w:szCs w:val="24"/>
        </w:rPr>
        <w:t>ğ</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z w:val="24"/>
          <w:szCs w:val="24"/>
        </w:rPr>
        <w:t>nması,</w:t>
      </w:r>
    </w:p>
    <w:p w14:paraId="4E87C7FC" w14:textId="77777777" w:rsidR="00811E64" w:rsidRDefault="00811E64" w:rsidP="00811E64">
      <w:pPr>
        <w:widowControl w:val="0"/>
        <w:numPr>
          <w:ilvl w:val="0"/>
          <w:numId w:val="1"/>
        </w:numPr>
        <w:autoSpaceDE w:val="0"/>
        <w:autoSpaceDN w:val="0"/>
        <w:adjustRightInd w:val="0"/>
        <w:spacing w:after="0" w:line="276" w:lineRule="exact"/>
        <w:ind w:right="83"/>
        <w:jc w:val="both"/>
        <w:rPr>
          <w:rFonts w:ascii="Times New Roman" w:hAnsi="Times New Roman"/>
          <w:color w:val="000000"/>
          <w:sz w:val="24"/>
          <w:szCs w:val="24"/>
        </w:rPr>
      </w:pPr>
      <w:r>
        <w:rPr>
          <w:rFonts w:ascii="Times New Roman" w:hAnsi="Times New Roman"/>
          <w:color w:val="000000"/>
          <w:spacing w:val="-3"/>
          <w:sz w:val="24"/>
          <w:szCs w:val="24"/>
        </w:rPr>
        <w:t>İ</w:t>
      </w:r>
      <w:r>
        <w:rPr>
          <w:rFonts w:ascii="Times New Roman" w:hAnsi="Times New Roman"/>
          <w:color w:val="000000"/>
          <w:spacing w:val="2"/>
          <w:sz w:val="24"/>
          <w:szCs w:val="24"/>
        </w:rPr>
        <w:t>h</w:t>
      </w:r>
      <w:r>
        <w:rPr>
          <w:rFonts w:ascii="Times New Roman" w:hAnsi="Times New Roman"/>
          <w:color w:val="000000"/>
          <w:spacing w:val="-1"/>
          <w:sz w:val="24"/>
          <w:szCs w:val="24"/>
        </w:rPr>
        <w:t>a</w:t>
      </w:r>
      <w:r>
        <w:rPr>
          <w:rFonts w:ascii="Times New Roman" w:hAnsi="Times New Roman"/>
          <w:color w:val="000000"/>
          <w:sz w:val="24"/>
          <w:szCs w:val="24"/>
        </w:rPr>
        <w:t>le</w:t>
      </w:r>
      <w:r>
        <w:rPr>
          <w:rFonts w:ascii="Times New Roman" w:hAnsi="Times New Roman"/>
          <w:color w:val="000000"/>
          <w:spacing w:val="24"/>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ünü</w:t>
      </w:r>
      <w:r>
        <w:rPr>
          <w:rFonts w:ascii="Times New Roman" w:hAnsi="Times New Roman"/>
          <w:color w:val="000000"/>
          <w:spacing w:val="22"/>
          <w:sz w:val="24"/>
          <w:szCs w:val="24"/>
        </w:rPr>
        <w:t xml:space="preserve"> </w:t>
      </w:r>
      <w:r>
        <w:rPr>
          <w:rFonts w:ascii="Times New Roman" w:hAnsi="Times New Roman"/>
          <w:color w:val="000000"/>
          <w:sz w:val="24"/>
          <w:szCs w:val="24"/>
        </w:rPr>
        <w:t>iha</w:t>
      </w:r>
      <w:r>
        <w:rPr>
          <w:rFonts w:ascii="Times New Roman" w:hAnsi="Times New Roman"/>
          <w:color w:val="000000"/>
          <w:spacing w:val="2"/>
          <w:sz w:val="24"/>
          <w:szCs w:val="24"/>
        </w:rPr>
        <w:t>l</w:t>
      </w:r>
      <w:r>
        <w:rPr>
          <w:rFonts w:ascii="Times New Roman" w:hAnsi="Times New Roman"/>
          <w:color w:val="000000"/>
          <w:spacing w:val="4"/>
          <w:sz w:val="24"/>
          <w:szCs w:val="24"/>
        </w:rPr>
        <w:t>e</w:t>
      </w:r>
      <w:r>
        <w:rPr>
          <w:rFonts w:ascii="Times New Roman" w:hAnsi="Times New Roman"/>
          <w:color w:val="000000"/>
          <w:spacing w:val="-5"/>
          <w:sz w:val="24"/>
          <w:szCs w:val="24"/>
        </w:rPr>
        <w:t>y</w:t>
      </w:r>
      <w:r>
        <w:rPr>
          <w:rFonts w:ascii="Times New Roman" w:hAnsi="Times New Roman"/>
          <w:color w:val="000000"/>
          <w:sz w:val="24"/>
          <w:szCs w:val="24"/>
        </w:rPr>
        <w:t>e</w:t>
      </w:r>
      <w:r>
        <w:rPr>
          <w:rFonts w:ascii="Times New Roman" w:hAnsi="Times New Roman"/>
          <w:color w:val="000000"/>
          <w:spacing w:val="21"/>
          <w:sz w:val="24"/>
          <w:szCs w:val="24"/>
        </w:rPr>
        <w:t xml:space="preserve"> </w:t>
      </w:r>
      <w:r>
        <w:rPr>
          <w:rFonts w:ascii="Times New Roman" w:hAnsi="Times New Roman"/>
          <w:color w:val="000000"/>
          <w:sz w:val="24"/>
          <w:szCs w:val="24"/>
        </w:rPr>
        <w:t>t</w:t>
      </w:r>
      <w:r>
        <w:rPr>
          <w:rFonts w:ascii="Times New Roman" w:hAnsi="Times New Roman"/>
          <w:color w:val="000000"/>
          <w:spacing w:val="2"/>
          <w:sz w:val="24"/>
          <w:szCs w:val="24"/>
        </w:rPr>
        <w:t>e</w:t>
      </w:r>
      <w:r>
        <w:rPr>
          <w:rFonts w:ascii="Times New Roman" w:hAnsi="Times New Roman"/>
          <w:color w:val="000000"/>
          <w:sz w:val="24"/>
          <w:szCs w:val="24"/>
        </w:rPr>
        <w:t>kl</w:t>
      </w:r>
      <w:r>
        <w:rPr>
          <w:rFonts w:ascii="Times New Roman" w:hAnsi="Times New Roman"/>
          <w:color w:val="000000"/>
          <w:spacing w:val="1"/>
          <w:sz w:val="24"/>
          <w:szCs w:val="24"/>
        </w:rPr>
        <w:t>i</w:t>
      </w:r>
      <w:r>
        <w:rPr>
          <w:rFonts w:ascii="Times New Roman" w:hAnsi="Times New Roman"/>
          <w:color w:val="000000"/>
          <w:sz w:val="24"/>
          <w:szCs w:val="24"/>
        </w:rPr>
        <w:t>f</w:t>
      </w:r>
      <w:r>
        <w:rPr>
          <w:rFonts w:ascii="Times New Roman" w:hAnsi="Times New Roman"/>
          <w:color w:val="000000"/>
          <w:spacing w:val="21"/>
          <w:sz w:val="24"/>
          <w:szCs w:val="24"/>
        </w:rPr>
        <w:t xml:space="preserve"> </w:t>
      </w:r>
      <w:r>
        <w:rPr>
          <w:rFonts w:ascii="Times New Roman" w:hAnsi="Times New Roman"/>
          <w:color w:val="000000"/>
          <w:sz w:val="24"/>
          <w:szCs w:val="24"/>
        </w:rPr>
        <w:t>v</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z w:val="24"/>
          <w:szCs w:val="24"/>
        </w:rPr>
        <w:t>n</w:t>
      </w:r>
      <w:r>
        <w:rPr>
          <w:rFonts w:ascii="Times New Roman" w:hAnsi="Times New Roman"/>
          <w:color w:val="000000"/>
          <w:spacing w:val="22"/>
          <w:sz w:val="24"/>
          <w:szCs w:val="24"/>
        </w:rPr>
        <w:t xml:space="preserve"> </w:t>
      </w:r>
      <w:r>
        <w:rPr>
          <w:rFonts w:ascii="Times New Roman" w:hAnsi="Times New Roman"/>
          <w:color w:val="000000"/>
          <w:sz w:val="24"/>
          <w:szCs w:val="24"/>
        </w:rPr>
        <w:t>is</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z w:val="24"/>
          <w:szCs w:val="24"/>
        </w:rPr>
        <w:t>kl</w:t>
      </w:r>
      <w:r>
        <w:rPr>
          <w:rFonts w:ascii="Times New Roman" w:hAnsi="Times New Roman"/>
          <w:color w:val="000000"/>
          <w:spacing w:val="1"/>
          <w:sz w:val="24"/>
          <w:szCs w:val="24"/>
        </w:rPr>
        <w:t>i</w:t>
      </w:r>
      <w:r>
        <w:rPr>
          <w:rFonts w:ascii="Times New Roman" w:hAnsi="Times New Roman"/>
          <w:color w:val="000000"/>
          <w:sz w:val="24"/>
          <w:szCs w:val="24"/>
        </w:rPr>
        <w:t>le</w:t>
      </w:r>
      <w:r>
        <w:rPr>
          <w:rFonts w:ascii="Times New Roman" w:hAnsi="Times New Roman"/>
          <w:color w:val="000000"/>
          <w:spacing w:val="-1"/>
          <w:sz w:val="24"/>
          <w:szCs w:val="24"/>
        </w:rPr>
        <w:t>r</w:t>
      </w:r>
      <w:r>
        <w:rPr>
          <w:rFonts w:ascii="Times New Roman" w:hAnsi="Times New Roman"/>
          <w:color w:val="000000"/>
          <w:sz w:val="24"/>
          <w:szCs w:val="24"/>
        </w:rPr>
        <w:t>in</w:t>
      </w:r>
      <w:r>
        <w:rPr>
          <w:rFonts w:ascii="Times New Roman" w:hAnsi="Times New Roman"/>
          <w:color w:val="000000"/>
          <w:spacing w:val="25"/>
          <w:sz w:val="24"/>
          <w:szCs w:val="24"/>
        </w:rPr>
        <w:t xml:space="preserve"> </w:t>
      </w:r>
      <w:r>
        <w:rPr>
          <w:rFonts w:ascii="Times New Roman" w:hAnsi="Times New Roman"/>
          <w:color w:val="000000"/>
          <w:spacing w:val="1"/>
          <w:sz w:val="24"/>
          <w:szCs w:val="24"/>
        </w:rPr>
        <w:t>z</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f</w:t>
      </w:r>
      <w:r>
        <w:rPr>
          <w:rFonts w:ascii="Times New Roman" w:hAnsi="Times New Roman"/>
          <w:color w:val="000000"/>
          <w:sz w:val="24"/>
          <w:szCs w:val="24"/>
        </w:rPr>
        <w:t>la</w:t>
      </w:r>
      <w:r>
        <w:rPr>
          <w:rFonts w:ascii="Times New Roman" w:hAnsi="Times New Roman"/>
          <w:color w:val="000000"/>
          <w:spacing w:val="-1"/>
          <w:sz w:val="24"/>
          <w:szCs w:val="24"/>
        </w:rPr>
        <w:t>r</w:t>
      </w:r>
      <w:r>
        <w:rPr>
          <w:rFonts w:ascii="Times New Roman" w:hAnsi="Times New Roman"/>
          <w:color w:val="000000"/>
          <w:sz w:val="24"/>
          <w:szCs w:val="24"/>
        </w:rPr>
        <w:t>ın</w:t>
      </w:r>
      <w:r>
        <w:rPr>
          <w:rFonts w:ascii="Times New Roman" w:hAnsi="Times New Roman"/>
          <w:color w:val="000000"/>
          <w:spacing w:val="1"/>
          <w:sz w:val="24"/>
          <w:szCs w:val="24"/>
        </w:rPr>
        <w:t>ı</w:t>
      </w:r>
      <w:r>
        <w:rPr>
          <w:rFonts w:ascii="Times New Roman" w:hAnsi="Times New Roman"/>
          <w:color w:val="000000"/>
          <w:sz w:val="24"/>
          <w:szCs w:val="24"/>
        </w:rPr>
        <w:t>n</w:t>
      </w:r>
      <w:r>
        <w:rPr>
          <w:rFonts w:ascii="Times New Roman" w:hAnsi="Times New Roman"/>
          <w:color w:val="000000"/>
          <w:spacing w:val="2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1"/>
          <w:sz w:val="24"/>
          <w:szCs w:val="24"/>
        </w:rPr>
        <w:t>ı</w:t>
      </w:r>
      <w:r>
        <w:rPr>
          <w:rFonts w:ascii="Times New Roman" w:hAnsi="Times New Roman"/>
          <w:color w:val="000000"/>
          <w:sz w:val="24"/>
          <w:szCs w:val="24"/>
        </w:rPr>
        <w:t>nması</w:t>
      </w:r>
      <w:r>
        <w:rPr>
          <w:rFonts w:ascii="Times New Roman" w:hAnsi="Times New Roman"/>
          <w:color w:val="000000"/>
          <w:spacing w:val="22"/>
          <w:sz w:val="24"/>
          <w:szCs w:val="24"/>
        </w:rPr>
        <w:t xml:space="preserve"> </w:t>
      </w:r>
      <w:r>
        <w:rPr>
          <w:rFonts w:ascii="Times New Roman" w:hAnsi="Times New Roman"/>
          <w:color w:val="000000"/>
          <w:sz w:val="24"/>
          <w:szCs w:val="24"/>
        </w:rPr>
        <w:t>ve</w:t>
      </w:r>
      <w:r>
        <w:rPr>
          <w:rFonts w:ascii="Times New Roman" w:hAnsi="Times New Roman"/>
          <w:color w:val="000000"/>
          <w:spacing w:val="23"/>
          <w:sz w:val="24"/>
          <w:szCs w:val="24"/>
        </w:rPr>
        <w:t xml:space="preserve"> </w:t>
      </w:r>
      <w:r>
        <w:rPr>
          <w:rFonts w:ascii="Times New Roman" w:hAnsi="Times New Roman"/>
          <w:color w:val="000000"/>
          <w:sz w:val="24"/>
          <w:szCs w:val="24"/>
        </w:rPr>
        <w:t>ihale tu</w:t>
      </w:r>
      <w:r>
        <w:rPr>
          <w:rFonts w:ascii="Times New Roman" w:hAnsi="Times New Roman"/>
          <w:color w:val="000000"/>
          <w:spacing w:val="1"/>
          <w:sz w:val="24"/>
          <w:szCs w:val="24"/>
        </w:rPr>
        <w:t>t</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kla</w:t>
      </w:r>
      <w:r>
        <w:rPr>
          <w:rFonts w:ascii="Times New Roman" w:hAnsi="Times New Roman"/>
          <w:color w:val="000000"/>
          <w:spacing w:val="-1"/>
          <w:sz w:val="24"/>
          <w:szCs w:val="24"/>
        </w:rPr>
        <w:t>r</w:t>
      </w:r>
      <w:r>
        <w:rPr>
          <w:rFonts w:ascii="Times New Roman" w:hAnsi="Times New Roman"/>
          <w:color w:val="000000"/>
          <w:sz w:val="24"/>
          <w:szCs w:val="24"/>
        </w:rPr>
        <w:t>ın</w:t>
      </w:r>
      <w:r>
        <w:rPr>
          <w:rFonts w:ascii="Times New Roman" w:hAnsi="Times New Roman"/>
          <w:color w:val="000000"/>
          <w:spacing w:val="1"/>
          <w:sz w:val="24"/>
          <w:szCs w:val="24"/>
        </w:rPr>
        <w:t>ı</w:t>
      </w:r>
      <w:r>
        <w:rPr>
          <w:rFonts w:ascii="Times New Roman" w:hAnsi="Times New Roman"/>
          <w:color w:val="000000"/>
          <w:sz w:val="24"/>
          <w:szCs w:val="24"/>
        </w:rPr>
        <w:t>n dü</w:t>
      </w:r>
      <w:r>
        <w:rPr>
          <w:rFonts w:ascii="Times New Roman" w:hAnsi="Times New Roman"/>
          <w:color w:val="000000"/>
          <w:spacing w:val="1"/>
          <w:sz w:val="24"/>
          <w:szCs w:val="24"/>
        </w:rPr>
        <w:t>z</w:t>
      </w:r>
      <w:r>
        <w:rPr>
          <w:rFonts w:ascii="Times New Roman" w:hAnsi="Times New Roman"/>
          <w:color w:val="000000"/>
          <w:spacing w:val="-1"/>
          <w:sz w:val="24"/>
          <w:szCs w:val="24"/>
        </w:rPr>
        <w:t>e</w:t>
      </w:r>
      <w:r>
        <w:rPr>
          <w:rFonts w:ascii="Times New Roman" w:hAnsi="Times New Roman"/>
          <w:color w:val="000000"/>
          <w:sz w:val="24"/>
          <w:szCs w:val="24"/>
        </w:rPr>
        <w:t>nlenm</w:t>
      </w:r>
      <w:r>
        <w:rPr>
          <w:rFonts w:ascii="Times New Roman" w:hAnsi="Times New Roman"/>
          <w:color w:val="000000"/>
          <w:spacing w:val="-1"/>
          <w:sz w:val="24"/>
          <w:szCs w:val="24"/>
        </w:rPr>
        <w:t>e</w:t>
      </w:r>
      <w:r>
        <w:rPr>
          <w:rFonts w:ascii="Times New Roman" w:hAnsi="Times New Roman"/>
          <w:color w:val="000000"/>
          <w:sz w:val="24"/>
          <w:szCs w:val="24"/>
        </w:rPr>
        <w:t>si,</w:t>
      </w:r>
    </w:p>
    <w:p w14:paraId="4A0FDAF9" w14:textId="77777777" w:rsidR="00811E64" w:rsidRDefault="00811E64" w:rsidP="00811E64">
      <w:pPr>
        <w:widowControl w:val="0"/>
        <w:numPr>
          <w:ilvl w:val="0"/>
          <w:numId w:val="1"/>
        </w:numPr>
        <w:autoSpaceDE w:val="0"/>
        <w:autoSpaceDN w:val="0"/>
        <w:adjustRightInd w:val="0"/>
        <w:spacing w:after="0" w:line="273" w:lineRule="exact"/>
        <w:rPr>
          <w:rFonts w:ascii="Times New Roman" w:hAnsi="Times New Roman"/>
          <w:color w:val="000000"/>
          <w:sz w:val="24"/>
          <w:szCs w:val="24"/>
        </w:rPr>
      </w:pPr>
      <w:r>
        <w:rPr>
          <w:rFonts w:ascii="Times New Roman" w:hAnsi="Times New Roman"/>
          <w:color w:val="000000"/>
          <w:spacing w:val="-3"/>
          <w:sz w:val="24"/>
          <w:szCs w:val="24"/>
        </w:rPr>
        <w:t>İ</w:t>
      </w:r>
      <w:r>
        <w:rPr>
          <w:rFonts w:ascii="Times New Roman" w:hAnsi="Times New Roman"/>
          <w:color w:val="000000"/>
          <w:spacing w:val="2"/>
          <w:sz w:val="24"/>
          <w:szCs w:val="24"/>
        </w:rPr>
        <w:t>h</w:t>
      </w:r>
      <w:r>
        <w:rPr>
          <w:rFonts w:ascii="Times New Roman" w:hAnsi="Times New Roman"/>
          <w:color w:val="000000"/>
          <w:spacing w:val="-1"/>
          <w:sz w:val="24"/>
          <w:szCs w:val="24"/>
        </w:rPr>
        <w:t>a</w:t>
      </w:r>
      <w:r>
        <w:rPr>
          <w:rFonts w:ascii="Times New Roman" w:hAnsi="Times New Roman"/>
          <w:color w:val="000000"/>
          <w:sz w:val="24"/>
          <w:szCs w:val="24"/>
        </w:rPr>
        <w:t xml:space="preserve">le </w:t>
      </w:r>
      <w:r>
        <w:rPr>
          <w:rFonts w:ascii="Times New Roman" w:hAnsi="Times New Roman"/>
          <w:color w:val="000000"/>
          <w:spacing w:val="-1"/>
          <w:sz w:val="24"/>
          <w:szCs w:val="24"/>
        </w:rPr>
        <w:t>K</w:t>
      </w:r>
      <w:r>
        <w:rPr>
          <w:rFonts w:ascii="Times New Roman" w:hAnsi="Times New Roman"/>
          <w:color w:val="000000"/>
          <w:sz w:val="24"/>
          <w:szCs w:val="24"/>
        </w:rPr>
        <w:t>om</w:t>
      </w:r>
      <w:r>
        <w:rPr>
          <w:rFonts w:ascii="Times New Roman" w:hAnsi="Times New Roman"/>
          <w:color w:val="000000"/>
          <w:spacing w:val="1"/>
          <w:sz w:val="24"/>
          <w:szCs w:val="24"/>
        </w:rPr>
        <w:t>i</w:t>
      </w:r>
      <w:r>
        <w:rPr>
          <w:rFonts w:ascii="Times New Roman" w:hAnsi="Times New Roman"/>
          <w:color w:val="000000"/>
          <w:spacing w:val="5"/>
          <w:sz w:val="24"/>
          <w:szCs w:val="24"/>
        </w:rPr>
        <w:t>s</w:t>
      </w:r>
      <w:r>
        <w:rPr>
          <w:rFonts w:ascii="Times New Roman" w:hAnsi="Times New Roman"/>
          <w:color w:val="000000"/>
          <w:spacing w:val="-5"/>
          <w:sz w:val="24"/>
          <w:szCs w:val="24"/>
        </w:rPr>
        <w:t>y</w:t>
      </w:r>
      <w:r>
        <w:rPr>
          <w:rFonts w:ascii="Times New Roman" w:hAnsi="Times New Roman"/>
          <w:color w:val="000000"/>
          <w:sz w:val="24"/>
          <w:szCs w:val="24"/>
        </w:rPr>
        <w:t>onu K</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2"/>
          <w:sz w:val="24"/>
          <w:szCs w:val="24"/>
        </w:rPr>
        <w:t>a</w:t>
      </w:r>
      <w:r>
        <w:rPr>
          <w:rFonts w:ascii="Times New Roman" w:hAnsi="Times New Roman"/>
          <w:color w:val="000000"/>
          <w:sz w:val="24"/>
          <w:szCs w:val="24"/>
        </w:rPr>
        <w:t>rı</w:t>
      </w:r>
      <w:r>
        <w:rPr>
          <w:rFonts w:ascii="Times New Roman" w:hAnsi="Times New Roman"/>
          <w:color w:val="000000"/>
          <w:spacing w:val="2"/>
          <w:sz w:val="24"/>
          <w:szCs w:val="24"/>
        </w:rPr>
        <w:t xml:space="preserve"> </w:t>
      </w:r>
      <w:r>
        <w:rPr>
          <w:rFonts w:ascii="Times New Roman" w:hAnsi="Times New Roman"/>
          <w:color w:val="000000"/>
          <w:sz w:val="24"/>
          <w:szCs w:val="24"/>
        </w:rPr>
        <w:t>do</w:t>
      </w:r>
      <w:r>
        <w:rPr>
          <w:rFonts w:ascii="Times New Roman" w:hAnsi="Times New Roman"/>
          <w:color w:val="000000"/>
          <w:spacing w:val="-2"/>
          <w:sz w:val="24"/>
          <w:szCs w:val="24"/>
        </w:rPr>
        <w:t>ğ</w:t>
      </w:r>
      <w:r>
        <w:rPr>
          <w:rFonts w:ascii="Times New Roman" w:hAnsi="Times New Roman"/>
          <w:color w:val="000000"/>
          <w:sz w:val="24"/>
          <w:szCs w:val="24"/>
        </w:rPr>
        <w:t>rultusunda i</w:t>
      </w:r>
      <w:r>
        <w:rPr>
          <w:rFonts w:ascii="Times New Roman" w:hAnsi="Times New Roman"/>
          <w:color w:val="000000"/>
          <w:spacing w:val="2"/>
          <w:sz w:val="24"/>
          <w:szCs w:val="24"/>
        </w:rPr>
        <w:t>h</w:t>
      </w:r>
      <w:r>
        <w:rPr>
          <w:rFonts w:ascii="Times New Roman" w:hAnsi="Times New Roman"/>
          <w:color w:val="000000"/>
          <w:spacing w:val="-1"/>
          <w:sz w:val="24"/>
          <w:szCs w:val="24"/>
        </w:rPr>
        <w:t>a</w:t>
      </w:r>
      <w:r>
        <w:rPr>
          <w:rFonts w:ascii="Times New Roman" w:hAnsi="Times New Roman"/>
          <w:color w:val="000000"/>
          <w:spacing w:val="3"/>
          <w:sz w:val="24"/>
          <w:szCs w:val="24"/>
        </w:rPr>
        <w:t>l</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z w:val="24"/>
          <w:szCs w:val="24"/>
        </w:rPr>
        <w:t>sonu</w:t>
      </w:r>
      <w:r>
        <w:rPr>
          <w:rFonts w:ascii="Times New Roman" w:hAnsi="Times New Roman"/>
          <w:color w:val="000000"/>
          <w:spacing w:val="-1"/>
          <w:sz w:val="24"/>
          <w:szCs w:val="24"/>
        </w:rPr>
        <w:t>c</w:t>
      </w:r>
      <w:r>
        <w:rPr>
          <w:rFonts w:ascii="Times New Roman" w:hAnsi="Times New Roman"/>
          <w:color w:val="000000"/>
          <w:sz w:val="24"/>
          <w:szCs w:val="24"/>
        </w:rPr>
        <w:t>unun i</w:t>
      </w:r>
      <w:r>
        <w:rPr>
          <w:rFonts w:ascii="Times New Roman" w:hAnsi="Times New Roman"/>
          <w:color w:val="000000"/>
          <w:spacing w:val="1"/>
          <w:sz w:val="24"/>
          <w:szCs w:val="24"/>
        </w:rPr>
        <w:t>l</w:t>
      </w:r>
      <w:r>
        <w:rPr>
          <w:rFonts w:ascii="Times New Roman" w:hAnsi="Times New Roman"/>
          <w:color w:val="000000"/>
          <w:spacing w:val="-2"/>
          <w:sz w:val="24"/>
          <w:szCs w:val="24"/>
        </w:rPr>
        <w:t>g</w:t>
      </w:r>
      <w:r>
        <w:rPr>
          <w:rFonts w:ascii="Times New Roman" w:hAnsi="Times New Roman"/>
          <w:color w:val="000000"/>
          <w:sz w:val="24"/>
          <w:szCs w:val="24"/>
        </w:rPr>
        <w:t>i</w:t>
      </w:r>
      <w:r>
        <w:rPr>
          <w:rFonts w:ascii="Times New Roman" w:hAnsi="Times New Roman"/>
          <w:color w:val="000000"/>
          <w:spacing w:val="1"/>
          <w:sz w:val="24"/>
          <w:szCs w:val="24"/>
        </w:rPr>
        <w:t>l</w:t>
      </w:r>
      <w:r>
        <w:rPr>
          <w:rFonts w:ascii="Times New Roman" w:hAnsi="Times New Roman"/>
          <w:color w:val="000000"/>
          <w:sz w:val="24"/>
          <w:szCs w:val="24"/>
        </w:rPr>
        <w:t>i</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re</w:t>
      </w:r>
      <w:r>
        <w:rPr>
          <w:rFonts w:ascii="Times New Roman" w:hAnsi="Times New Roman"/>
          <w:color w:val="000000"/>
          <w:spacing w:val="-2"/>
          <w:sz w:val="24"/>
          <w:szCs w:val="24"/>
        </w:rPr>
        <w:t xml:space="preserve"> </w:t>
      </w:r>
      <w:r>
        <w:rPr>
          <w:rFonts w:ascii="Times New Roman" w:hAnsi="Times New Roman"/>
          <w:color w:val="000000"/>
          <w:sz w:val="24"/>
          <w:szCs w:val="24"/>
        </w:rPr>
        <w:t>bi</w:t>
      </w:r>
      <w:r>
        <w:rPr>
          <w:rFonts w:ascii="Times New Roman" w:hAnsi="Times New Roman"/>
          <w:color w:val="000000"/>
          <w:spacing w:val="1"/>
          <w:sz w:val="24"/>
          <w:szCs w:val="24"/>
        </w:rPr>
        <w:t>l</w:t>
      </w:r>
      <w:r>
        <w:rPr>
          <w:rFonts w:ascii="Times New Roman" w:hAnsi="Times New Roman"/>
          <w:color w:val="000000"/>
          <w:sz w:val="24"/>
          <w:szCs w:val="24"/>
        </w:rPr>
        <w:t>diril</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si,</w:t>
      </w:r>
    </w:p>
    <w:p w14:paraId="5D5066C9" w14:textId="77777777" w:rsidR="00811E64" w:rsidRDefault="00811E64" w:rsidP="00811E64">
      <w:pPr>
        <w:widowControl w:val="0"/>
        <w:numPr>
          <w:ilvl w:val="0"/>
          <w:numId w:val="1"/>
        </w:numPr>
        <w:autoSpaceDE w:val="0"/>
        <w:autoSpaceDN w:val="0"/>
        <w:adjustRightInd w:val="0"/>
        <w:spacing w:after="0" w:line="240" w:lineRule="auto"/>
        <w:ind w:right="79"/>
        <w:jc w:val="both"/>
        <w:rPr>
          <w:rFonts w:ascii="Times New Roman" w:hAnsi="Times New Roman"/>
          <w:color w:val="000000"/>
          <w:sz w:val="24"/>
          <w:szCs w:val="24"/>
        </w:rPr>
      </w:pPr>
      <w:r>
        <w:rPr>
          <w:rFonts w:ascii="Times New Roman" w:hAnsi="Times New Roman"/>
          <w:color w:val="000000"/>
          <w:spacing w:val="-3"/>
          <w:sz w:val="24"/>
          <w:szCs w:val="24"/>
        </w:rPr>
        <w:t>İ</w:t>
      </w:r>
      <w:r>
        <w:rPr>
          <w:rFonts w:ascii="Times New Roman" w:hAnsi="Times New Roman"/>
          <w:color w:val="000000"/>
          <w:spacing w:val="2"/>
          <w:sz w:val="24"/>
          <w:szCs w:val="24"/>
        </w:rPr>
        <w:t>h</w:t>
      </w:r>
      <w:r>
        <w:rPr>
          <w:rFonts w:ascii="Times New Roman" w:hAnsi="Times New Roman"/>
          <w:color w:val="000000"/>
          <w:spacing w:val="-1"/>
          <w:sz w:val="24"/>
          <w:szCs w:val="24"/>
        </w:rPr>
        <w:t>a</w:t>
      </w:r>
      <w:r>
        <w:rPr>
          <w:rFonts w:ascii="Times New Roman" w:hAnsi="Times New Roman"/>
          <w:color w:val="000000"/>
          <w:sz w:val="24"/>
          <w:szCs w:val="24"/>
        </w:rPr>
        <w:t>le</w:t>
      </w:r>
      <w:r>
        <w:rPr>
          <w:rFonts w:ascii="Times New Roman" w:hAnsi="Times New Roman"/>
          <w:color w:val="000000"/>
          <w:spacing w:val="9"/>
          <w:sz w:val="24"/>
          <w:szCs w:val="24"/>
        </w:rPr>
        <w:t xml:space="preserve"> </w:t>
      </w:r>
      <w:r>
        <w:rPr>
          <w:rFonts w:ascii="Times New Roman" w:hAnsi="Times New Roman"/>
          <w:color w:val="000000"/>
          <w:sz w:val="24"/>
          <w:szCs w:val="24"/>
        </w:rPr>
        <w:t>uh</w:t>
      </w:r>
      <w:r>
        <w:rPr>
          <w:rFonts w:ascii="Times New Roman" w:hAnsi="Times New Roman"/>
          <w:color w:val="000000"/>
          <w:spacing w:val="2"/>
          <w:sz w:val="24"/>
          <w:szCs w:val="24"/>
        </w:rPr>
        <w:t>d</w:t>
      </w:r>
      <w:r>
        <w:rPr>
          <w:rFonts w:ascii="Times New Roman" w:hAnsi="Times New Roman"/>
          <w:color w:val="000000"/>
          <w:spacing w:val="-1"/>
          <w:sz w:val="24"/>
          <w:szCs w:val="24"/>
        </w:rPr>
        <w:t>e</w:t>
      </w:r>
      <w:r>
        <w:rPr>
          <w:rFonts w:ascii="Times New Roman" w:hAnsi="Times New Roman"/>
          <w:color w:val="000000"/>
          <w:sz w:val="24"/>
          <w:szCs w:val="24"/>
        </w:rPr>
        <w:t>sinde</w:t>
      </w:r>
      <w:r>
        <w:rPr>
          <w:rFonts w:ascii="Times New Roman" w:hAnsi="Times New Roman"/>
          <w:color w:val="000000"/>
          <w:spacing w:val="10"/>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4"/>
          <w:sz w:val="24"/>
          <w:szCs w:val="24"/>
        </w:rPr>
        <w:t xml:space="preserve"> </w:t>
      </w:r>
      <w:r>
        <w:rPr>
          <w:rFonts w:ascii="Times New Roman" w:hAnsi="Times New Roman"/>
          <w:color w:val="000000"/>
          <w:spacing w:val="-5"/>
          <w:sz w:val="24"/>
          <w:szCs w:val="24"/>
        </w:rPr>
        <w:t>y</w:t>
      </w:r>
      <w:r>
        <w:rPr>
          <w:rFonts w:ascii="Times New Roman" w:hAnsi="Times New Roman"/>
          <w:color w:val="000000"/>
          <w:sz w:val="24"/>
          <w:szCs w:val="24"/>
        </w:rPr>
        <w:t>ük</w:t>
      </w:r>
      <w:r>
        <w:rPr>
          <w:rFonts w:ascii="Times New Roman" w:hAnsi="Times New Roman"/>
          <w:color w:val="000000"/>
          <w:spacing w:val="3"/>
          <w:sz w:val="24"/>
          <w:szCs w:val="24"/>
        </w:rPr>
        <w:t>l</w:t>
      </w:r>
      <w:r>
        <w:rPr>
          <w:rFonts w:ascii="Times New Roman" w:hAnsi="Times New Roman"/>
          <w:color w:val="000000"/>
          <w:spacing w:val="-1"/>
          <w:sz w:val="24"/>
          <w:szCs w:val="24"/>
        </w:rPr>
        <w:t>e</w:t>
      </w:r>
      <w:r>
        <w:rPr>
          <w:rFonts w:ascii="Times New Roman" w:hAnsi="Times New Roman"/>
          <w:color w:val="000000"/>
          <w:sz w:val="24"/>
          <w:szCs w:val="24"/>
        </w:rPr>
        <w:t>nici</w:t>
      </w:r>
      <w:r>
        <w:rPr>
          <w:rFonts w:ascii="Times New Roman" w:hAnsi="Times New Roman"/>
          <w:color w:val="000000"/>
          <w:spacing w:val="10"/>
          <w:sz w:val="24"/>
          <w:szCs w:val="24"/>
        </w:rPr>
        <w:t xml:space="preserve"> </w:t>
      </w:r>
      <w:r>
        <w:rPr>
          <w:rFonts w:ascii="Times New Roman" w:hAnsi="Times New Roman"/>
          <w:color w:val="000000"/>
          <w:sz w:val="24"/>
          <w:szCs w:val="24"/>
        </w:rPr>
        <w:t>fi</w:t>
      </w:r>
      <w:r>
        <w:rPr>
          <w:rFonts w:ascii="Times New Roman" w:hAnsi="Times New Roman"/>
          <w:color w:val="000000"/>
          <w:spacing w:val="-1"/>
          <w:sz w:val="24"/>
          <w:szCs w:val="24"/>
        </w:rPr>
        <w:t>r</w:t>
      </w:r>
      <w:r>
        <w:rPr>
          <w:rFonts w:ascii="Times New Roman" w:hAnsi="Times New Roman"/>
          <w:color w:val="000000"/>
          <w:sz w:val="24"/>
          <w:szCs w:val="24"/>
        </w:rPr>
        <w:t>ma</w:t>
      </w:r>
      <w:r>
        <w:rPr>
          <w:rFonts w:ascii="Times New Roman" w:hAnsi="Times New Roman"/>
          <w:color w:val="000000"/>
          <w:spacing w:val="11"/>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l</w:t>
      </w:r>
      <w:r>
        <w:rPr>
          <w:rFonts w:ascii="Times New Roman" w:hAnsi="Times New Roman"/>
          <w:color w:val="000000"/>
          <w:sz w:val="24"/>
          <w:szCs w:val="24"/>
        </w:rPr>
        <w:t>e</w:t>
      </w:r>
      <w:r>
        <w:rPr>
          <w:rFonts w:ascii="Times New Roman" w:hAnsi="Times New Roman"/>
          <w:color w:val="000000"/>
          <w:spacing w:val="9"/>
          <w:sz w:val="24"/>
          <w:szCs w:val="24"/>
        </w:rPr>
        <w:t xml:space="preserve"> </w:t>
      </w:r>
      <w:r>
        <w:rPr>
          <w:rFonts w:ascii="Times New Roman" w:hAnsi="Times New Roman"/>
          <w:color w:val="000000"/>
          <w:spacing w:val="2"/>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nuni</w:t>
      </w:r>
      <w:r>
        <w:rPr>
          <w:rFonts w:ascii="Times New Roman" w:hAnsi="Times New Roman"/>
          <w:color w:val="000000"/>
          <w:spacing w:val="15"/>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pacing w:val="1"/>
          <w:sz w:val="24"/>
          <w:szCs w:val="24"/>
        </w:rPr>
        <w:t>z</w:t>
      </w:r>
      <w:r>
        <w:rPr>
          <w:rFonts w:ascii="Times New Roman" w:hAnsi="Times New Roman"/>
          <w:color w:val="000000"/>
          <w:sz w:val="24"/>
          <w:szCs w:val="24"/>
        </w:rPr>
        <w:t>ış</w:t>
      </w:r>
      <w:r>
        <w:rPr>
          <w:rFonts w:ascii="Times New Roman" w:hAnsi="Times New Roman"/>
          <w:color w:val="000000"/>
          <w:spacing w:val="1"/>
          <w:sz w:val="24"/>
          <w:szCs w:val="24"/>
        </w:rPr>
        <w:t>m</w:t>
      </w:r>
      <w:r>
        <w:rPr>
          <w:rFonts w:ascii="Times New Roman" w:hAnsi="Times New Roman"/>
          <w:color w:val="000000"/>
          <w:spacing w:val="-1"/>
          <w:sz w:val="24"/>
          <w:szCs w:val="24"/>
        </w:rPr>
        <w:t>a</w:t>
      </w:r>
      <w:r>
        <w:rPr>
          <w:rFonts w:ascii="Times New Roman" w:hAnsi="Times New Roman"/>
          <w:color w:val="000000"/>
          <w:sz w:val="24"/>
          <w:szCs w:val="24"/>
        </w:rPr>
        <w:t>la</w:t>
      </w:r>
      <w:r>
        <w:rPr>
          <w:rFonts w:ascii="Times New Roman" w:hAnsi="Times New Roman"/>
          <w:color w:val="000000"/>
          <w:spacing w:val="-1"/>
          <w:sz w:val="24"/>
          <w:szCs w:val="24"/>
        </w:rPr>
        <w:t>r</w:t>
      </w:r>
      <w:r>
        <w:rPr>
          <w:rFonts w:ascii="Times New Roman" w:hAnsi="Times New Roman"/>
          <w:color w:val="000000"/>
          <w:sz w:val="24"/>
          <w:szCs w:val="24"/>
        </w:rPr>
        <w:t>ın</w:t>
      </w:r>
      <w:r>
        <w:rPr>
          <w:rFonts w:ascii="Times New Roman" w:hAnsi="Times New Roman"/>
          <w:color w:val="000000"/>
          <w:spacing w:val="15"/>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pacing w:val="2"/>
          <w:sz w:val="24"/>
          <w:szCs w:val="24"/>
        </w:rPr>
        <w:t>p</w:t>
      </w:r>
      <w:r>
        <w:rPr>
          <w:rFonts w:ascii="Times New Roman" w:hAnsi="Times New Roman"/>
          <w:color w:val="000000"/>
          <w:sz w:val="24"/>
          <w:szCs w:val="24"/>
        </w:rPr>
        <w:t>ı</w:t>
      </w:r>
      <w:r>
        <w:rPr>
          <w:rFonts w:ascii="Times New Roman" w:hAnsi="Times New Roman"/>
          <w:color w:val="000000"/>
          <w:spacing w:val="1"/>
          <w:sz w:val="24"/>
          <w:szCs w:val="24"/>
        </w:rPr>
        <w:t>l</w:t>
      </w:r>
      <w:r>
        <w:rPr>
          <w:rFonts w:ascii="Times New Roman" w:hAnsi="Times New Roman"/>
          <w:color w:val="000000"/>
          <w:sz w:val="24"/>
          <w:szCs w:val="24"/>
        </w:rPr>
        <w:t>ması, sö</w:t>
      </w:r>
      <w:r>
        <w:rPr>
          <w:rFonts w:ascii="Times New Roman" w:hAnsi="Times New Roman"/>
          <w:color w:val="000000"/>
          <w:spacing w:val="1"/>
          <w:sz w:val="24"/>
          <w:szCs w:val="24"/>
        </w:rPr>
        <w:t>z</w:t>
      </w:r>
      <w:r>
        <w:rPr>
          <w:rFonts w:ascii="Times New Roman" w:hAnsi="Times New Roman"/>
          <w:color w:val="000000"/>
          <w:sz w:val="24"/>
          <w:szCs w:val="24"/>
        </w:rPr>
        <w:t>leşm</w:t>
      </w:r>
      <w:r>
        <w:rPr>
          <w:rFonts w:ascii="Times New Roman" w:hAnsi="Times New Roman"/>
          <w:color w:val="000000"/>
          <w:spacing w:val="-1"/>
          <w:sz w:val="24"/>
          <w:szCs w:val="24"/>
        </w:rPr>
        <w:t>e</w:t>
      </w:r>
      <w:r>
        <w:rPr>
          <w:rFonts w:ascii="Times New Roman" w:hAnsi="Times New Roman"/>
          <w:color w:val="000000"/>
          <w:sz w:val="24"/>
          <w:szCs w:val="24"/>
        </w:rPr>
        <w:t>nin ha</w:t>
      </w:r>
      <w:r>
        <w:rPr>
          <w:rFonts w:ascii="Times New Roman" w:hAnsi="Times New Roman"/>
          <w:color w:val="000000"/>
          <w:spacing w:val="1"/>
          <w:sz w:val="24"/>
          <w:szCs w:val="24"/>
        </w:rPr>
        <w:t>z</w:t>
      </w:r>
      <w:r>
        <w:rPr>
          <w:rFonts w:ascii="Times New Roman" w:hAnsi="Times New Roman"/>
          <w:color w:val="000000"/>
          <w:sz w:val="24"/>
          <w:szCs w:val="24"/>
        </w:rPr>
        <w:t>ırlanm</w:t>
      </w:r>
      <w:r>
        <w:rPr>
          <w:rFonts w:ascii="Times New Roman" w:hAnsi="Times New Roman"/>
          <w:color w:val="000000"/>
          <w:spacing w:val="-1"/>
          <w:sz w:val="24"/>
          <w:szCs w:val="24"/>
        </w:rPr>
        <w:t>a</w:t>
      </w:r>
      <w:r>
        <w:rPr>
          <w:rFonts w:ascii="Times New Roman" w:hAnsi="Times New Roman"/>
          <w:color w:val="000000"/>
          <w:sz w:val="24"/>
          <w:szCs w:val="24"/>
        </w:rPr>
        <w:t>sı ve sonu</w:t>
      </w:r>
      <w:r>
        <w:rPr>
          <w:rFonts w:ascii="Times New Roman" w:hAnsi="Times New Roman"/>
          <w:color w:val="000000"/>
          <w:spacing w:val="-1"/>
          <w:sz w:val="24"/>
          <w:szCs w:val="24"/>
        </w:rPr>
        <w:t>ç</w:t>
      </w:r>
      <w:r>
        <w:rPr>
          <w:rFonts w:ascii="Times New Roman" w:hAnsi="Times New Roman"/>
          <w:color w:val="000000"/>
          <w:sz w:val="24"/>
          <w:szCs w:val="24"/>
        </w:rPr>
        <w:t>landı</w:t>
      </w:r>
      <w:r>
        <w:rPr>
          <w:rFonts w:ascii="Times New Roman" w:hAnsi="Times New Roman"/>
          <w:color w:val="000000"/>
          <w:spacing w:val="-1"/>
          <w:sz w:val="24"/>
          <w:szCs w:val="24"/>
        </w:rPr>
        <w:t>r</w:t>
      </w:r>
      <w:r>
        <w:rPr>
          <w:rFonts w:ascii="Times New Roman" w:hAnsi="Times New Roman"/>
          <w:color w:val="000000"/>
          <w:sz w:val="24"/>
          <w:szCs w:val="24"/>
        </w:rPr>
        <w:t>ı</w:t>
      </w:r>
      <w:r>
        <w:rPr>
          <w:rFonts w:ascii="Times New Roman" w:hAnsi="Times New Roman"/>
          <w:color w:val="000000"/>
          <w:spacing w:val="1"/>
          <w:sz w:val="24"/>
          <w:szCs w:val="24"/>
        </w:rPr>
        <w:t>l</w:t>
      </w:r>
      <w:r>
        <w:rPr>
          <w:rFonts w:ascii="Times New Roman" w:hAnsi="Times New Roman"/>
          <w:color w:val="000000"/>
          <w:sz w:val="24"/>
          <w:szCs w:val="24"/>
        </w:rPr>
        <w:t>ması,</w:t>
      </w:r>
    </w:p>
    <w:p w14:paraId="70840F2C" w14:textId="77777777" w:rsidR="00811E64" w:rsidRDefault="00811E64" w:rsidP="00811E64">
      <w:pPr>
        <w:widowControl w:val="0"/>
        <w:numPr>
          <w:ilvl w:val="0"/>
          <w:numId w:val="1"/>
        </w:num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pacing w:val="1"/>
          <w:sz w:val="24"/>
          <w:szCs w:val="24"/>
        </w:rPr>
        <w:t>S</w:t>
      </w:r>
      <w:r>
        <w:rPr>
          <w:rFonts w:ascii="Times New Roman" w:hAnsi="Times New Roman"/>
          <w:color w:val="000000"/>
          <w:sz w:val="24"/>
          <w:szCs w:val="24"/>
        </w:rPr>
        <w:t>onu</w:t>
      </w:r>
      <w:r>
        <w:rPr>
          <w:rFonts w:ascii="Times New Roman" w:hAnsi="Times New Roman"/>
          <w:color w:val="000000"/>
          <w:spacing w:val="-1"/>
          <w:sz w:val="24"/>
          <w:szCs w:val="24"/>
        </w:rPr>
        <w:t>ç</w:t>
      </w:r>
      <w:r>
        <w:rPr>
          <w:rFonts w:ascii="Times New Roman" w:hAnsi="Times New Roman"/>
          <w:color w:val="000000"/>
          <w:sz w:val="24"/>
          <w:szCs w:val="24"/>
        </w:rPr>
        <w:t>lan</w:t>
      </w:r>
      <w:r>
        <w:rPr>
          <w:rFonts w:ascii="Times New Roman" w:hAnsi="Times New Roman"/>
          <w:color w:val="000000"/>
          <w:spacing w:val="-1"/>
          <w:sz w:val="24"/>
          <w:szCs w:val="24"/>
        </w:rPr>
        <w:t>a</w:t>
      </w:r>
      <w:r>
        <w:rPr>
          <w:rFonts w:ascii="Times New Roman" w:hAnsi="Times New Roman"/>
          <w:color w:val="000000"/>
          <w:sz w:val="24"/>
          <w:szCs w:val="24"/>
        </w:rPr>
        <w:t>n h</w:t>
      </w:r>
      <w:r>
        <w:rPr>
          <w:rFonts w:ascii="Times New Roman" w:hAnsi="Times New Roman"/>
          <w:color w:val="000000"/>
          <w:spacing w:val="-1"/>
          <w:sz w:val="24"/>
          <w:szCs w:val="24"/>
        </w:rPr>
        <w:t>e</w:t>
      </w:r>
      <w:r>
        <w:rPr>
          <w:rFonts w:ascii="Times New Roman" w:hAnsi="Times New Roman"/>
          <w:color w:val="000000"/>
          <w:sz w:val="24"/>
          <w:szCs w:val="24"/>
        </w:rPr>
        <w:t>r ih</w:t>
      </w:r>
      <w:r>
        <w:rPr>
          <w:rFonts w:ascii="Times New Roman" w:hAnsi="Times New Roman"/>
          <w:color w:val="000000"/>
          <w:spacing w:val="-1"/>
          <w:sz w:val="24"/>
          <w:szCs w:val="24"/>
        </w:rPr>
        <w:t>a</w:t>
      </w:r>
      <w:r>
        <w:rPr>
          <w:rFonts w:ascii="Times New Roman" w:hAnsi="Times New Roman"/>
          <w:color w:val="000000"/>
          <w:spacing w:val="3"/>
          <w:sz w:val="24"/>
          <w:szCs w:val="24"/>
        </w:rPr>
        <w:t>l</w:t>
      </w:r>
      <w:r>
        <w:rPr>
          <w:rFonts w:ascii="Times New Roman" w:hAnsi="Times New Roman"/>
          <w:color w:val="000000"/>
          <w:spacing w:val="-1"/>
          <w:sz w:val="24"/>
          <w:szCs w:val="24"/>
        </w:rPr>
        <w:t>e</w:t>
      </w:r>
      <w:r>
        <w:rPr>
          <w:rFonts w:ascii="Times New Roman" w:hAnsi="Times New Roman"/>
          <w:color w:val="000000"/>
          <w:sz w:val="24"/>
          <w:szCs w:val="24"/>
        </w:rPr>
        <w:t>nin K</w:t>
      </w:r>
      <w:r>
        <w:rPr>
          <w:rFonts w:ascii="Times New Roman" w:hAnsi="Times New Roman"/>
          <w:color w:val="000000"/>
          <w:spacing w:val="-1"/>
          <w:sz w:val="24"/>
          <w:szCs w:val="24"/>
        </w:rPr>
        <w:t>a</w:t>
      </w:r>
      <w:r>
        <w:rPr>
          <w:rFonts w:ascii="Times New Roman" w:hAnsi="Times New Roman"/>
          <w:color w:val="000000"/>
          <w:sz w:val="24"/>
          <w:szCs w:val="24"/>
        </w:rPr>
        <w:t>mu</w:t>
      </w:r>
      <w:r>
        <w:rPr>
          <w:rFonts w:ascii="Times New Roman" w:hAnsi="Times New Roman"/>
          <w:color w:val="000000"/>
          <w:spacing w:val="3"/>
          <w:sz w:val="24"/>
          <w:szCs w:val="24"/>
        </w:rPr>
        <w:t xml:space="preserve"> </w:t>
      </w:r>
      <w:r>
        <w:rPr>
          <w:rFonts w:ascii="Times New Roman" w:hAnsi="Times New Roman"/>
          <w:color w:val="000000"/>
          <w:spacing w:val="-3"/>
          <w:sz w:val="24"/>
          <w:szCs w:val="24"/>
        </w:rPr>
        <w:t>İ</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 xml:space="preserve">le </w:t>
      </w:r>
      <w:r>
        <w:rPr>
          <w:rFonts w:ascii="Times New Roman" w:hAnsi="Times New Roman"/>
          <w:color w:val="000000"/>
          <w:spacing w:val="1"/>
          <w:sz w:val="24"/>
          <w:szCs w:val="24"/>
        </w:rPr>
        <w:t>K</w:t>
      </w:r>
      <w:r>
        <w:rPr>
          <w:rFonts w:ascii="Times New Roman" w:hAnsi="Times New Roman"/>
          <w:color w:val="000000"/>
          <w:sz w:val="24"/>
          <w:szCs w:val="24"/>
        </w:rPr>
        <w:t>u</w:t>
      </w:r>
      <w:r>
        <w:rPr>
          <w:rFonts w:ascii="Times New Roman" w:hAnsi="Times New Roman"/>
          <w:color w:val="000000"/>
          <w:spacing w:val="-1"/>
          <w:sz w:val="24"/>
          <w:szCs w:val="24"/>
        </w:rPr>
        <w:t>r</w:t>
      </w:r>
      <w:r>
        <w:rPr>
          <w:rFonts w:ascii="Times New Roman" w:hAnsi="Times New Roman"/>
          <w:color w:val="000000"/>
          <w:sz w:val="24"/>
          <w:szCs w:val="24"/>
        </w:rPr>
        <w:t xml:space="preserve">umuna </w:t>
      </w:r>
      <w:r>
        <w:rPr>
          <w:rFonts w:ascii="Times New Roman" w:hAnsi="Times New Roman"/>
          <w:color w:val="000000"/>
          <w:spacing w:val="2"/>
          <w:sz w:val="24"/>
          <w:szCs w:val="24"/>
        </w:rPr>
        <w:t>b</w:t>
      </w:r>
      <w:r>
        <w:rPr>
          <w:rFonts w:ascii="Times New Roman" w:hAnsi="Times New Roman"/>
          <w:color w:val="000000"/>
          <w:sz w:val="24"/>
          <w:szCs w:val="24"/>
        </w:rPr>
        <w:t>i</w:t>
      </w:r>
      <w:r>
        <w:rPr>
          <w:rFonts w:ascii="Times New Roman" w:hAnsi="Times New Roman"/>
          <w:color w:val="000000"/>
          <w:spacing w:val="1"/>
          <w:sz w:val="24"/>
          <w:szCs w:val="24"/>
        </w:rPr>
        <w:t>l</w:t>
      </w:r>
      <w:r>
        <w:rPr>
          <w:rFonts w:ascii="Times New Roman" w:hAnsi="Times New Roman"/>
          <w:color w:val="000000"/>
          <w:sz w:val="24"/>
          <w:szCs w:val="24"/>
        </w:rPr>
        <w:t>diril</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si,</w:t>
      </w:r>
    </w:p>
    <w:p w14:paraId="1547093E" w14:textId="77777777" w:rsidR="00811E64" w:rsidRDefault="00811E64" w:rsidP="00811E64">
      <w:pPr>
        <w:widowControl w:val="0"/>
        <w:numPr>
          <w:ilvl w:val="0"/>
          <w:numId w:val="1"/>
        </w:numPr>
        <w:autoSpaceDE w:val="0"/>
        <w:autoSpaceDN w:val="0"/>
        <w:adjustRightInd w:val="0"/>
        <w:spacing w:after="0" w:line="240" w:lineRule="auto"/>
        <w:ind w:right="78"/>
        <w:jc w:val="both"/>
        <w:rPr>
          <w:rFonts w:ascii="Times New Roman" w:hAnsi="Times New Roman"/>
          <w:color w:val="000000"/>
          <w:sz w:val="24"/>
          <w:szCs w:val="24"/>
        </w:rPr>
      </w:pPr>
      <w:r>
        <w:rPr>
          <w:rFonts w:ascii="Times New Roman" w:hAnsi="Times New Roman"/>
          <w:color w:val="000000"/>
          <w:spacing w:val="1"/>
          <w:sz w:val="24"/>
          <w:szCs w:val="24"/>
        </w:rPr>
        <w:t>S</w:t>
      </w:r>
      <w:r>
        <w:rPr>
          <w:rFonts w:ascii="Times New Roman" w:hAnsi="Times New Roman"/>
          <w:color w:val="000000"/>
          <w:sz w:val="24"/>
          <w:szCs w:val="24"/>
        </w:rPr>
        <w:t>ö</w:t>
      </w:r>
      <w:r>
        <w:rPr>
          <w:rFonts w:ascii="Times New Roman" w:hAnsi="Times New Roman"/>
          <w:color w:val="000000"/>
          <w:spacing w:val="1"/>
          <w:sz w:val="24"/>
          <w:szCs w:val="24"/>
        </w:rPr>
        <w:t>z</w:t>
      </w:r>
      <w:r>
        <w:rPr>
          <w:rFonts w:ascii="Times New Roman" w:hAnsi="Times New Roman"/>
          <w:color w:val="000000"/>
          <w:sz w:val="24"/>
          <w:szCs w:val="24"/>
        </w:rPr>
        <w:t>leşme</w:t>
      </w:r>
      <w:r>
        <w:rPr>
          <w:rFonts w:ascii="Times New Roman" w:hAnsi="Times New Roman"/>
          <w:color w:val="000000"/>
          <w:spacing w:val="14"/>
          <w:sz w:val="24"/>
          <w:szCs w:val="24"/>
        </w:rPr>
        <w:t xml:space="preserve"> </w:t>
      </w:r>
      <w:r>
        <w:rPr>
          <w:rFonts w:ascii="Times New Roman" w:hAnsi="Times New Roman"/>
          <w:color w:val="000000"/>
          <w:sz w:val="24"/>
          <w:szCs w:val="24"/>
        </w:rPr>
        <w:t>hüküm</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ri</w:t>
      </w:r>
      <w:r>
        <w:rPr>
          <w:rFonts w:ascii="Times New Roman" w:hAnsi="Times New Roman"/>
          <w:color w:val="000000"/>
          <w:spacing w:val="14"/>
          <w:sz w:val="24"/>
          <w:szCs w:val="24"/>
        </w:rPr>
        <w:t xml:space="preserve"> </w:t>
      </w:r>
      <w:r>
        <w:rPr>
          <w:rFonts w:ascii="Times New Roman" w:hAnsi="Times New Roman"/>
          <w:color w:val="000000"/>
          <w:spacing w:val="-1"/>
          <w:sz w:val="24"/>
          <w:szCs w:val="24"/>
        </w:rPr>
        <w:t>çe</w:t>
      </w:r>
      <w:r>
        <w:rPr>
          <w:rFonts w:ascii="Times New Roman" w:hAnsi="Times New Roman"/>
          <w:color w:val="000000"/>
          <w:spacing w:val="1"/>
          <w:sz w:val="24"/>
          <w:szCs w:val="24"/>
        </w:rPr>
        <w:t>r</w:t>
      </w:r>
      <w:r>
        <w:rPr>
          <w:rFonts w:ascii="Times New Roman" w:hAnsi="Times New Roman"/>
          <w:color w:val="000000"/>
          <w:spacing w:val="-1"/>
          <w:sz w:val="24"/>
          <w:szCs w:val="24"/>
        </w:rPr>
        <w:t>çe</w:t>
      </w:r>
      <w:r>
        <w:rPr>
          <w:rFonts w:ascii="Times New Roman" w:hAnsi="Times New Roman"/>
          <w:color w:val="000000"/>
          <w:sz w:val="24"/>
          <w:szCs w:val="24"/>
        </w:rPr>
        <w:t>v</w:t>
      </w:r>
      <w:r>
        <w:rPr>
          <w:rFonts w:ascii="Times New Roman" w:hAnsi="Times New Roman"/>
          <w:color w:val="000000"/>
          <w:spacing w:val="-1"/>
          <w:sz w:val="24"/>
          <w:szCs w:val="24"/>
        </w:rPr>
        <w:t>e</w:t>
      </w:r>
      <w:r>
        <w:rPr>
          <w:rFonts w:ascii="Times New Roman" w:hAnsi="Times New Roman"/>
          <w:color w:val="000000"/>
          <w:sz w:val="24"/>
          <w:szCs w:val="24"/>
        </w:rPr>
        <w:t>sinde</w:t>
      </w:r>
      <w:r>
        <w:rPr>
          <w:rFonts w:ascii="Times New Roman" w:hAnsi="Times New Roman"/>
          <w:color w:val="000000"/>
          <w:spacing w:val="21"/>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z w:val="24"/>
          <w:szCs w:val="24"/>
        </w:rPr>
        <w:t>pı</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8"/>
          <w:sz w:val="24"/>
          <w:szCs w:val="24"/>
        </w:rPr>
        <w:t xml:space="preserve"> </w:t>
      </w:r>
      <w:r>
        <w:rPr>
          <w:rFonts w:ascii="Times New Roman" w:hAnsi="Times New Roman"/>
          <w:color w:val="000000"/>
          <w:sz w:val="24"/>
          <w:szCs w:val="24"/>
        </w:rPr>
        <w:t>iş</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7"/>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1"/>
          <w:sz w:val="24"/>
          <w:szCs w:val="24"/>
        </w:rPr>
        <w:t>ı</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5"/>
          <w:sz w:val="24"/>
          <w:szCs w:val="24"/>
        </w:rPr>
        <w:t xml:space="preserve"> </w:t>
      </w:r>
      <w:r>
        <w:rPr>
          <w:rFonts w:ascii="Times New Roman" w:hAnsi="Times New Roman"/>
          <w:color w:val="000000"/>
          <w:sz w:val="24"/>
          <w:szCs w:val="24"/>
        </w:rPr>
        <w:t>mala</w:t>
      </w:r>
      <w:r>
        <w:rPr>
          <w:rFonts w:ascii="Times New Roman" w:hAnsi="Times New Roman"/>
          <w:color w:val="000000"/>
          <w:spacing w:val="16"/>
          <w:sz w:val="24"/>
          <w:szCs w:val="24"/>
        </w:rPr>
        <w:t xml:space="preserve"> </w:t>
      </w:r>
      <w:r>
        <w:rPr>
          <w:rFonts w:ascii="Times New Roman" w:hAnsi="Times New Roman"/>
          <w:color w:val="000000"/>
          <w:sz w:val="24"/>
          <w:szCs w:val="24"/>
        </w:rPr>
        <w:t>v</w:t>
      </w:r>
      <w:r>
        <w:rPr>
          <w:rFonts w:ascii="Times New Roman" w:hAnsi="Times New Roman"/>
          <w:color w:val="000000"/>
          <w:spacing w:val="4"/>
          <w:sz w:val="24"/>
          <w:szCs w:val="24"/>
        </w:rPr>
        <w:t>e</w:t>
      </w:r>
      <w:r>
        <w:rPr>
          <w:rFonts w:ascii="Times New Roman" w:hAnsi="Times New Roman"/>
          <w:color w:val="000000"/>
          <w:spacing w:val="-5"/>
          <w:sz w:val="24"/>
          <w:szCs w:val="24"/>
        </w:rPr>
        <w:t>y</w:t>
      </w:r>
      <w:r>
        <w:rPr>
          <w:rFonts w:ascii="Times New Roman" w:hAnsi="Times New Roman"/>
          <w:color w:val="000000"/>
          <w:sz w:val="24"/>
          <w:szCs w:val="24"/>
        </w:rPr>
        <w:t>a</w:t>
      </w:r>
      <w:r>
        <w:rPr>
          <w:rFonts w:ascii="Times New Roman" w:hAnsi="Times New Roman"/>
          <w:color w:val="000000"/>
          <w:spacing w:val="17"/>
          <w:sz w:val="24"/>
          <w:szCs w:val="24"/>
        </w:rPr>
        <w:t xml:space="preserve"> </w:t>
      </w:r>
      <w:r>
        <w:rPr>
          <w:rFonts w:ascii="Times New Roman" w:hAnsi="Times New Roman"/>
          <w:color w:val="000000"/>
          <w:sz w:val="24"/>
          <w:szCs w:val="24"/>
        </w:rPr>
        <w:t>hi</w:t>
      </w:r>
      <w:r>
        <w:rPr>
          <w:rFonts w:ascii="Times New Roman" w:hAnsi="Times New Roman"/>
          <w:color w:val="000000"/>
          <w:spacing w:val="2"/>
          <w:sz w:val="24"/>
          <w:szCs w:val="24"/>
        </w:rPr>
        <w:t>z</w:t>
      </w:r>
      <w:r>
        <w:rPr>
          <w:rFonts w:ascii="Times New Roman" w:hAnsi="Times New Roman"/>
          <w:color w:val="000000"/>
          <w:sz w:val="24"/>
          <w:szCs w:val="24"/>
        </w:rPr>
        <w:t>me</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14"/>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i</w:t>
      </w:r>
      <w:r>
        <w:rPr>
          <w:rFonts w:ascii="Times New Roman" w:hAnsi="Times New Roman"/>
          <w:color w:val="000000"/>
          <w:spacing w:val="1"/>
          <w:sz w:val="24"/>
          <w:szCs w:val="24"/>
        </w:rPr>
        <w:t>t</w:t>
      </w:r>
      <w:r>
        <w:rPr>
          <w:rFonts w:ascii="Times New Roman" w:hAnsi="Times New Roman"/>
          <w:color w:val="000000"/>
          <w:sz w:val="24"/>
          <w:szCs w:val="24"/>
        </w:rPr>
        <w:t xml:space="preserve">, </w:t>
      </w:r>
      <w:r>
        <w:rPr>
          <w:rFonts w:ascii="Times New Roman" w:hAnsi="Times New Roman"/>
          <w:color w:val="000000"/>
          <w:spacing w:val="-5"/>
          <w:sz w:val="24"/>
          <w:szCs w:val="24"/>
        </w:rPr>
        <w:t>y</w:t>
      </w:r>
      <w:r>
        <w:rPr>
          <w:rFonts w:ascii="Times New Roman" w:hAnsi="Times New Roman"/>
          <w:color w:val="000000"/>
          <w:spacing w:val="2"/>
          <w:sz w:val="24"/>
          <w:szCs w:val="24"/>
        </w:rPr>
        <w:t>ü</w:t>
      </w:r>
      <w:r>
        <w:rPr>
          <w:rFonts w:ascii="Times New Roman" w:hAnsi="Times New Roman"/>
          <w:color w:val="000000"/>
          <w:sz w:val="24"/>
          <w:szCs w:val="24"/>
        </w:rPr>
        <w:t>kleni</w:t>
      </w:r>
      <w:r>
        <w:rPr>
          <w:rFonts w:ascii="Times New Roman" w:hAnsi="Times New Roman"/>
          <w:color w:val="000000"/>
          <w:spacing w:val="-1"/>
          <w:sz w:val="24"/>
          <w:szCs w:val="24"/>
        </w:rPr>
        <w:t>c</w:t>
      </w:r>
      <w:r>
        <w:rPr>
          <w:rFonts w:ascii="Times New Roman" w:hAnsi="Times New Roman"/>
          <w:color w:val="000000"/>
          <w:sz w:val="24"/>
          <w:szCs w:val="24"/>
        </w:rPr>
        <w:t>i</w:t>
      </w:r>
      <w:r>
        <w:rPr>
          <w:rFonts w:ascii="Times New Roman" w:hAnsi="Times New Roman"/>
          <w:color w:val="000000"/>
          <w:spacing w:val="2"/>
          <w:sz w:val="24"/>
          <w:szCs w:val="24"/>
        </w:rPr>
        <w:t xml:space="preserve"> </w:t>
      </w:r>
      <w:r>
        <w:rPr>
          <w:rFonts w:ascii="Times New Roman" w:hAnsi="Times New Roman"/>
          <w:color w:val="000000"/>
          <w:sz w:val="24"/>
          <w:szCs w:val="24"/>
        </w:rPr>
        <w:t>ta</w:t>
      </w:r>
      <w:r>
        <w:rPr>
          <w:rFonts w:ascii="Times New Roman" w:hAnsi="Times New Roman"/>
          <w:color w:val="000000"/>
          <w:spacing w:val="1"/>
          <w:sz w:val="24"/>
          <w:szCs w:val="24"/>
        </w:rPr>
        <w:t>r</w:t>
      </w:r>
      <w:r>
        <w:rPr>
          <w:rFonts w:ascii="Times New Roman" w:hAnsi="Times New Roman"/>
          <w:color w:val="000000"/>
          <w:spacing w:val="-1"/>
          <w:sz w:val="24"/>
          <w:szCs w:val="24"/>
        </w:rPr>
        <w:t>a</w:t>
      </w:r>
      <w:r>
        <w:rPr>
          <w:rFonts w:ascii="Times New Roman" w:hAnsi="Times New Roman"/>
          <w:color w:val="000000"/>
          <w:sz w:val="24"/>
          <w:szCs w:val="24"/>
        </w:rPr>
        <w:t>fınd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3"/>
          <w:sz w:val="24"/>
          <w:szCs w:val="24"/>
        </w:rPr>
        <w:t>i</w:t>
      </w:r>
      <w:r>
        <w:rPr>
          <w:rFonts w:ascii="Times New Roman" w:hAnsi="Times New Roman"/>
          <w:color w:val="000000"/>
          <w:sz w:val="24"/>
          <w:szCs w:val="24"/>
        </w:rPr>
        <w:t>len</w:t>
      </w:r>
      <w:r>
        <w:rPr>
          <w:rFonts w:ascii="Times New Roman" w:hAnsi="Times New Roman"/>
          <w:color w:val="000000"/>
          <w:spacing w:val="1"/>
          <w:sz w:val="24"/>
          <w:szCs w:val="24"/>
        </w:rPr>
        <w:t xml:space="preserve"> </w:t>
      </w:r>
      <w:r>
        <w:rPr>
          <w:rFonts w:ascii="Times New Roman" w:hAnsi="Times New Roman"/>
          <w:color w:val="000000"/>
          <w:sz w:val="24"/>
          <w:szCs w:val="24"/>
        </w:rPr>
        <w:t>f</w:t>
      </w:r>
      <w:r>
        <w:rPr>
          <w:rFonts w:ascii="Times New Roman" w:hAnsi="Times New Roman"/>
          <w:color w:val="000000"/>
          <w:spacing w:val="-2"/>
          <w:sz w:val="24"/>
          <w:szCs w:val="24"/>
        </w:rPr>
        <w:t>a</w:t>
      </w:r>
      <w:r>
        <w:rPr>
          <w:rFonts w:ascii="Times New Roman" w:hAnsi="Times New Roman"/>
          <w:color w:val="000000"/>
          <w:sz w:val="24"/>
          <w:szCs w:val="24"/>
        </w:rPr>
        <w:t>tur</w:t>
      </w:r>
      <w:r>
        <w:rPr>
          <w:rFonts w:ascii="Times New Roman" w:hAnsi="Times New Roman"/>
          <w:color w:val="000000"/>
          <w:spacing w:val="3"/>
          <w:sz w:val="24"/>
          <w:szCs w:val="24"/>
        </w:rPr>
        <w:t>a</w:t>
      </w:r>
      <w:r>
        <w:rPr>
          <w:rFonts w:ascii="Times New Roman" w:hAnsi="Times New Roman"/>
          <w:color w:val="000000"/>
          <w:spacing w:val="-5"/>
          <w:sz w:val="24"/>
          <w:szCs w:val="24"/>
        </w:rPr>
        <w:t>y</w:t>
      </w:r>
      <w:r>
        <w:rPr>
          <w:rFonts w:ascii="Times New Roman" w:hAnsi="Times New Roman"/>
          <w:color w:val="000000"/>
          <w:sz w:val="24"/>
          <w:szCs w:val="24"/>
        </w:rPr>
        <w:t>a is</w:t>
      </w:r>
      <w:r>
        <w:rPr>
          <w:rFonts w:ascii="Times New Roman" w:hAnsi="Times New Roman"/>
          <w:color w:val="000000"/>
          <w:spacing w:val="1"/>
          <w:sz w:val="24"/>
          <w:szCs w:val="24"/>
        </w:rPr>
        <w:t>t</w:t>
      </w:r>
      <w:r>
        <w:rPr>
          <w:rFonts w:ascii="Times New Roman" w:hAnsi="Times New Roman"/>
          <w:color w:val="000000"/>
          <w:sz w:val="24"/>
          <w:szCs w:val="24"/>
        </w:rPr>
        <w:t>inad</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pacing w:val="2"/>
          <w:sz w:val="24"/>
          <w:szCs w:val="24"/>
        </w:rPr>
        <w:t>d</w:t>
      </w:r>
      <w:r>
        <w:rPr>
          <w:rFonts w:ascii="Times New Roman" w:hAnsi="Times New Roman"/>
          <w:color w:val="000000"/>
          <w:sz w:val="24"/>
          <w:szCs w:val="24"/>
        </w:rPr>
        <w:t>ü</w:t>
      </w:r>
      <w:r>
        <w:rPr>
          <w:rFonts w:ascii="Times New Roman" w:hAnsi="Times New Roman"/>
          <w:color w:val="000000"/>
          <w:spacing w:val="1"/>
          <w:sz w:val="24"/>
          <w:szCs w:val="24"/>
        </w:rPr>
        <w:t>z</w:t>
      </w:r>
      <w:r>
        <w:rPr>
          <w:rFonts w:ascii="Times New Roman" w:hAnsi="Times New Roman"/>
          <w:color w:val="000000"/>
          <w:spacing w:val="-1"/>
          <w:sz w:val="24"/>
          <w:szCs w:val="24"/>
        </w:rPr>
        <w:t>e</w:t>
      </w:r>
      <w:r>
        <w:rPr>
          <w:rFonts w:ascii="Times New Roman" w:hAnsi="Times New Roman"/>
          <w:color w:val="000000"/>
          <w:sz w:val="24"/>
          <w:szCs w:val="24"/>
        </w:rPr>
        <w:t>nlen</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mu</w:t>
      </w:r>
      <w:r>
        <w:rPr>
          <w:rFonts w:ascii="Times New Roman" w:hAnsi="Times New Roman"/>
          <w:color w:val="000000"/>
          <w:spacing w:val="2"/>
          <w:sz w:val="24"/>
          <w:szCs w:val="24"/>
        </w:rPr>
        <w:t>a</w:t>
      </w:r>
      <w:r>
        <w:rPr>
          <w:rFonts w:ascii="Times New Roman" w:hAnsi="Times New Roman"/>
          <w:color w:val="000000"/>
          <w:spacing w:val="-5"/>
          <w:sz w:val="24"/>
          <w:szCs w:val="24"/>
        </w:rPr>
        <w:t>y</w:t>
      </w:r>
      <w:r>
        <w:rPr>
          <w:rFonts w:ascii="Times New Roman" w:hAnsi="Times New Roman"/>
          <w:color w:val="000000"/>
          <w:spacing w:val="1"/>
          <w:sz w:val="24"/>
          <w:szCs w:val="24"/>
        </w:rPr>
        <w:t>e</w:t>
      </w:r>
      <w:r>
        <w:rPr>
          <w:rFonts w:ascii="Times New Roman" w:hAnsi="Times New Roman"/>
          <w:color w:val="000000"/>
          <w:sz w:val="24"/>
          <w:szCs w:val="24"/>
        </w:rPr>
        <w:t>ne teslim</w:t>
      </w:r>
      <w:r>
        <w:rPr>
          <w:rFonts w:ascii="Times New Roman" w:hAnsi="Times New Roman"/>
          <w:color w:val="000000"/>
          <w:spacing w:val="2"/>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bul</w:t>
      </w:r>
      <w:r>
        <w:rPr>
          <w:rFonts w:ascii="Times New Roman" w:hAnsi="Times New Roman"/>
          <w:color w:val="000000"/>
          <w:spacing w:val="2"/>
          <w:sz w:val="24"/>
          <w:szCs w:val="24"/>
        </w:rPr>
        <w:t xml:space="preserve"> </w:t>
      </w:r>
      <w:r>
        <w:rPr>
          <w:rFonts w:ascii="Times New Roman" w:hAnsi="Times New Roman"/>
          <w:color w:val="000000"/>
          <w:sz w:val="24"/>
          <w:szCs w:val="24"/>
        </w:rPr>
        <w:t>tu</w:t>
      </w:r>
      <w:r>
        <w:rPr>
          <w:rFonts w:ascii="Times New Roman" w:hAnsi="Times New Roman"/>
          <w:color w:val="000000"/>
          <w:spacing w:val="1"/>
          <w:sz w:val="24"/>
          <w:szCs w:val="24"/>
        </w:rPr>
        <w:t>t</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pacing w:val="-2"/>
          <w:sz w:val="24"/>
          <w:szCs w:val="24"/>
        </w:rPr>
        <w:t>ğ</w:t>
      </w:r>
      <w:r>
        <w:rPr>
          <w:rFonts w:ascii="Times New Roman" w:hAnsi="Times New Roman"/>
          <w:color w:val="000000"/>
          <w:sz w:val="24"/>
          <w:szCs w:val="24"/>
        </w:rPr>
        <w:t>ı v</w:t>
      </w:r>
      <w:r>
        <w:rPr>
          <w:rFonts w:ascii="Times New Roman" w:hAnsi="Times New Roman"/>
          <w:color w:val="000000"/>
          <w:spacing w:val="-1"/>
          <w:sz w:val="24"/>
          <w:szCs w:val="24"/>
        </w:rPr>
        <w:t>e</w:t>
      </w:r>
      <w:r>
        <w:rPr>
          <w:rFonts w:ascii="Times New Roman" w:hAnsi="Times New Roman"/>
          <w:color w:val="000000"/>
          <w:sz w:val="24"/>
          <w:szCs w:val="24"/>
        </w:rPr>
        <w:t>/v</w:t>
      </w:r>
      <w:r>
        <w:rPr>
          <w:rFonts w:ascii="Times New Roman" w:hAnsi="Times New Roman"/>
          <w:color w:val="000000"/>
          <w:spacing w:val="4"/>
          <w:sz w:val="24"/>
          <w:szCs w:val="24"/>
        </w:rPr>
        <w:t>e</w:t>
      </w:r>
      <w:r>
        <w:rPr>
          <w:rFonts w:ascii="Times New Roman" w:hAnsi="Times New Roman"/>
          <w:color w:val="000000"/>
          <w:spacing w:val="-5"/>
          <w:sz w:val="24"/>
          <w:szCs w:val="24"/>
        </w:rPr>
        <w:t>y</w:t>
      </w:r>
      <w:r>
        <w:rPr>
          <w:rFonts w:ascii="Times New Roman" w:hAnsi="Times New Roman"/>
          <w:color w:val="000000"/>
          <w:sz w:val="24"/>
          <w:szCs w:val="24"/>
        </w:rPr>
        <w:t xml:space="preserve">a </w:t>
      </w:r>
      <w:r>
        <w:rPr>
          <w:rFonts w:ascii="Times New Roman" w:hAnsi="Times New Roman"/>
          <w:color w:val="000000"/>
          <w:spacing w:val="2"/>
          <w:sz w:val="24"/>
          <w:szCs w:val="24"/>
        </w:rPr>
        <w:t>h</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diş</w:t>
      </w:r>
      <w:r>
        <w:rPr>
          <w:rFonts w:ascii="Times New Roman" w:hAnsi="Times New Roman"/>
          <w:color w:val="000000"/>
          <w:spacing w:val="2"/>
          <w:sz w:val="24"/>
          <w:szCs w:val="24"/>
        </w:rPr>
        <w:t xml:space="preserve"> </w:t>
      </w:r>
      <w:r>
        <w:rPr>
          <w:rFonts w:ascii="Times New Roman" w:hAnsi="Times New Roman"/>
          <w:color w:val="000000"/>
          <w:spacing w:val="1"/>
          <w:sz w:val="24"/>
          <w:szCs w:val="24"/>
        </w:rPr>
        <w:t>r</w:t>
      </w:r>
      <w:r>
        <w:rPr>
          <w:rFonts w:ascii="Times New Roman" w:hAnsi="Times New Roman"/>
          <w:color w:val="000000"/>
          <w:spacing w:val="-1"/>
          <w:sz w:val="24"/>
          <w:szCs w:val="24"/>
        </w:rPr>
        <w:t>a</w:t>
      </w:r>
      <w:r>
        <w:rPr>
          <w:rFonts w:ascii="Times New Roman" w:hAnsi="Times New Roman"/>
          <w:color w:val="000000"/>
          <w:sz w:val="24"/>
          <w:szCs w:val="24"/>
        </w:rPr>
        <w:t>po</w:t>
      </w:r>
      <w:r>
        <w:rPr>
          <w:rFonts w:ascii="Times New Roman" w:hAnsi="Times New Roman"/>
          <w:color w:val="000000"/>
          <w:spacing w:val="1"/>
          <w:sz w:val="24"/>
          <w:szCs w:val="24"/>
        </w:rPr>
        <w:t>r</w:t>
      </w:r>
      <w:r>
        <w:rPr>
          <w:rFonts w:ascii="Times New Roman" w:hAnsi="Times New Roman"/>
          <w:color w:val="000000"/>
          <w:sz w:val="24"/>
          <w:szCs w:val="24"/>
        </w:rPr>
        <w:t>u</w:t>
      </w:r>
      <w:r>
        <w:rPr>
          <w:rFonts w:ascii="Times New Roman" w:hAnsi="Times New Roman"/>
          <w:color w:val="000000"/>
          <w:spacing w:val="1"/>
          <w:sz w:val="24"/>
          <w:szCs w:val="24"/>
        </w:rPr>
        <w:t xml:space="preserve"> </w:t>
      </w:r>
      <w:r>
        <w:rPr>
          <w:rFonts w:ascii="Times New Roman" w:hAnsi="Times New Roman"/>
          <w:color w:val="000000"/>
          <w:sz w:val="24"/>
          <w:szCs w:val="24"/>
        </w:rPr>
        <w:t>ve taşınır</w:t>
      </w:r>
      <w:r>
        <w:rPr>
          <w:rFonts w:ascii="Times New Roman" w:hAnsi="Times New Roman"/>
          <w:color w:val="000000"/>
          <w:spacing w:val="3"/>
          <w:sz w:val="24"/>
          <w:szCs w:val="24"/>
        </w:rPr>
        <w:t xml:space="preserve"> </w:t>
      </w:r>
      <w:r>
        <w:rPr>
          <w:rFonts w:ascii="Times New Roman" w:hAnsi="Times New Roman"/>
          <w:color w:val="000000"/>
          <w:sz w:val="24"/>
          <w:szCs w:val="24"/>
        </w:rPr>
        <w:t>iş</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m</w:t>
      </w:r>
      <w:r>
        <w:rPr>
          <w:rFonts w:ascii="Times New Roman" w:hAnsi="Times New Roman"/>
          <w:color w:val="000000"/>
          <w:spacing w:val="2"/>
          <w:sz w:val="24"/>
          <w:szCs w:val="24"/>
        </w:rPr>
        <w:t xml:space="preserve"> </w:t>
      </w:r>
      <w:r>
        <w:rPr>
          <w:rFonts w:ascii="Times New Roman" w:hAnsi="Times New Roman"/>
          <w:color w:val="000000"/>
          <w:sz w:val="24"/>
          <w:szCs w:val="24"/>
        </w:rPr>
        <w:t>fişi</w:t>
      </w:r>
      <w:r>
        <w:rPr>
          <w:rFonts w:ascii="Times New Roman" w:hAnsi="Times New Roman"/>
          <w:color w:val="000000"/>
          <w:spacing w:val="3"/>
          <w:sz w:val="24"/>
          <w:szCs w:val="24"/>
        </w:rPr>
        <w:t>n</w:t>
      </w:r>
      <w:r>
        <w:rPr>
          <w:rFonts w:ascii="Times New Roman" w:hAnsi="Times New Roman"/>
          <w:color w:val="000000"/>
          <w:sz w:val="24"/>
          <w:szCs w:val="24"/>
        </w:rPr>
        <w:t>in</w:t>
      </w:r>
      <w:r>
        <w:rPr>
          <w:rFonts w:ascii="Times New Roman" w:hAnsi="Times New Roman"/>
          <w:color w:val="000000"/>
          <w:spacing w:val="2"/>
          <w:sz w:val="24"/>
          <w:szCs w:val="24"/>
        </w:rPr>
        <w:t xml:space="preserve"> </w:t>
      </w:r>
      <w:r>
        <w:rPr>
          <w:rFonts w:ascii="Times New Roman" w:hAnsi="Times New Roman"/>
          <w:color w:val="000000"/>
          <w:sz w:val="24"/>
          <w:szCs w:val="24"/>
        </w:rPr>
        <w:t>kontrolünün</w:t>
      </w:r>
      <w:r>
        <w:rPr>
          <w:rFonts w:ascii="Times New Roman" w:hAnsi="Times New Roman"/>
          <w:color w:val="000000"/>
          <w:spacing w:val="6"/>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z w:val="24"/>
          <w:szCs w:val="24"/>
        </w:rPr>
        <w:t>pı</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pacing w:val="1"/>
          <w:sz w:val="24"/>
          <w:szCs w:val="24"/>
        </w:rPr>
        <w:t>ra</w:t>
      </w:r>
      <w:r>
        <w:rPr>
          <w:rFonts w:ascii="Times New Roman" w:hAnsi="Times New Roman"/>
          <w:color w:val="000000"/>
          <w:sz w:val="24"/>
          <w:szCs w:val="24"/>
        </w:rPr>
        <w:t>k</w:t>
      </w:r>
      <w:r>
        <w:rPr>
          <w:rFonts w:ascii="Times New Roman" w:hAnsi="Times New Roman"/>
          <w:color w:val="000000"/>
          <w:spacing w:val="1"/>
          <w:sz w:val="24"/>
          <w:szCs w:val="24"/>
        </w:rPr>
        <w:t xml:space="preserve"> </w:t>
      </w:r>
      <w:r>
        <w:rPr>
          <w:rFonts w:ascii="Times New Roman" w:hAnsi="Times New Roman"/>
          <w:color w:val="000000"/>
          <w:sz w:val="24"/>
          <w:szCs w:val="24"/>
        </w:rPr>
        <w:t>öd</w:t>
      </w:r>
      <w:r>
        <w:rPr>
          <w:rFonts w:ascii="Times New Roman" w:hAnsi="Times New Roman"/>
          <w:color w:val="000000"/>
          <w:spacing w:val="-1"/>
          <w:sz w:val="24"/>
          <w:szCs w:val="24"/>
        </w:rPr>
        <w:t>e</w:t>
      </w:r>
      <w:r>
        <w:rPr>
          <w:rFonts w:ascii="Times New Roman" w:hAnsi="Times New Roman"/>
          <w:color w:val="000000"/>
          <w:sz w:val="24"/>
          <w:szCs w:val="24"/>
        </w:rPr>
        <w:t>me</w:t>
      </w:r>
      <w:r>
        <w:rPr>
          <w:rFonts w:ascii="Times New Roman" w:hAnsi="Times New Roman"/>
          <w:color w:val="000000"/>
          <w:spacing w:val="3"/>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mrine b</w:t>
      </w:r>
      <w:r>
        <w:rPr>
          <w:rFonts w:ascii="Times New Roman" w:hAnsi="Times New Roman"/>
          <w:color w:val="000000"/>
          <w:spacing w:val="-1"/>
          <w:sz w:val="24"/>
          <w:szCs w:val="24"/>
        </w:rPr>
        <w:t>a</w:t>
      </w:r>
      <w:r>
        <w:rPr>
          <w:rFonts w:ascii="Times New Roman" w:hAnsi="Times New Roman"/>
          <w:color w:val="000000"/>
          <w:spacing w:val="-2"/>
          <w:sz w:val="24"/>
          <w:szCs w:val="24"/>
        </w:rPr>
        <w:t>ğ</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z w:val="24"/>
          <w:szCs w:val="24"/>
        </w:rPr>
        <w:t>nması,</w:t>
      </w:r>
    </w:p>
    <w:p w14:paraId="613A458C" w14:textId="77777777" w:rsidR="00811E64" w:rsidRDefault="00811E64" w:rsidP="00811E64">
      <w:pPr>
        <w:widowControl w:val="0"/>
        <w:numPr>
          <w:ilvl w:val="0"/>
          <w:numId w:val="1"/>
        </w:numPr>
        <w:autoSpaceDE w:val="0"/>
        <w:autoSpaceDN w:val="0"/>
        <w:adjustRightInd w:val="0"/>
        <w:spacing w:after="0" w:line="240" w:lineRule="auto"/>
        <w:ind w:right="78"/>
        <w:jc w:val="both"/>
        <w:rPr>
          <w:rFonts w:ascii="Times New Roman" w:hAnsi="Times New Roman"/>
          <w:color w:val="000000"/>
          <w:sz w:val="24"/>
          <w:szCs w:val="24"/>
        </w:rPr>
      </w:pPr>
      <w:r>
        <w:rPr>
          <w:rFonts w:ascii="Times New Roman" w:hAnsi="Times New Roman"/>
          <w:color w:val="000000"/>
          <w:sz w:val="24"/>
          <w:szCs w:val="24"/>
        </w:rPr>
        <w:t>Üniv</w:t>
      </w:r>
      <w:r>
        <w:rPr>
          <w:rFonts w:ascii="Times New Roman" w:hAnsi="Times New Roman"/>
          <w:color w:val="000000"/>
          <w:spacing w:val="-1"/>
          <w:sz w:val="24"/>
          <w:szCs w:val="24"/>
        </w:rPr>
        <w:t>e</w:t>
      </w:r>
      <w:r>
        <w:rPr>
          <w:rFonts w:ascii="Times New Roman" w:hAnsi="Times New Roman"/>
          <w:color w:val="000000"/>
          <w:sz w:val="24"/>
          <w:szCs w:val="24"/>
        </w:rPr>
        <w:t>rsitemi</w:t>
      </w:r>
      <w:r>
        <w:rPr>
          <w:rFonts w:ascii="Times New Roman" w:hAnsi="Times New Roman"/>
          <w:color w:val="000000"/>
          <w:spacing w:val="2"/>
          <w:sz w:val="24"/>
          <w:szCs w:val="24"/>
        </w:rPr>
        <w:t>z</w:t>
      </w:r>
      <w:r>
        <w:rPr>
          <w:rFonts w:ascii="Times New Roman" w:hAnsi="Times New Roman"/>
          <w:color w:val="000000"/>
          <w:sz w:val="24"/>
          <w:szCs w:val="24"/>
        </w:rPr>
        <w:t>in</w:t>
      </w:r>
      <w:r>
        <w:rPr>
          <w:rFonts w:ascii="Times New Roman" w:hAnsi="Times New Roman"/>
          <w:color w:val="000000"/>
          <w:spacing w:val="5"/>
          <w:sz w:val="24"/>
          <w:szCs w:val="24"/>
        </w:rPr>
        <w:t xml:space="preserve"> </w:t>
      </w:r>
      <w:r>
        <w:rPr>
          <w:rFonts w:ascii="Times New Roman" w:hAnsi="Times New Roman"/>
          <w:color w:val="000000"/>
          <w:sz w:val="24"/>
          <w:szCs w:val="24"/>
        </w:rPr>
        <w:t>mev</w:t>
      </w:r>
      <w:r>
        <w:rPr>
          <w:rFonts w:ascii="Times New Roman" w:hAnsi="Times New Roman"/>
          <w:color w:val="000000"/>
          <w:spacing w:val="-1"/>
          <w:sz w:val="24"/>
          <w:szCs w:val="24"/>
        </w:rPr>
        <w:t>c</w:t>
      </w:r>
      <w:r>
        <w:rPr>
          <w:rFonts w:ascii="Times New Roman" w:hAnsi="Times New Roman"/>
          <w:color w:val="000000"/>
          <w:sz w:val="24"/>
          <w:szCs w:val="24"/>
        </w:rPr>
        <w:t>ut</w:t>
      </w:r>
      <w:r>
        <w:rPr>
          <w:rFonts w:ascii="Times New Roman" w:hAnsi="Times New Roman"/>
          <w:color w:val="000000"/>
          <w:spacing w:val="5"/>
          <w:sz w:val="24"/>
          <w:szCs w:val="24"/>
        </w:rPr>
        <w:t xml:space="preserve"> </w:t>
      </w:r>
      <w:r>
        <w:rPr>
          <w:rFonts w:ascii="Times New Roman" w:hAnsi="Times New Roman"/>
          <w:color w:val="000000"/>
          <w:sz w:val="24"/>
          <w:szCs w:val="24"/>
        </w:rPr>
        <w:t>bütç</w:t>
      </w:r>
      <w:r>
        <w:rPr>
          <w:rFonts w:ascii="Times New Roman" w:hAnsi="Times New Roman"/>
          <w:color w:val="000000"/>
          <w:spacing w:val="-1"/>
          <w:sz w:val="24"/>
          <w:szCs w:val="24"/>
        </w:rPr>
        <w:t>e</w:t>
      </w:r>
      <w:r>
        <w:rPr>
          <w:rFonts w:ascii="Times New Roman" w:hAnsi="Times New Roman"/>
          <w:color w:val="000000"/>
          <w:sz w:val="24"/>
          <w:szCs w:val="24"/>
        </w:rPr>
        <w:t>sinde</w:t>
      </w:r>
      <w:r>
        <w:rPr>
          <w:rFonts w:ascii="Times New Roman" w:hAnsi="Times New Roman"/>
          <w:color w:val="000000"/>
          <w:spacing w:val="1"/>
          <w:sz w:val="24"/>
          <w:szCs w:val="24"/>
        </w:rPr>
        <w:t>k</w:t>
      </w:r>
      <w:r>
        <w:rPr>
          <w:rFonts w:ascii="Times New Roman" w:hAnsi="Times New Roman"/>
          <w:color w:val="000000"/>
          <w:sz w:val="24"/>
          <w:szCs w:val="24"/>
        </w:rPr>
        <w:t>i</w:t>
      </w:r>
      <w:r>
        <w:rPr>
          <w:rFonts w:ascii="Times New Roman" w:hAnsi="Times New Roman"/>
          <w:color w:val="000000"/>
          <w:spacing w:val="5"/>
          <w:sz w:val="24"/>
          <w:szCs w:val="24"/>
        </w:rPr>
        <w:t xml:space="preserve"> </w:t>
      </w:r>
      <w:r>
        <w:rPr>
          <w:rFonts w:ascii="Times New Roman" w:hAnsi="Times New Roman"/>
          <w:color w:val="000000"/>
          <w:sz w:val="24"/>
          <w:szCs w:val="24"/>
        </w:rPr>
        <w:t>öd</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z w:val="24"/>
          <w:szCs w:val="24"/>
        </w:rPr>
        <w:t>k</w:t>
      </w:r>
      <w:r>
        <w:rPr>
          <w:rFonts w:ascii="Times New Roman" w:hAnsi="Times New Roman"/>
          <w:color w:val="000000"/>
          <w:spacing w:val="3"/>
          <w:sz w:val="24"/>
          <w:szCs w:val="24"/>
        </w:rPr>
        <w:t>l</w:t>
      </w:r>
      <w:r>
        <w:rPr>
          <w:rFonts w:ascii="Times New Roman" w:hAnsi="Times New Roman"/>
          <w:color w:val="000000"/>
          <w:spacing w:val="1"/>
          <w:sz w:val="24"/>
          <w:szCs w:val="24"/>
        </w:rPr>
        <w:t>e</w:t>
      </w:r>
      <w:r>
        <w:rPr>
          <w:rFonts w:ascii="Times New Roman" w:hAnsi="Times New Roman"/>
          <w:color w:val="000000"/>
          <w:sz w:val="24"/>
          <w:szCs w:val="24"/>
        </w:rPr>
        <w:t>rin</w:t>
      </w:r>
      <w:r>
        <w:rPr>
          <w:rFonts w:ascii="Times New Roman" w:hAnsi="Times New Roman"/>
          <w:color w:val="000000"/>
          <w:spacing w:val="5"/>
          <w:sz w:val="24"/>
          <w:szCs w:val="24"/>
        </w:rPr>
        <w:t xml:space="preserve"> </w:t>
      </w:r>
      <w:r>
        <w:rPr>
          <w:rFonts w:ascii="Times New Roman" w:hAnsi="Times New Roman"/>
          <w:color w:val="000000"/>
          <w:sz w:val="24"/>
          <w:szCs w:val="24"/>
        </w:rPr>
        <w:t>4734</w:t>
      </w:r>
      <w:r>
        <w:rPr>
          <w:rFonts w:ascii="Times New Roman" w:hAnsi="Times New Roman"/>
          <w:color w:val="000000"/>
          <w:spacing w:val="5"/>
          <w:sz w:val="24"/>
          <w:szCs w:val="24"/>
        </w:rPr>
        <w:t xml:space="preserve"> </w:t>
      </w:r>
      <w:r>
        <w:rPr>
          <w:rFonts w:ascii="Times New Roman" w:hAnsi="Times New Roman"/>
          <w:color w:val="000000"/>
          <w:spacing w:val="1"/>
          <w:sz w:val="24"/>
          <w:szCs w:val="24"/>
        </w:rPr>
        <w:t>Sa</w:t>
      </w:r>
      <w:r>
        <w:rPr>
          <w:rFonts w:ascii="Times New Roman" w:hAnsi="Times New Roman"/>
          <w:color w:val="000000"/>
          <w:spacing w:val="-5"/>
          <w:sz w:val="24"/>
          <w:szCs w:val="24"/>
        </w:rPr>
        <w:t>y</w:t>
      </w:r>
      <w:r>
        <w:rPr>
          <w:rFonts w:ascii="Times New Roman" w:hAnsi="Times New Roman"/>
          <w:color w:val="000000"/>
          <w:sz w:val="24"/>
          <w:szCs w:val="24"/>
        </w:rPr>
        <w:t>ı</w:t>
      </w:r>
      <w:r>
        <w:rPr>
          <w:rFonts w:ascii="Times New Roman" w:hAnsi="Times New Roman"/>
          <w:color w:val="000000"/>
          <w:spacing w:val="1"/>
          <w:sz w:val="24"/>
          <w:szCs w:val="24"/>
        </w:rPr>
        <w:t>l</w:t>
      </w:r>
      <w:r>
        <w:rPr>
          <w:rFonts w:ascii="Times New Roman" w:hAnsi="Times New Roman"/>
          <w:color w:val="000000"/>
          <w:sz w:val="24"/>
          <w:szCs w:val="24"/>
        </w:rPr>
        <w:t>ı</w:t>
      </w:r>
      <w:r>
        <w:rPr>
          <w:rFonts w:ascii="Times New Roman" w:hAnsi="Times New Roman"/>
          <w:color w:val="000000"/>
          <w:spacing w:val="5"/>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mu</w:t>
      </w:r>
      <w:r>
        <w:rPr>
          <w:rFonts w:ascii="Times New Roman" w:hAnsi="Times New Roman"/>
          <w:color w:val="000000"/>
          <w:spacing w:val="10"/>
          <w:sz w:val="24"/>
          <w:szCs w:val="24"/>
        </w:rPr>
        <w:t xml:space="preserve"> </w:t>
      </w:r>
      <w:r>
        <w:rPr>
          <w:rFonts w:ascii="Times New Roman" w:hAnsi="Times New Roman"/>
          <w:color w:val="000000"/>
          <w:spacing w:val="-6"/>
          <w:sz w:val="24"/>
          <w:szCs w:val="24"/>
        </w:rPr>
        <w:t>İ</w:t>
      </w:r>
      <w:r>
        <w:rPr>
          <w:rFonts w:ascii="Times New Roman" w:hAnsi="Times New Roman"/>
          <w:color w:val="000000"/>
          <w:spacing w:val="2"/>
          <w:sz w:val="24"/>
          <w:szCs w:val="24"/>
        </w:rPr>
        <w:t>h</w:t>
      </w:r>
      <w:r>
        <w:rPr>
          <w:rFonts w:ascii="Times New Roman" w:hAnsi="Times New Roman"/>
          <w:color w:val="000000"/>
          <w:spacing w:val="-1"/>
          <w:sz w:val="24"/>
          <w:szCs w:val="24"/>
        </w:rPr>
        <w:t>a</w:t>
      </w:r>
      <w:r>
        <w:rPr>
          <w:rFonts w:ascii="Times New Roman" w:hAnsi="Times New Roman"/>
          <w:color w:val="000000"/>
          <w:sz w:val="24"/>
          <w:szCs w:val="24"/>
        </w:rPr>
        <w:t>le K</w:t>
      </w:r>
      <w:r>
        <w:rPr>
          <w:rFonts w:ascii="Times New Roman" w:hAnsi="Times New Roman"/>
          <w:color w:val="000000"/>
          <w:spacing w:val="-1"/>
          <w:sz w:val="24"/>
          <w:szCs w:val="24"/>
        </w:rPr>
        <w:t>a</w:t>
      </w:r>
      <w:r>
        <w:rPr>
          <w:rFonts w:ascii="Times New Roman" w:hAnsi="Times New Roman"/>
          <w:color w:val="000000"/>
          <w:sz w:val="24"/>
          <w:szCs w:val="24"/>
        </w:rPr>
        <w:t>nununun</w:t>
      </w:r>
      <w:r>
        <w:rPr>
          <w:rFonts w:ascii="Times New Roman" w:hAnsi="Times New Roman"/>
          <w:color w:val="000000"/>
          <w:spacing w:val="1"/>
          <w:sz w:val="24"/>
          <w:szCs w:val="24"/>
        </w:rPr>
        <w:t xml:space="preserve"> </w:t>
      </w:r>
      <w:r>
        <w:rPr>
          <w:rFonts w:ascii="Times New Roman" w:hAnsi="Times New Roman"/>
          <w:color w:val="000000"/>
          <w:sz w:val="24"/>
          <w:szCs w:val="24"/>
        </w:rPr>
        <w:lastRenderedPageBreak/>
        <w:t>22.</w:t>
      </w:r>
      <w:r>
        <w:rPr>
          <w:rFonts w:ascii="Times New Roman" w:hAnsi="Times New Roman"/>
          <w:color w:val="000000"/>
          <w:spacing w:val="1"/>
          <w:sz w:val="24"/>
          <w:szCs w:val="24"/>
        </w:rPr>
        <w:t xml:space="preserve"> </w:t>
      </w:r>
      <w:r>
        <w:rPr>
          <w:rFonts w:ascii="Times New Roman" w:hAnsi="Times New Roman"/>
          <w:color w:val="000000"/>
          <w:sz w:val="24"/>
          <w:szCs w:val="24"/>
        </w:rPr>
        <w:t>madd</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3"/>
          <w:sz w:val="24"/>
          <w:szCs w:val="24"/>
        </w:rPr>
        <w:t>i</w:t>
      </w:r>
      <w:r>
        <w:rPr>
          <w:rFonts w:ascii="Times New Roman" w:hAnsi="Times New Roman"/>
          <w:color w:val="000000"/>
          <w:sz w:val="24"/>
          <w:szCs w:val="24"/>
        </w:rPr>
        <w:t>nin</w:t>
      </w:r>
      <w:r>
        <w:rPr>
          <w:rFonts w:ascii="Times New Roman" w:hAnsi="Times New Roman"/>
          <w:color w:val="000000"/>
          <w:spacing w:val="1"/>
          <w:sz w:val="24"/>
          <w:szCs w:val="24"/>
        </w:rPr>
        <w:t xml:space="preserve"> </w:t>
      </w:r>
      <w:r>
        <w:rPr>
          <w:rFonts w:ascii="Times New Roman" w:hAnsi="Times New Roman"/>
          <w:color w:val="000000"/>
          <w:sz w:val="24"/>
          <w:szCs w:val="24"/>
        </w:rPr>
        <w:t>(d) b</w:t>
      </w:r>
      <w:r>
        <w:rPr>
          <w:rFonts w:ascii="Times New Roman" w:hAnsi="Times New Roman"/>
          <w:color w:val="000000"/>
          <w:spacing w:val="-1"/>
          <w:sz w:val="24"/>
          <w:szCs w:val="24"/>
        </w:rPr>
        <w:t>e</w:t>
      </w:r>
      <w:r>
        <w:rPr>
          <w:rFonts w:ascii="Times New Roman" w:hAnsi="Times New Roman"/>
          <w:color w:val="000000"/>
          <w:sz w:val="24"/>
          <w:szCs w:val="24"/>
        </w:rPr>
        <w:t>ndi</w:t>
      </w:r>
      <w:r>
        <w:rPr>
          <w:rFonts w:ascii="Times New Roman" w:hAnsi="Times New Roman"/>
          <w:color w:val="000000"/>
          <w:spacing w:val="1"/>
          <w:sz w:val="24"/>
          <w:szCs w:val="24"/>
        </w:rPr>
        <w:t xml:space="preserve"> </w:t>
      </w:r>
      <w:r>
        <w:rPr>
          <w:rFonts w:ascii="Times New Roman" w:hAnsi="Times New Roman"/>
          <w:color w:val="000000"/>
          <w:spacing w:val="5"/>
          <w:sz w:val="24"/>
          <w:szCs w:val="24"/>
        </w:rPr>
        <w:t>u</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z w:val="24"/>
          <w:szCs w:val="24"/>
        </w:rPr>
        <w:t>rın</w:t>
      </w:r>
      <w:r>
        <w:rPr>
          <w:rFonts w:ascii="Times New Roman" w:hAnsi="Times New Roman"/>
          <w:color w:val="000000"/>
          <w:spacing w:val="1"/>
          <w:sz w:val="24"/>
          <w:szCs w:val="24"/>
        </w:rPr>
        <w:t>c</w:t>
      </w:r>
      <w:r>
        <w:rPr>
          <w:rFonts w:ascii="Times New Roman" w:hAnsi="Times New Roman"/>
          <w:color w:val="000000"/>
          <w:sz w:val="24"/>
          <w:szCs w:val="24"/>
        </w:rPr>
        <w:t xml:space="preserve">a </w:t>
      </w:r>
      <w:r>
        <w:rPr>
          <w:rFonts w:ascii="Times New Roman" w:hAnsi="Times New Roman"/>
          <w:color w:val="000000"/>
          <w:spacing w:val="2"/>
          <w:sz w:val="24"/>
          <w:szCs w:val="24"/>
        </w:rPr>
        <w:t>h</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5"/>
          <w:sz w:val="24"/>
          <w:szCs w:val="24"/>
        </w:rPr>
        <w:t xml:space="preserve"> </w:t>
      </w:r>
      <w:r>
        <w:rPr>
          <w:rFonts w:ascii="Times New Roman" w:hAnsi="Times New Roman"/>
          <w:color w:val="000000"/>
          <w:spacing w:val="-7"/>
          <w:sz w:val="24"/>
          <w:szCs w:val="24"/>
        </w:rPr>
        <w:t>y</w:t>
      </w:r>
      <w:r>
        <w:rPr>
          <w:rFonts w:ascii="Times New Roman" w:hAnsi="Times New Roman"/>
          <w:color w:val="000000"/>
          <w:sz w:val="24"/>
          <w:szCs w:val="24"/>
        </w:rPr>
        <w:t>ıl</w:t>
      </w:r>
      <w:r>
        <w:rPr>
          <w:rFonts w:ascii="Times New Roman" w:hAnsi="Times New Roman"/>
          <w:color w:val="000000"/>
          <w:spacing w:val="2"/>
          <w:sz w:val="24"/>
          <w:szCs w:val="24"/>
        </w:rPr>
        <w:t xml:space="preserve"> b</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z w:val="24"/>
          <w:szCs w:val="24"/>
        </w:rPr>
        <w:t>rl</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2"/>
          <w:sz w:val="24"/>
          <w:szCs w:val="24"/>
        </w:rPr>
        <w:t>a</w:t>
      </w:r>
      <w:r>
        <w:rPr>
          <w:rFonts w:ascii="Times New Roman" w:hAnsi="Times New Roman"/>
          <w:color w:val="000000"/>
          <w:sz w:val="24"/>
          <w:szCs w:val="24"/>
        </w:rPr>
        <w:t>s</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4"/>
          <w:sz w:val="24"/>
          <w:szCs w:val="24"/>
        </w:rPr>
        <w:t xml:space="preserve"> </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z w:val="24"/>
          <w:szCs w:val="24"/>
        </w:rPr>
        <w:t>m</w:t>
      </w:r>
      <w:r>
        <w:rPr>
          <w:rFonts w:ascii="Times New Roman" w:hAnsi="Times New Roman"/>
          <w:color w:val="000000"/>
          <w:spacing w:val="1"/>
          <w:sz w:val="24"/>
          <w:szCs w:val="24"/>
        </w:rPr>
        <w:t>i</w:t>
      </w:r>
      <w:r>
        <w:rPr>
          <w:rFonts w:ascii="Times New Roman" w:hAnsi="Times New Roman"/>
          <w:color w:val="000000"/>
          <w:sz w:val="24"/>
          <w:szCs w:val="24"/>
        </w:rPr>
        <w:t>t</w:t>
      </w:r>
      <w:r>
        <w:rPr>
          <w:rFonts w:ascii="Times New Roman" w:hAnsi="Times New Roman"/>
          <w:color w:val="000000"/>
          <w:spacing w:val="1"/>
          <w:sz w:val="24"/>
          <w:szCs w:val="24"/>
        </w:rPr>
        <w:t xml:space="preserve"> </w:t>
      </w:r>
      <w:r>
        <w:rPr>
          <w:rFonts w:ascii="Times New Roman" w:hAnsi="Times New Roman"/>
          <w:color w:val="000000"/>
          <w:spacing w:val="-1"/>
          <w:sz w:val="24"/>
          <w:szCs w:val="24"/>
        </w:rPr>
        <w:t>çe</w:t>
      </w:r>
      <w:r>
        <w:rPr>
          <w:rFonts w:ascii="Times New Roman" w:hAnsi="Times New Roman"/>
          <w:color w:val="000000"/>
          <w:sz w:val="24"/>
          <w:szCs w:val="24"/>
        </w:rPr>
        <w:t>r</w:t>
      </w:r>
      <w:r>
        <w:rPr>
          <w:rFonts w:ascii="Times New Roman" w:hAnsi="Times New Roman"/>
          <w:color w:val="000000"/>
          <w:spacing w:val="-2"/>
          <w:sz w:val="24"/>
          <w:szCs w:val="24"/>
        </w:rPr>
        <w:t>ç</w:t>
      </w:r>
      <w:r>
        <w:rPr>
          <w:rFonts w:ascii="Times New Roman" w:hAnsi="Times New Roman"/>
          <w:color w:val="000000"/>
          <w:spacing w:val="-1"/>
          <w:sz w:val="24"/>
          <w:szCs w:val="24"/>
        </w:rPr>
        <w:t>e</w:t>
      </w:r>
      <w:r>
        <w:rPr>
          <w:rFonts w:ascii="Times New Roman" w:hAnsi="Times New Roman"/>
          <w:color w:val="000000"/>
          <w:sz w:val="24"/>
          <w:szCs w:val="24"/>
        </w:rPr>
        <w:t>v</w:t>
      </w:r>
      <w:r>
        <w:rPr>
          <w:rFonts w:ascii="Times New Roman" w:hAnsi="Times New Roman"/>
          <w:color w:val="000000"/>
          <w:spacing w:val="-1"/>
          <w:sz w:val="24"/>
          <w:szCs w:val="24"/>
        </w:rPr>
        <w:t>e</w:t>
      </w:r>
      <w:r>
        <w:rPr>
          <w:rFonts w:ascii="Times New Roman" w:hAnsi="Times New Roman"/>
          <w:color w:val="000000"/>
          <w:sz w:val="24"/>
          <w:szCs w:val="24"/>
        </w:rPr>
        <w:t>sinde mal, hi</w:t>
      </w:r>
      <w:r>
        <w:rPr>
          <w:rFonts w:ascii="Times New Roman" w:hAnsi="Times New Roman"/>
          <w:color w:val="000000"/>
          <w:spacing w:val="2"/>
          <w:sz w:val="24"/>
          <w:szCs w:val="24"/>
        </w:rPr>
        <w:t>z</w:t>
      </w:r>
      <w:r>
        <w:rPr>
          <w:rFonts w:ascii="Times New Roman" w:hAnsi="Times New Roman"/>
          <w:color w:val="000000"/>
          <w:sz w:val="24"/>
          <w:szCs w:val="24"/>
        </w:rPr>
        <w:t>met ve</w:t>
      </w:r>
      <w:r>
        <w:rPr>
          <w:rFonts w:ascii="Times New Roman" w:hAnsi="Times New Roman"/>
          <w:color w:val="000000"/>
          <w:spacing w:val="-1"/>
          <w:sz w:val="24"/>
          <w:szCs w:val="24"/>
        </w:rPr>
        <w:t xml:space="preserve"> </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pacing w:val="1"/>
          <w:sz w:val="24"/>
          <w:szCs w:val="24"/>
        </w:rPr>
        <w:t>r</w:t>
      </w:r>
      <w:r>
        <w:rPr>
          <w:rFonts w:ascii="Times New Roman" w:hAnsi="Times New Roman"/>
          <w:color w:val="000000"/>
          <w:spacing w:val="-1"/>
          <w:sz w:val="24"/>
          <w:szCs w:val="24"/>
        </w:rPr>
        <w:t>e</w:t>
      </w:r>
      <w:r>
        <w:rPr>
          <w:rFonts w:ascii="Times New Roman" w:hAnsi="Times New Roman"/>
          <w:color w:val="000000"/>
          <w:sz w:val="24"/>
          <w:szCs w:val="24"/>
        </w:rPr>
        <w:t>kt</w:t>
      </w:r>
      <w:r>
        <w:rPr>
          <w:rFonts w:ascii="Times New Roman" w:hAnsi="Times New Roman"/>
          <w:color w:val="000000"/>
          <w:spacing w:val="1"/>
          <w:sz w:val="24"/>
          <w:szCs w:val="24"/>
        </w:rPr>
        <w:t>i</w:t>
      </w:r>
      <w:r>
        <w:rPr>
          <w:rFonts w:ascii="Times New Roman" w:hAnsi="Times New Roman"/>
          <w:color w:val="000000"/>
          <w:spacing w:val="-2"/>
          <w:sz w:val="24"/>
          <w:szCs w:val="24"/>
        </w:rPr>
        <w:t>ğ</w:t>
      </w:r>
      <w:r>
        <w:rPr>
          <w:rFonts w:ascii="Times New Roman" w:hAnsi="Times New Roman"/>
          <w:color w:val="000000"/>
          <w:sz w:val="24"/>
          <w:szCs w:val="24"/>
        </w:rPr>
        <w:t>i</w:t>
      </w:r>
      <w:r>
        <w:rPr>
          <w:rFonts w:ascii="Times New Roman" w:hAnsi="Times New Roman"/>
          <w:color w:val="000000"/>
          <w:spacing w:val="3"/>
          <w:sz w:val="24"/>
          <w:szCs w:val="24"/>
        </w:rPr>
        <w:t>n</w:t>
      </w:r>
      <w:r>
        <w:rPr>
          <w:rFonts w:ascii="Times New Roman" w:hAnsi="Times New Roman"/>
          <w:color w:val="000000"/>
          <w:sz w:val="24"/>
          <w:szCs w:val="24"/>
        </w:rPr>
        <w:t>de</w:t>
      </w:r>
      <w:r>
        <w:rPr>
          <w:rFonts w:ascii="Times New Roman" w:hAnsi="Times New Roman"/>
          <w:color w:val="000000"/>
          <w:spacing w:val="3"/>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z w:val="24"/>
          <w:szCs w:val="24"/>
        </w:rPr>
        <w:t>pım</w:t>
      </w:r>
      <w:r>
        <w:rPr>
          <w:rFonts w:ascii="Times New Roman" w:hAnsi="Times New Roman"/>
          <w:color w:val="000000"/>
          <w:spacing w:val="1"/>
          <w:sz w:val="24"/>
          <w:szCs w:val="24"/>
        </w:rPr>
        <w:t xml:space="preserve"> </w:t>
      </w:r>
      <w:r>
        <w:rPr>
          <w:rFonts w:ascii="Times New Roman" w:hAnsi="Times New Roman"/>
          <w:color w:val="000000"/>
          <w:sz w:val="24"/>
          <w:szCs w:val="24"/>
        </w:rPr>
        <w:t>iş</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rinin do</w:t>
      </w:r>
      <w:r>
        <w:rPr>
          <w:rFonts w:ascii="Times New Roman" w:hAnsi="Times New Roman"/>
          <w:color w:val="000000"/>
          <w:spacing w:val="-2"/>
          <w:sz w:val="24"/>
          <w:szCs w:val="24"/>
        </w:rPr>
        <w:t>ğ</w:t>
      </w:r>
      <w:r>
        <w:rPr>
          <w:rFonts w:ascii="Times New Roman" w:hAnsi="Times New Roman"/>
          <w:color w:val="000000"/>
          <w:sz w:val="24"/>
          <w:szCs w:val="24"/>
        </w:rPr>
        <w:t>r</w:t>
      </w:r>
      <w:r>
        <w:rPr>
          <w:rFonts w:ascii="Times New Roman" w:hAnsi="Times New Roman"/>
          <w:color w:val="000000"/>
          <w:spacing w:val="1"/>
          <w:sz w:val="24"/>
          <w:szCs w:val="24"/>
        </w:rPr>
        <w:t>u</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 temin</w:t>
      </w:r>
      <w:r>
        <w:rPr>
          <w:rFonts w:ascii="Times New Roman" w:hAnsi="Times New Roman"/>
          <w:color w:val="000000"/>
          <w:spacing w:val="3"/>
          <w:sz w:val="24"/>
          <w:szCs w:val="24"/>
        </w:rPr>
        <w:t xml:space="preserve"> </w:t>
      </w:r>
      <w:r>
        <w:rPr>
          <w:rFonts w:ascii="Times New Roman" w:hAnsi="Times New Roman"/>
          <w:color w:val="000000"/>
          <w:spacing w:val="-5"/>
          <w:sz w:val="24"/>
          <w:szCs w:val="24"/>
        </w:rPr>
        <w:t>y</w:t>
      </w:r>
      <w:r>
        <w:rPr>
          <w:rFonts w:ascii="Times New Roman" w:hAnsi="Times New Roman"/>
          <w:color w:val="000000"/>
          <w:sz w:val="24"/>
          <w:szCs w:val="24"/>
        </w:rPr>
        <w:t>öntem</w:t>
      </w:r>
      <w:r>
        <w:rPr>
          <w:rFonts w:ascii="Times New Roman" w:hAnsi="Times New Roman"/>
          <w:color w:val="000000"/>
          <w:spacing w:val="5"/>
          <w:sz w:val="24"/>
          <w:szCs w:val="24"/>
        </w:rPr>
        <w:t>i</w:t>
      </w:r>
      <w:r>
        <w:rPr>
          <w:rFonts w:ascii="Times New Roman" w:hAnsi="Times New Roman"/>
          <w:color w:val="000000"/>
          <w:spacing w:val="-5"/>
          <w:sz w:val="24"/>
          <w:szCs w:val="24"/>
        </w:rPr>
        <w:t>y</w:t>
      </w:r>
      <w:r>
        <w:rPr>
          <w:rFonts w:ascii="Times New Roman" w:hAnsi="Times New Roman"/>
          <w:color w:val="000000"/>
          <w:sz w:val="24"/>
          <w:szCs w:val="24"/>
        </w:rPr>
        <w:t>le</w:t>
      </w:r>
      <w:r>
        <w:rPr>
          <w:rFonts w:ascii="Times New Roman" w:hAnsi="Times New Roman"/>
          <w:color w:val="000000"/>
          <w:spacing w:val="2"/>
          <w:sz w:val="24"/>
          <w:szCs w:val="24"/>
        </w:rPr>
        <w:t xml:space="preserve"> </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
          <w:sz w:val="24"/>
          <w:szCs w:val="24"/>
        </w:rPr>
        <w:t>ç</w:t>
      </w:r>
      <w:r>
        <w:rPr>
          <w:rFonts w:ascii="Times New Roman" w:hAnsi="Times New Roman"/>
          <w:color w:val="000000"/>
          <w:spacing w:val="-1"/>
          <w:sz w:val="24"/>
          <w:szCs w:val="24"/>
        </w:rPr>
        <w:t>e</w:t>
      </w:r>
      <w:r>
        <w:rPr>
          <w:rFonts w:ascii="Times New Roman" w:hAnsi="Times New Roman"/>
          <w:color w:val="000000"/>
          <w:sz w:val="24"/>
          <w:szCs w:val="24"/>
        </w:rPr>
        <w:t>kleştirilmesi,</w:t>
      </w:r>
    </w:p>
    <w:p w14:paraId="138AE447" w14:textId="77777777" w:rsidR="00811E64" w:rsidRDefault="00811E64" w:rsidP="00811E64">
      <w:pPr>
        <w:widowControl w:val="0"/>
        <w:numPr>
          <w:ilvl w:val="0"/>
          <w:numId w:val="1"/>
        </w:num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rc</w:t>
      </w:r>
      <w:r>
        <w:rPr>
          <w:rFonts w:ascii="Times New Roman" w:hAnsi="Times New Roman"/>
          <w:color w:val="000000"/>
          <w:spacing w:val="-1"/>
          <w:sz w:val="24"/>
          <w:szCs w:val="24"/>
        </w:rPr>
        <w:t>a</w:t>
      </w:r>
      <w:r>
        <w:rPr>
          <w:rFonts w:ascii="Times New Roman" w:hAnsi="Times New Roman"/>
          <w:color w:val="000000"/>
          <w:sz w:val="24"/>
          <w:szCs w:val="24"/>
        </w:rPr>
        <w:t>ma</w:t>
      </w:r>
      <w:r>
        <w:rPr>
          <w:rFonts w:ascii="Times New Roman" w:hAnsi="Times New Roman"/>
          <w:color w:val="000000"/>
          <w:spacing w:val="6"/>
          <w:sz w:val="24"/>
          <w:szCs w:val="24"/>
        </w:rPr>
        <w:t xml:space="preserve"> </w:t>
      </w:r>
      <w:r>
        <w:rPr>
          <w:rFonts w:ascii="Times New Roman" w:hAnsi="Times New Roman"/>
          <w:color w:val="000000"/>
          <w:sz w:val="24"/>
          <w:szCs w:val="24"/>
        </w:rPr>
        <w:t>konusunda</w:t>
      </w:r>
      <w:r>
        <w:rPr>
          <w:rFonts w:ascii="Times New Roman" w:hAnsi="Times New Roman"/>
          <w:color w:val="000000"/>
          <w:spacing w:val="6"/>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iğ</w:t>
      </w:r>
      <w:r>
        <w:rPr>
          <w:rFonts w:ascii="Times New Roman" w:hAnsi="Times New Roman"/>
          <w:color w:val="000000"/>
          <w:spacing w:val="2"/>
          <w:sz w:val="24"/>
          <w:szCs w:val="24"/>
        </w:rPr>
        <w:t>e</w:t>
      </w:r>
      <w:r>
        <w:rPr>
          <w:rFonts w:ascii="Times New Roman" w:hAnsi="Times New Roman"/>
          <w:color w:val="000000"/>
          <w:sz w:val="24"/>
          <w:szCs w:val="24"/>
        </w:rPr>
        <w:t>r</w:t>
      </w:r>
      <w:r>
        <w:rPr>
          <w:rFonts w:ascii="Times New Roman" w:hAnsi="Times New Roman"/>
          <w:color w:val="000000"/>
          <w:spacing w:val="6"/>
          <w:sz w:val="24"/>
          <w:szCs w:val="24"/>
        </w:rPr>
        <w:t xml:space="preserve"> </w:t>
      </w:r>
      <w:r>
        <w:rPr>
          <w:rFonts w:ascii="Times New Roman" w:hAnsi="Times New Roman"/>
          <w:color w:val="000000"/>
          <w:sz w:val="24"/>
          <w:szCs w:val="24"/>
        </w:rPr>
        <w:t>birim</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rd</w:t>
      </w:r>
      <w:r>
        <w:rPr>
          <w:rFonts w:ascii="Times New Roman" w:hAnsi="Times New Roman"/>
          <w:color w:val="000000"/>
          <w:spacing w:val="-2"/>
          <w:sz w:val="24"/>
          <w:szCs w:val="24"/>
        </w:rPr>
        <w:t>e</w:t>
      </w:r>
      <w:r>
        <w:rPr>
          <w:rFonts w:ascii="Times New Roman" w:hAnsi="Times New Roman"/>
          <w:color w:val="000000"/>
          <w:sz w:val="24"/>
          <w:szCs w:val="24"/>
        </w:rPr>
        <w:t>n</w:t>
      </w:r>
      <w:r>
        <w:rPr>
          <w:rFonts w:ascii="Times New Roman" w:hAnsi="Times New Roman"/>
          <w:color w:val="000000"/>
          <w:spacing w:val="7"/>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e</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0"/>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z w:val="24"/>
          <w:szCs w:val="24"/>
        </w:rPr>
        <w:t>rd</w:t>
      </w:r>
      <w:r>
        <w:rPr>
          <w:rFonts w:ascii="Times New Roman" w:hAnsi="Times New Roman"/>
          <w:color w:val="000000"/>
          <w:spacing w:val="2"/>
          <w:sz w:val="24"/>
          <w:szCs w:val="24"/>
        </w:rPr>
        <w:t>ı</w:t>
      </w:r>
      <w:r>
        <w:rPr>
          <w:rFonts w:ascii="Times New Roman" w:hAnsi="Times New Roman"/>
          <w:color w:val="000000"/>
          <w:sz w:val="24"/>
          <w:szCs w:val="24"/>
        </w:rPr>
        <w:t>m</w:t>
      </w:r>
      <w:r>
        <w:rPr>
          <w:rFonts w:ascii="Times New Roman" w:hAnsi="Times New Roman"/>
          <w:color w:val="000000"/>
          <w:spacing w:val="7"/>
          <w:sz w:val="24"/>
          <w:szCs w:val="24"/>
        </w:rPr>
        <w:t xml:space="preserve"> </w:t>
      </w:r>
      <w:r>
        <w:rPr>
          <w:rFonts w:ascii="Times New Roman" w:hAnsi="Times New Roman"/>
          <w:color w:val="000000"/>
          <w:sz w:val="24"/>
          <w:szCs w:val="24"/>
        </w:rPr>
        <w:t>ve</w:t>
      </w:r>
      <w:r>
        <w:rPr>
          <w:rFonts w:ascii="Times New Roman" w:hAnsi="Times New Roman"/>
          <w:color w:val="000000"/>
          <w:spacing w:val="6"/>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stek</w:t>
      </w:r>
      <w:r>
        <w:rPr>
          <w:rFonts w:ascii="Times New Roman" w:hAnsi="Times New Roman"/>
          <w:color w:val="000000"/>
          <w:spacing w:val="7"/>
          <w:sz w:val="24"/>
          <w:szCs w:val="24"/>
        </w:rPr>
        <w:t xml:space="preserve"> </w:t>
      </w:r>
      <w:r>
        <w:rPr>
          <w:rFonts w:ascii="Times New Roman" w:hAnsi="Times New Roman"/>
          <w:color w:val="000000"/>
          <w:sz w:val="24"/>
          <w:szCs w:val="24"/>
        </w:rPr>
        <w:t>tal</w:t>
      </w:r>
      <w:r>
        <w:rPr>
          <w:rFonts w:ascii="Times New Roman" w:hAnsi="Times New Roman"/>
          <w:color w:val="000000"/>
          <w:spacing w:val="-1"/>
          <w:sz w:val="24"/>
          <w:szCs w:val="24"/>
        </w:rPr>
        <w:t>e</w:t>
      </w:r>
      <w:r>
        <w:rPr>
          <w:rFonts w:ascii="Times New Roman" w:hAnsi="Times New Roman"/>
          <w:color w:val="000000"/>
          <w:sz w:val="24"/>
          <w:szCs w:val="24"/>
        </w:rPr>
        <w:t>ple</w:t>
      </w:r>
      <w:r>
        <w:rPr>
          <w:rFonts w:ascii="Times New Roman" w:hAnsi="Times New Roman"/>
          <w:color w:val="000000"/>
          <w:spacing w:val="-1"/>
          <w:sz w:val="24"/>
          <w:szCs w:val="24"/>
        </w:rPr>
        <w:t>r</w:t>
      </w:r>
      <w:r>
        <w:rPr>
          <w:rFonts w:ascii="Times New Roman" w:hAnsi="Times New Roman"/>
          <w:color w:val="000000"/>
          <w:sz w:val="24"/>
          <w:szCs w:val="24"/>
        </w:rPr>
        <w:t>in</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7"/>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e</w:t>
      </w:r>
      <w:r>
        <w:rPr>
          <w:rFonts w:ascii="Times New Roman" w:hAnsi="Times New Roman"/>
          <w:color w:val="000000"/>
          <w:sz w:val="24"/>
          <w:szCs w:val="24"/>
        </w:rPr>
        <w:t>ri</w:t>
      </w:r>
      <w:r>
        <w:rPr>
          <w:rFonts w:ascii="Times New Roman" w:hAnsi="Times New Roman"/>
          <w:color w:val="000000"/>
          <w:spacing w:val="2"/>
          <w:sz w:val="24"/>
          <w:szCs w:val="24"/>
        </w:rPr>
        <w:t>n</w:t>
      </w:r>
      <w:r>
        <w:rPr>
          <w:rFonts w:ascii="Times New Roman" w:hAnsi="Times New Roman"/>
          <w:color w:val="000000"/>
          <w:sz w:val="24"/>
          <w:szCs w:val="24"/>
        </w:rPr>
        <w:t>e</w:t>
      </w:r>
    </w:p>
    <w:p w14:paraId="52643828" w14:textId="77777777" w:rsidR="00811E64" w:rsidRDefault="00811E64" w:rsidP="0067704D">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rilmesi,</w:t>
      </w:r>
    </w:p>
    <w:p w14:paraId="69CB317E" w14:textId="77777777" w:rsidR="00811E64" w:rsidRDefault="00811E64" w:rsidP="00811E64">
      <w:pPr>
        <w:widowControl w:val="0"/>
        <w:numPr>
          <w:ilvl w:val="0"/>
          <w:numId w:val="1"/>
        </w:numPr>
        <w:autoSpaceDE w:val="0"/>
        <w:autoSpaceDN w:val="0"/>
        <w:adjustRightInd w:val="0"/>
        <w:spacing w:after="0" w:line="240" w:lineRule="auto"/>
        <w:ind w:right="83"/>
        <w:jc w:val="both"/>
        <w:rPr>
          <w:rFonts w:ascii="Times New Roman" w:hAnsi="Times New Roman"/>
          <w:color w:val="000000"/>
          <w:sz w:val="24"/>
          <w:szCs w:val="24"/>
        </w:rPr>
      </w:pPr>
      <w:r>
        <w:rPr>
          <w:rFonts w:ascii="Times New Roman" w:hAnsi="Times New Roman"/>
          <w:color w:val="000000"/>
          <w:sz w:val="24"/>
          <w:szCs w:val="24"/>
        </w:rPr>
        <w:t>Üniv</w:t>
      </w:r>
      <w:r>
        <w:rPr>
          <w:rFonts w:ascii="Times New Roman" w:hAnsi="Times New Roman"/>
          <w:color w:val="000000"/>
          <w:spacing w:val="-1"/>
          <w:sz w:val="24"/>
          <w:szCs w:val="24"/>
        </w:rPr>
        <w:t>e</w:t>
      </w:r>
      <w:r>
        <w:rPr>
          <w:rFonts w:ascii="Times New Roman" w:hAnsi="Times New Roman"/>
          <w:color w:val="000000"/>
          <w:sz w:val="24"/>
          <w:szCs w:val="24"/>
        </w:rPr>
        <w:t>rsitemi</w:t>
      </w:r>
      <w:r>
        <w:rPr>
          <w:rFonts w:ascii="Times New Roman" w:hAnsi="Times New Roman"/>
          <w:color w:val="000000"/>
          <w:spacing w:val="2"/>
          <w:sz w:val="24"/>
          <w:szCs w:val="24"/>
        </w:rPr>
        <w:t>z</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 xml:space="preserve">ki </w:t>
      </w:r>
      <w:r>
        <w:rPr>
          <w:rFonts w:ascii="Times New Roman" w:hAnsi="Times New Roman"/>
          <w:color w:val="000000"/>
          <w:spacing w:val="1"/>
          <w:sz w:val="24"/>
          <w:szCs w:val="24"/>
        </w:rPr>
        <w:t xml:space="preserve"> </w:t>
      </w:r>
      <w:r>
        <w:rPr>
          <w:rFonts w:ascii="Times New Roman" w:hAnsi="Times New Roman"/>
          <w:color w:val="000000"/>
          <w:sz w:val="24"/>
          <w:szCs w:val="24"/>
        </w:rPr>
        <w:t>mev</w:t>
      </w:r>
      <w:r>
        <w:rPr>
          <w:rFonts w:ascii="Times New Roman" w:hAnsi="Times New Roman"/>
          <w:color w:val="000000"/>
          <w:spacing w:val="-1"/>
          <w:sz w:val="24"/>
          <w:szCs w:val="24"/>
        </w:rPr>
        <w:t>c</w:t>
      </w:r>
      <w:r>
        <w:rPr>
          <w:rFonts w:ascii="Times New Roman" w:hAnsi="Times New Roman"/>
          <w:color w:val="000000"/>
          <w:sz w:val="24"/>
          <w:szCs w:val="24"/>
        </w:rPr>
        <w:t xml:space="preserve">ut </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ve </w:t>
      </w:r>
      <w:r>
        <w:rPr>
          <w:rFonts w:ascii="Times New Roman" w:hAnsi="Times New Roman"/>
          <w:color w:val="000000"/>
          <w:spacing w:val="2"/>
          <w:sz w:val="24"/>
          <w:szCs w:val="24"/>
        </w:rPr>
        <w:t xml:space="preserve"> </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pacing w:val="1"/>
          <w:sz w:val="24"/>
          <w:szCs w:val="24"/>
        </w:rPr>
        <w:t>r</w:t>
      </w:r>
      <w:r>
        <w:rPr>
          <w:rFonts w:ascii="Times New Roman" w:hAnsi="Times New Roman"/>
          <w:color w:val="000000"/>
          <w:spacing w:val="-1"/>
          <w:sz w:val="24"/>
          <w:szCs w:val="24"/>
        </w:rPr>
        <w:t>e</w:t>
      </w:r>
      <w:r>
        <w:rPr>
          <w:rFonts w:ascii="Times New Roman" w:hAnsi="Times New Roman"/>
          <w:color w:val="000000"/>
          <w:sz w:val="24"/>
          <w:szCs w:val="24"/>
        </w:rPr>
        <w:t xml:space="preserve">kli </w:t>
      </w:r>
      <w:r>
        <w:rPr>
          <w:rFonts w:ascii="Times New Roman" w:hAnsi="Times New Roman"/>
          <w:color w:val="000000"/>
          <w:spacing w:val="2"/>
          <w:sz w:val="24"/>
          <w:szCs w:val="24"/>
        </w:rPr>
        <w:t xml:space="preserve"> </w:t>
      </w:r>
      <w:r>
        <w:rPr>
          <w:rFonts w:ascii="Times New Roman" w:hAnsi="Times New Roman"/>
          <w:color w:val="000000"/>
          <w:spacing w:val="-2"/>
          <w:sz w:val="24"/>
          <w:szCs w:val="24"/>
        </w:rPr>
        <w:t>g</w:t>
      </w:r>
      <w:r>
        <w:rPr>
          <w:rFonts w:ascii="Times New Roman" w:hAnsi="Times New Roman"/>
          <w:color w:val="000000"/>
          <w:spacing w:val="2"/>
          <w:sz w:val="24"/>
          <w:szCs w:val="24"/>
        </w:rPr>
        <w:t>ö</w:t>
      </w:r>
      <w:r>
        <w:rPr>
          <w:rFonts w:ascii="Times New Roman" w:hAnsi="Times New Roman"/>
          <w:color w:val="000000"/>
          <w:sz w:val="24"/>
          <w:szCs w:val="24"/>
        </w:rPr>
        <w:t>rül</w:t>
      </w:r>
      <w:r>
        <w:rPr>
          <w:rFonts w:ascii="Times New Roman" w:hAnsi="Times New Roman"/>
          <w:color w:val="000000"/>
          <w:spacing w:val="-1"/>
          <w:sz w:val="24"/>
          <w:szCs w:val="24"/>
        </w:rPr>
        <w:t>e</w:t>
      </w:r>
      <w:r>
        <w:rPr>
          <w:rFonts w:ascii="Times New Roman" w:hAnsi="Times New Roman"/>
          <w:color w:val="000000"/>
          <w:sz w:val="24"/>
          <w:szCs w:val="24"/>
        </w:rPr>
        <w:t xml:space="preserve">n </w:t>
      </w:r>
      <w:r>
        <w:rPr>
          <w:rFonts w:ascii="Times New Roman" w:hAnsi="Times New Roman"/>
          <w:color w:val="000000"/>
          <w:spacing w:val="3"/>
          <w:sz w:val="24"/>
          <w:szCs w:val="24"/>
        </w:rPr>
        <w:t xml:space="preserve"> </w:t>
      </w:r>
      <w:r>
        <w:rPr>
          <w:rFonts w:ascii="Times New Roman" w:hAnsi="Times New Roman"/>
          <w:color w:val="000000"/>
          <w:sz w:val="24"/>
          <w:szCs w:val="24"/>
        </w:rPr>
        <w:t>makine  ve  t</w:t>
      </w:r>
      <w:r>
        <w:rPr>
          <w:rFonts w:ascii="Times New Roman" w:hAnsi="Times New Roman"/>
          <w:color w:val="000000"/>
          <w:spacing w:val="2"/>
          <w:sz w:val="24"/>
          <w:szCs w:val="24"/>
        </w:rPr>
        <w:t>e</w:t>
      </w:r>
      <w:r>
        <w:rPr>
          <w:rFonts w:ascii="Times New Roman" w:hAnsi="Times New Roman"/>
          <w:color w:val="000000"/>
          <w:spacing w:val="-1"/>
          <w:sz w:val="24"/>
          <w:szCs w:val="24"/>
        </w:rPr>
        <w:t>ç</w:t>
      </w:r>
      <w:r>
        <w:rPr>
          <w:rFonts w:ascii="Times New Roman" w:hAnsi="Times New Roman"/>
          <w:color w:val="000000"/>
          <w:sz w:val="24"/>
          <w:szCs w:val="24"/>
        </w:rPr>
        <w:t>hi</w:t>
      </w:r>
      <w:r>
        <w:rPr>
          <w:rFonts w:ascii="Times New Roman" w:hAnsi="Times New Roman"/>
          <w:color w:val="000000"/>
          <w:spacing w:val="2"/>
          <w:sz w:val="24"/>
          <w:szCs w:val="24"/>
        </w:rPr>
        <w:t>z</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 xml:space="preserve">rın </w:t>
      </w:r>
      <w:r>
        <w:rPr>
          <w:rFonts w:ascii="Times New Roman" w:hAnsi="Times New Roman"/>
          <w:color w:val="000000"/>
          <w:spacing w:val="3"/>
          <w:sz w:val="24"/>
          <w:szCs w:val="24"/>
        </w:rPr>
        <w:t xml:space="preserve"> </w:t>
      </w:r>
      <w:r>
        <w:rPr>
          <w:rFonts w:ascii="Times New Roman" w:hAnsi="Times New Roman"/>
          <w:color w:val="000000"/>
          <w:spacing w:val="-5"/>
          <w:sz w:val="24"/>
          <w:szCs w:val="24"/>
        </w:rPr>
        <w:t>y</w:t>
      </w:r>
      <w:r>
        <w:rPr>
          <w:rFonts w:ascii="Times New Roman" w:hAnsi="Times New Roman"/>
          <w:color w:val="000000"/>
          <w:sz w:val="24"/>
          <w:szCs w:val="24"/>
        </w:rPr>
        <w:t>ı</w:t>
      </w:r>
      <w:r>
        <w:rPr>
          <w:rFonts w:ascii="Times New Roman" w:hAnsi="Times New Roman"/>
          <w:color w:val="000000"/>
          <w:spacing w:val="1"/>
          <w:sz w:val="24"/>
          <w:szCs w:val="24"/>
        </w:rPr>
        <w:t>l</w:t>
      </w:r>
      <w:r>
        <w:rPr>
          <w:rFonts w:ascii="Times New Roman" w:hAnsi="Times New Roman"/>
          <w:color w:val="000000"/>
          <w:sz w:val="24"/>
          <w:szCs w:val="24"/>
        </w:rPr>
        <w:t>l</w:t>
      </w:r>
      <w:r>
        <w:rPr>
          <w:rFonts w:ascii="Times New Roman" w:hAnsi="Times New Roman"/>
          <w:color w:val="000000"/>
          <w:spacing w:val="1"/>
          <w:sz w:val="24"/>
          <w:szCs w:val="24"/>
        </w:rPr>
        <w:t>ı</w:t>
      </w:r>
      <w:r>
        <w:rPr>
          <w:rFonts w:ascii="Times New Roman" w:hAnsi="Times New Roman"/>
          <w:color w:val="000000"/>
          <w:sz w:val="24"/>
          <w:szCs w:val="24"/>
        </w:rPr>
        <w:t>k b</w:t>
      </w:r>
      <w:r>
        <w:rPr>
          <w:rFonts w:ascii="Times New Roman" w:hAnsi="Times New Roman"/>
          <w:color w:val="000000"/>
          <w:spacing w:val="-1"/>
          <w:sz w:val="24"/>
          <w:szCs w:val="24"/>
        </w:rPr>
        <w:t>a</w:t>
      </w:r>
      <w:r>
        <w:rPr>
          <w:rFonts w:ascii="Times New Roman" w:hAnsi="Times New Roman"/>
          <w:color w:val="000000"/>
          <w:sz w:val="24"/>
          <w:szCs w:val="24"/>
        </w:rPr>
        <w:t>kım</w:t>
      </w:r>
      <w:r>
        <w:rPr>
          <w:rFonts w:ascii="Times New Roman" w:hAnsi="Times New Roman"/>
          <w:color w:val="000000"/>
          <w:spacing w:val="1"/>
          <w:sz w:val="24"/>
          <w:szCs w:val="24"/>
        </w:rPr>
        <w:t xml:space="preserve"> </w:t>
      </w:r>
      <w:r>
        <w:rPr>
          <w:rFonts w:ascii="Times New Roman" w:hAnsi="Times New Roman"/>
          <w:color w:val="000000"/>
          <w:sz w:val="24"/>
          <w:szCs w:val="24"/>
        </w:rPr>
        <w:t>sö</w:t>
      </w:r>
      <w:r>
        <w:rPr>
          <w:rFonts w:ascii="Times New Roman" w:hAnsi="Times New Roman"/>
          <w:color w:val="000000"/>
          <w:spacing w:val="1"/>
          <w:sz w:val="24"/>
          <w:szCs w:val="24"/>
        </w:rPr>
        <w:t>z</w:t>
      </w:r>
      <w:r>
        <w:rPr>
          <w:rFonts w:ascii="Times New Roman" w:hAnsi="Times New Roman"/>
          <w:color w:val="000000"/>
          <w:sz w:val="24"/>
          <w:szCs w:val="24"/>
        </w:rPr>
        <w:t>leşm</w:t>
      </w:r>
      <w:r>
        <w:rPr>
          <w:rFonts w:ascii="Times New Roman" w:hAnsi="Times New Roman"/>
          <w:color w:val="000000"/>
          <w:spacing w:val="-1"/>
          <w:sz w:val="24"/>
          <w:szCs w:val="24"/>
        </w:rPr>
        <w:t>e</w:t>
      </w:r>
      <w:r>
        <w:rPr>
          <w:rFonts w:ascii="Times New Roman" w:hAnsi="Times New Roman"/>
          <w:color w:val="000000"/>
          <w:sz w:val="24"/>
          <w:szCs w:val="24"/>
        </w:rPr>
        <w:t>le</w:t>
      </w:r>
      <w:r>
        <w:rPr>
          <w:rFonts w:ascii="Times New Roman" w:hAnsi="Times New Roman"/>
          <w:color w:val="000000"/>
          <w:spacing w:val="-1"/>
          <w:sz w:val="24"/>
          <w:szCs w:val="24"/>
        </w:rPr>
        <w:t>r</w:t>
      </w:r>
      <w:r>
        <w:rPr>
          <w:rFonts w:ascii="Times New Roman" w:hAnsi="Times New Roman"/>
          <w:color w:val="000000"/>
          <w:sz w:val="24"/>
          <w:szCs w:val="24"/>
        </w:rPr>
        <w:t>in</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z w:val="24"/>
          <w:szCs w:val="24"/>
        </w:rPr>
        <w:t>pı</w:t>
      </w:r>
      <w:r>
        <w:rPr>
          <w:rFonts w:ascii="Times New Roman" w:hAnsi="Times New Roman"/>
          <w:color w:val="000000"/>
          <w:spacing w:val="1"/>
          <w:sz w:val="24"/>
          <w:szCs w:val="24"/>
        </w:rPr>
        <w:t>l</w:t>
      </w:r>
      <w:r>
        <w:rPr>
          <w:rFonts w:ascii="Times New Roman" w:hAnsi="Times New Roman"/>
          <w:color w:val="000000"/>
          <w:sz w:val="24"/>
          <w:szCs w:val="24"/>
        </w:rPr>
        <w:t>ması,</w:t>
      </w:r>
    </w:p>
    <w:p w14:paraId="33369C3F" w14:textId="77777777" w:rsidR="00811E64" w:rsidRDefault="00811E64" w:rsidP="00811E64">
      <w:pPr>
        <w:widowControl w:val="0"/>
        <w:numPr>
          <w:ilvl w:val="0"/>
          <w:numId w:val="1"/>
        </w:numPr>
        <w:autoSpaceDE w:val="0"/>
        <w:autoSpaceDN w:val="0"/>
        <w:adjustRightInd w:val="0"/>
        <w:spacing w:after="0" w:line="240" w:lineRule="auto"/>
        <w:ind w:right="79"/>
        <w:jc w:val="both"/>
        <w:rPr>
          <w:rFonts w:ascii="Times New Roman" w:hAnsi="Times New Roman"/>
          <w:color w:val="000000"/>
          <w:sz w:val="24"/>
          <w:szCs w:val="24"/>
        </w:rPr>
      </w:pPr>
      <w:r>
        <w:rPr>
          <w:rFonts w:ascii="Times New Roman" w:hAnsi="Times New Roman"/>
          <w:color w:val="000000"/>
          <w:sz w:val="24"/>
          <w:szCs w:val="24"/>
        </w:rPr>
        <w:t>Üniv</w:t>
      </w:r>
      <w:r>
        <w:rPr>
          <w:rFonts w:ascii="Times New Roman" w:hAnsi="Times New Roman"/>
          <w:color w:val="000000"/>
          <w:spacing w:val="-1"/>
          <w:sz w:val="24"/>
          <w:szCs w:val="24"/>
        </w:rPr>
        <w:t>e</w:t>
      </w:r>
      <w:r>
        <w:rPr>
          <w:rFonts w:ascii="Times New Roman" w:hAnsi="Times New Roman"/>
          <w:color w:val="000000"/>
          <w:sz w:val="24"/>
          <w:szCs w:val="24"/>
        </w:rPr>
        <w:t>rsitemi</w:t>
      </w:r>
      <w:r>
        <w:rPr>
          <w:rFonts w:ascii="Times New Roman" w:hAnsi="Times New Roman"/>
          <w:color w:val="000000"/>
          <w:spacing w:val="2"/>
          <w:sz w:val="24"/>
          <w:szCs w:val="24"/>
        </w:rPr>
        <w:t>z</w:t>
      </w:r>
      <w:r>
        <w:rPr>
          <w:rFonts w:ascii="Times New Roman" w:hAnsi="Times New Roman"/>
          <w:color w:val="000000"/>
          <w:sz w:val="24"/>
          <w:szCs w:val="24"/>
        </w:rPr>
        <w:t xml:space="preserve">in </w:t>
      </w:r>
      <w:r>
        <w:rPr>
          <w:rFonts w:ascii="Times New Roman" w:hAnsi="Times New Roman"/>
          <w:color w:val="000000"/>
          <w:spacing w:val="8"/>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ı</w:t>
      </w:r>
      <w:r>
        <w:rPr>
          <w:rFonts w:ascii="Times New Roman" w:hAnsi="Times New Roman"/>
          <w:color w:val="000000"/>
          <w:sz w:val="24"/>
          <w:szCs w:val="24"/>
        </w:rPr>
        <w:t xml:space="preserve">rım </w:t>
      </w:r>
      <w:r>
        <w:rPr>
          <w:rFonts w:ascii="Times New Roman" w:hAnsi="Times New Roman"/>
          <w:color w:val="000000"/>
          <w:spacing w:val="7"/>
          <w:sz w:val="24"/>
          <w:szCs w:val="24"/>
        </w:rPr>
        <w:t xml:space="preserve"> </w:t>
      </w:r>
      <w:r>
        <w:rPr>
          <w:rFonts w:ascii="Times New Roman" w:hAnsi="Times New Roman"/>
          <w:color w:val="000000"/>
          <w:sz w:val="24"/>
          <w:szCs w:val="24"/>
        </w:rPr>
        <w:t>bütç</w:t>
      </w:r>
      <w:r>
        <w:rPr>
          <w:rFonts w:ascii="Times New Roman" w:hAnsi="Times New Roman"/>
          <w:color w:val="000000"/>
          <w:spacing w:val="-1"/>
          <w:sz w:val="24"/>
          <w:szCs w:val="24"/>
        </w:rPr>
        <w:t>e</w:t>
      </w:r>
      <w:r>
        <w:rPr>
          <w:rFonts w:ascii="Times New Roman" w:hAnsi="Times New Roman"/>
          <w:color w:val="000000"/>
          <w:sz w:val="24"/>
          <w:szCs w:val="24"/>
        </w:rPr>
        <w:t xml:space="preserve">sinde </w:t>
      </w:r>
      <w:r>
        <w:rPr>
          <w:rFonts w:ascii="Times New Roman" w:hAnsi="Times New Roman"/>
          <w:color w:val="000000"/>
          <w:spacing w:val="10"/>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e</w:t>
      </w:r>
      <w:r>
        <w:rPr>
          <w:rFonts w:ascii="Times New Roman" w:hAnsi="Times New Roman"/>
          <w:color w:val="000000"/>
          <w:sz w:val="24"/>
          <w:szCs w:val="24"/>
        </w:rPr>
        <w:t xml:space="preserve">r </w:t>
      </w:r>
      <w:r>
        <w:rPr>
          <w:rFonts w:ascii="Times New Roman" w:hAnsi="Times New Roman"/>
          <w:color w:val="000000"/>
          <w:spacing w:val="6"/>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 xml:space="preserve">lan </w:t>
      </w:r>
      <w:r>
        <w:rPr>
          <w:rFonts w:ascii="Times New Roman" w:hAnsi="Times New Roman"/>
          <w:color w:val="000000"/>
          <w:spacing w:val="9"/>
          <w:sz w:val="24"/>
          <w:szCs w:val="24"/>
        </w:rPr>
        <w:t xml:space="preserve"> </w:t>
      </w:r>
      <w:r>
        <w:rPr>
          <w:rFonts w:ascii="Times New Roman" w:hAnsi="Times New Roman"/>
          <w:color w:val="000000"/>
          <w:sz w:val="24"/>
          <w:szCs w:val="24"/>
        </w:rPr>
        <w:t xml:space="preserve">makine </w:t>
      </w:r>
      <w:r>
        <w:rPr>
          <w:rFonts w:ascii="Times New Roman" w:hAnsi="Times New Roman"/>
          <w:color w:val="000000"/>
          <w:spacing w:val="4"/>
          <w:sz w:val="24"/>
          <w:szCs w:val="24"/>
        </w:rPr>
        <w:t xml:space="preserve"> </w:t>
      </w:r>
      <w:r>
        <w:rPr>
          <w:rFonts w:ascii="Times New Roman" w:hAnsi="Times New Roman"/>
          <w:color w:val="000000"/>
          <w:sz w:val="24"/>
          <w:szCs w:val="24"/>
        </w:rPr>
        <w:t>te</w:t>
      </w:r>
      <w:r>
        <w:rPr>
          <w:rFonts w:ascii="Times New Roman" w:hAnsi="Times New Roman"/>
          <w:color w:val="000000"/>
          <w:spacing w:val="-1"/>
          <w:sz w:val="24"/>
          <w:szCs w:val="24"/>
        </w:rPr>
        <w:t>ç</w:t>
      </w:r>
      <w:r>
        <w:rPr>
          <w:rFonts w:ascii="Times New Roman" w:hAnsi="Times New Roman"/>
          <w:color w:val="000000"/>
          <w:sz w:val="24"/>
          <w:szCs w:val="24"/>
        </w:rPr>
        <w:t>hi</w:t>
      </w:r>
      <w:r>
        <w:rPr>
          <w:rFonts w:ascii="Times New Roman" w:hAnsi="Times New Roman"/>
          <w:color w:val="000000"/>
          <w:spacing w:val="2"/>
          <w:sz w:val="24"/>
          <w:szCs w:val="24"/>
        </w:rPr>
        <w:t>z</w:t>
      </w:r>
      <w:r>
        <w:rPr>
          <w:rFonts w:ascii="Times New Roman" w:hAnsi="Times New Roman"/>
          <w:color w:val="000000"/>
          <w:spacing w:val="-1"/>
          <w:sz w:val="24"/>
          <w:szCs w:val="24"/>
        </w:rPr>
        <w:t>a</w:t>
      </w:r>
      <w:r>
        <w:rPr>
          <w:rFonts w:ascii="Times New Roman" w:hAnsi="Times New Roman"/>
          <w:color w:val="000000"/>
          <w:sz w:val="24"/>
          <w:szCs w:val="24"/>
        </w:rPr>
        <w:t xml:space="preserve">t </w:t>
      </w:r>
      <w:r>
        <w:rPr>
          <w:rFonts w:ascii="Times New Roman" w:hAnsi="Times New Roman"/>
          <w:color w:val="000000"/>
          <w:spacing w:val="5"/>
          <w:sz w:val="24"/>
          <w:szCs w:val="24"/>
        </w:rPr>
        <w:t xml:space="preserve"> </w:t>
      </w:r>
      <w:r>
        <w:rPr>
          <w:rFonts w:ascii="Times New Roman" w:hAnsi="Times New Roman"/>
          <w:color w:val="000000"/>
          <w:sz w:val="24"/>
          <w:szCs w:val="24"/>
        </w:rPr>
        <w:t>t</w:t>
      </w:r>
      <w:r>
        <w:rPr>
          <w:rFonts w:ascii="Times New Roman" w:hAnsi="Times New Roman"/>
          <w:color w:val="000000"/>
          <w:spacing w:val="2"/>
          <w:sz w:val="24"/>
          <w:szCs w:val="24"/>
        </w:rPr>
        <w:t>e</w:t>
      </w:r>
      <w:r>
        <w:rPr>
          <w:rFonts w:ascii="Times New Roman" w:hAnsi="Times New Roman"/>
          <w:color w:val="000000"/>
          <w:sz w:val="24"/>
          <w:szCs w:val="24"/>
        </w:rPr>
        <w:t>rtibind</w:t>
      </w:r>
      <w:r>
        <w:rPr>
          <w:rFonts w:ascii="Times New Roman" w:hAnsi="Times New Roman"/>
          <w:color w:val="000000"/>
          <w:spacing w:val="-1"/>
          <w:sz w:val="24"/>
          <w:szCs w:val="24"/>
        </w:rPr>
        <w:t>e</w:t>
      </w:r>
      <w:r>
        <w:rPr>
          <w:rFonts w:ascii="Times New Roman" w:hAnsi="Times New Roman"/>
          <w:color w:val="000000"/>
          <w:sz w:val="24"/>
          <w:szCs w:val="24"/>
        </w:rPr>
        <w:t>ki öd</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z w:val="24"/>
          <w:szCs w:val="24"/>
        </w:rPr>
        <w:t>k</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2"/>
          <w:sz w:val="24"/>
          <w:szCs w:val="24"/>
        </w:rPr>
        <w:t>o</w:t>
      </w:r>
      <w:r>
        <w:rPr>
          <w:rFonts w:ascii="Times New Roman" w:hAnsi="Times New Roman"/>
          <w:color w:val="000000"/>
          <w:sz w:val="24"/>
          <w:szCs w:val="24"/>
        </w:rPr>
        <w:t>ğ</w:t>
      </w:r>
      <w:r>
        <w:rPr>
          <w:rFonts w:ascii="Times New Roman" w:hAnsi="Times New Roman"/>
          <w:color w:val="000000"/>
          <w:spacing w:val="-1"/>
          <w:sz w:val="24"/>
          <w:szCs w:val="24"/>
        </w:rPr>
        <w:t>r</w:t>
      </w:r>
      <w:r>
        <w:rPr>
          <w:rFonts w:ascii="Times New Roman" w:hAnsi="Times New Roman"/>
          <w:color w:val="000000"/>
          <w:sz w:val="24"/>
          <w:szCs w:val="24"/>
        </w:rPr>
        <w:t>ul</w:t>
      </w:r>
      <w:r>
        <w:rPr>
          <w:rFonts w:ascii="Times New Roman" w:hAnsi="Times New Roman"/>
          <w:color w:val="000000"/>
          <w:spacing w:val="1"/>
          <w:sz w:val="24"/>
          <w:szCs w:val="24"/>
        </w:rPr>
        <w:t>t</w:t>
      </w:r>
      <w:r>
        <w:rPr>
          <w:rFonts w:ascii="Times New Roman" w:hAnsi="Times New Roman"/>
          <w:color w:val="000000"/>
          <w:sz w:val="24"/>
          <w:szCs w:val="24"/>
        </w:rPr>
        <w:t>usunda</w:t>
      </w:r>
      <w:r>
        <w:rPr>
          <w:rFonts w:ascii="Times New Roman" w:hAnsi="Times New Roman"/>
          <w:color w:val="000000"/>
          <w:spacing w:val="5"/>
          <w:sz w:val="24"/>
          <w:szCs w:val="24"/>
        </w:rPr>
        <w:t xml:space="preserve"> </w:t>
      </w:r>
      <w:r>
        <w:rPr>
          <w:rFonts w:ascii="Times New Roman" w:hAnsi="Times New Roman"/>
          <w:color w:val="000000"/>
          <w:sz w:val="24"/>
          <w:szCs w:val="24"/>
        </w:rPr>
        <w:t>ihale ve</w:t>
      </w:r>
      <w:r>
        <w:rPr>
          <w:rFonts w:ascii="Times New Roman" w:hAnsi="Times New Roman"/>
          <w:color w:val="000000"/>
          <w:spacing w:val="2"/>
          <w:sz w:val="24"/>
          <w:szCs w:val="24"/>
        </w:rPr>
        <w:t xml:space="preserve"> </w:t>
      </w:r>
      <w:r>
        <w:rPr>
          <w:rFonts w:ascii="Times New Roman" w:hAnsi="Times New Roman"/>
          <w:color w:val="000000"/>
          <w:sz w:val="24"/>
          <w:szCs w:val="24"/>
        </w:rPr>
        <w:t>d</w:t>
      </w:r>
      <w:r>
        <w:rPr>
          <w:rFonts w:ascii="Times New Roman" w:hAnsi="Times New Roman"/>
          <w:color w:val="000000"/>
          <w:spacing w:val="2"/>
          <w:sz w:val="24"/>
          <w:szCs w:val="24"/>
        </w:rPr>
        <w:t>o</w:t>
      </w:r>
      <w:r>
        <w:rPr>
          <w:rFonts w:ascii="Times New Roman" w:hAnsi="Times New Roman"/>
          <w:color w:val="000000"/>
          <w:spacing w:val="-2"/>
          <w:sz w:val="24"/>
          <w:szCs w:val="24"/>
        </w:rPr>
        <w:t>ğ</w:t>
      </w:r>
      <w:r>
        <w:rPr>
          <w:rFonts w:ascii="Times New Roman" w:hAnsi="Times New Roman"/>
          <w:color w:val="000000"/>
          <w:sz w:val="24"/>
          <w:szCs w:val="24"/>
        </w:rPr>
        <w:t>rud</w:t>
      </w:r>
      <w:r>
        <w:rPr>
          <w:rFonts w:ascii="Times New Roman" w:hAnsi="Times New Roman"/>
          <w:color w:val="000000"/>
          <w:spacing w:val="-2"/>
          <w:sz w:val="24"/>
          <w:szCs w:val="24"/>
        </w:rPr>
        <w:t>a</w:t>
      </w:r>
      <w:r>
        <w:rPr>
          <w:rFonts w:ascii="Times New Roman" w:hAnsi="Times New Roman"/>
          <w:color w:val="000000"/>
          <w:sz w:val="24"/>
          <w:szCs w:val="24"/>
        </w:rPr>
        <w:t>n</w:t>
      </w:r>
      <w:r>
        <w:rPr>
          <w:rFonts w:ascii="Times New Roman" w:hAnsi="Times New Roman"/>
          <w:color w:val="000000"/>
          <w:spacing w:val="3"/>
          <w:sz w:val="24"/>
          <w:szCs w:val="24"/>
        </w:rPr>
        <w:t xml:space="preserve"> </w:t>
      </w:r>
      <w:r>
        <w:rPr>
          <w:rFonts w:ascii="Times New Roman" w:hAnsi="Times New Roman"/>
          <w:color w:val="000000"/>
          <w:sz w:val="24"/>
          <w:szCs w:val="24"/>
        </w:rPr>
        <w:t>temin</w:t>
      </w:r>
      <w:r>
        <w:rPr>
          <w:rFonts w:ascii="Times New Roman" w:hAnsi="Times New Roman"/>
          <w:color w:val="000000"/>
          <w:spacing w:val="6"/>
          <w:sz w:val="24"/>
          <w:szCs w:val="24"/>
        </w:rPr>
        <w:t xml:space="preserve"> </w:t>
      </w:r>
      <w:r>
        <w:rPr>
          <w:rFonts w:ascii="Times New Roman" w:hAnsi="Times New Roman"/>
          <w:color w:val="000000"/>
          <w:spacing w:val="-5"/>
          <w:sz w:val="24"/>
          <w:szCs w:val="24"/>
        </w:rPr>
        <w:t>y</w:t>
      </w:r>
      <w:r>
        <w:rPr>
          <w:rFonts w:ascii="Times New Roman" w:hAnsi="Times New Roman"/>
          <w:color w:val="000000"/>
          <w:sz w:val="24"/>
          <w:szCs w:val="24"/>
        </w:rPr>
        <w:t>ön</w:t>
      </w:r>
      <w:r>
        <w:rPr>
          <w:rFonts w:ascii="Times New Roman" w:hAnsi="Times New Roman"/>
          <w:color w:val="000000"/>
          <w:spacing w:val="3"/>
          <w:sz w:val="24"/>
          <w:szCs w:val="24"/>
        </w:rPr>
        <w:t>t</w:t>
      </w:r>
      <w:r>
        <w:rPr>
          <w:rFonts w:ascii="Times New Roman" w:hAnsi="Times New Roman"/>
          <w:color w:val="000000"/>
          <w:spacing w:val="-1"/>
          <w:sz w:val="24"/>
          <w:szCs w:val="24"/>
        </w:rPr>
        <w:t>e</w:t>
      </w:r>
      <w:r>
        <w:rPr>
          <w:rFonts w:ascii="Times New Roman" w:hAnsi="Times New Roman"/>
          <w:color w:val="000000"/>
          <w:sz w:val="24"/>
          <w:szCs w:val="24"/>
        </w:rPr>
        <w:t>m</w:t>
      </w:r>
      <w:r>
        <w:rPr>
          <w:rFonts w:ascii="Times New Roman" w:hAnsi="Times New Roman"/>
          <w:color w:val="000000"/>
          <w:spacing w:val="3"/>
          <w:sz w:val="24"/>
          <w:szCs w:val="24"/>
        </w:rPr>
        <w:t>i</w:t>
      </w:r>
      <w:r>
        <w:rPr>
          <w:rFonts w:ascii="Times New Roman" w:hAnsi="Times New Roman"/>
          <w:color w:val="000000"/>
          <w:spacing w:val="-5"/>
          <w:sz w:val="24"/>
          <w:szCs w:val="24"/>
        </w:rPr>
        <w:t>y</w:t>
      </w:r>
      <w:r>
        <w:rPr>
          <w:rFonts w:ascii="Times New Roman" w:hAnsi="Times New Roman"/>
          <w:color w:val="000000"/>
          <w:sz w:val="24"/>
          <w:szCs w:val="24"/>
        </w:rPr>
        <w:t>le</w:t>
      </w:r>
      <w:r>
        <w:rPr>
          <w:rFonts w:ascii="Times New Roman" w:hAnsi="Times New Roman"/>
          <w:color w:val="000000"/>
          <w:spacing w:val="2"/>
          <w:sz w:val="24"/>
          <w:szCs w:val="24"/>
        </w:rPr>
        <w:t xml:space="preserve"> </w:t>
      </w:r>
      <w:r>
        <w:rPr>
          <w:rFonts w:ascii="Times New Roman" w:hAnsi="Times New Roman"/>
          <w:color w:val="000000"/>
          <w:sz w:val="24"/>
          <w:szCs w:val="24"/>
        </w:rPr>
        <w:t xml:space="preserve">mal </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1"/>
          <w:sz w:val="24"/>
          <w:szCs w:val="24"/>
        </w:rPr>
        <w:t>ı</w:t>
      </w:r>
      <w:r>
        <w:rPr>
          <w:rFonts w:ascii="Times New Roman" w:hAnsi="Times New Roman"/>
          <w:color w:val="000000"/>
          <w:sz w:val="24"/>
          <w:szCs w:val="24"/>
        </w:rPr>
        <w:t>m</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 xml:space="preserve">rının </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
          <w:sz w:val="24"/>
          <w:szCs w:val="24"/>
        </w:rPr>
        <w:t>ç</w:t>
      </w:r>
      <w:r>
        <w:rPr>
          <w:rFonts w:ascii="Times New Roman" w:hAnsi="Times New Roman"/>
          <w:color w:val="000000"/>
          <w:spacing w:val="-1"/>
          <w:sz w:val="24"/>
          <w:szCs w:val="24"/>
        </w:rPr>
        <w:t>e</w:t>
      </w:r>
      <w:r>
        <w:rPr>
          <w:rFonts w:ascii="Times New Roman" w:hAnsi="Times New Roman"/>
          <w:color w:val="000000"/>
          <w:sz w:val="24"/>
          <w:szCs w:val="24"/>
        </w:rPr>
        <w:t>kleştiri</w:t>
      </w:r>
      <w:r>
        <w:rPr>
          <w:rFonts w:ascii="Times New Roman" w:hAnsi="Times New Roman"/>
          <w:color w:val="000000"/>
          <w:spacing w:val="2"/>
          <w:sz w:val="24"/>
          <w:szCs w:val="24"/>
        </w:rPr>
        <w:t>l</w:t>
      </w:r>
      <w:r>
        <w:rPr>
          <w:rFonts w:ascii="Times New Roman" w:hAnsi="Times New Roman"/>
          <w:color w:val="000000"/>
          <w:sz w:val="24"/>
          <w:szCs w:val="24"/>
        </w:rPr>
        <w:t>mesi,</w:t>
      </w:r>
    </w:p>
    <w:p w14:paraId="5114DED3" w14:textId="77777777" w:rsidR="00811E64" w:rsidRDefault="00811E64" w:rsidP="00811E64">
      <w:pPr>
        <w:widowControl w:val="0"/>
        <w:autoSpaceDE w:val="0"/>
        <w:autoSpaceDN w:val="0"/>
        <w:adjustRightInd w:val="0"/>
        <w:spacing w:after="0" w:line="240" w:lineRule="auto"/>
        <w:ind w:left="100" w:right="83" w:firstLine="566"/>
        <w:jc w:val="both"/>
        <w:rPr>
          <w:rFonts w:ascii="Times New Roman" w:hAnsi="Times New Roman"/>
          <w:color w:val="000000"/>
          <w:sz w:val="24"/>
          <w:szCs w:val="24"/>
        </w:rPr>
      </w:pPr>
      <w:r>
        <w:rPr>
          <w:rFonts w:ascii="Tahoma" w:hAnsi="Tahoma" w:cs="Tahoma"/>
          <w:color w:val="000000"/>
          <w:sz w:val="24"/>
          <w:szCs w:val="24"/>
        </w:rPr>
        <w:t>-</w:t>
      </w:r>
      <w:r>
        <w:rPr>
          <w:rFonts w:ascii="Tahoma" w:hAnsi="Tahoma" w:cs="Tahoma"/>
          <w:color w:val="000000"/>
          <w:spacing w:val="-20"/>
          <w:sz w:val="24"/>
          <w:szCs w:val="24"/>
        </w:rPr>
        <w:t xml:space="preserve"> </w:t>
      </w:r>
      <w:r w:rsidR="00876017">
        <w:rPr>
          <w:rFonts w:ascii="Times New Roman" w:hAnsi="Times New Roman"/>
          <w:color w:val="000000"/>
          <w:sz w:val="24"/>
          <w:szCs w:val="24"/>
        </w:rPr>
        <w:t>Servis</w:t>
      </w:r>
      <w:r>
        <w:rPr>
          <w:rFonts w:ascii="Times New Roman" w:hAnsi="Times New Roman"/>
          <w:color w:val="000000"/>
          <w:sz w:val="24"/>
          <w:szCs w:val="24"/>
        </w:rPr>
        <w:t>,</w:t>
      </w:r>
      <w:r>
        <w:rPr>
          <w:rFonts w:ascii="Times New Roman" w:hAnsi="Times New Roman"/>
          <w:color w:val="000000"/>
          <w:spacing w:val="36"/>
          <w:sz w:val="24"/>
          <w:szCs w:val="24"/>
        </w:rPr>
        <w:t xml:space="preserve"> </w:t>
      </w:r>
      <w:r>
        <w:rPr>
          <w:rFonts w:ascii="Times New Roman" w:hAnsi="Times New Roman"/>
          <w:color w:val="000000"/>
          <w:sz w:val="24"/>
          <w:szCs w:val="24"/>
        </w:rPr>
        <w:t>Ak</w:t>
      </w:r>
      <w:r>
        <w:rPr>
          <w:rFonts w:ascii="Times New Roman" w:hAnsi="Times New Roman"/>
          <w:color w:val="000000"/>
          <w:spacing w:val="-1"/>
          <w:sz w:val="24"/>
          <w:szCs w:val="24"/>
        </w:rPr>
        <w:t>a</w:t>
      </w:r>
      <w:r>
        <w:rPr>
          <w:rFonts w:ascii="Times New Roman" w:hAnsi="Times New Roman"/>
          <w:color w:val="000000"/>
          <w:spacing w:val="4"/>
          <w:sz w:val="24"/>
          <w:szCs w:val="24"/>
        </w:rPr>
        <w:t>r</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z w:val="24"/>
          <w:szCs w:val="24"/>
        </w:rPr>
        <w:t>kı</w:t>
      </w:r>
      <w:r>
        <w:rPr>
          <w:rFonts w:ascii="Times New Roman" w:hAnsi="Times New Roman"/>
          <w:color w:val="000000"/>
          <w:spacing w:val="1"/>
          <w:sz w:val="24"/>
          <w:szCs w:val="24"/>
        </w:rPr>
        <w:t>t</w:t>
      </w:r>
      <w:r w:rsidR="00876017">
        <w:rPr>
          <w:rFonts w:ascii="Times New Roman" w:hAnsi="Times New Roman"/>
          <w:color w:val="000000"/>
          <w:sz w:val="24"/>
          <w:szCs w:val="24"/>
        </w:rPr>
        <w:t>,Kargo,Rektörlük binası makine teçhizat bakım onarım</w:t>
      </w:r>
      <w:r w:rsidR="00EB232A">
        <w:rPr>
          <w:rFonts w:ascii="Times New Roman" w:hAnsi="Times New Roman"/>
          <w:color w:val="000000"/>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z w:val="24"/>
          <w:szCs w:val="24"/>
        </w:rPr>
        <w:t>diş</w:t>
      </w:r>
      <w:r>
        <w:rPr>
          <w:rFonts w:ascii="Times New Roman" w:hAnsi="Times New Roman"/>
          <w:color w:val="000000"/>
          <w:spacing w:val="39"/>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v</w:t>
      </w:r>
      <w:r>
        <w:rPr>
          <w:rFonts w:ascii="Times New Roman" w:hAnsi="Times New Roman"/>
          <w:color w:val="000000"/>
          <w:spacing w:val="-1"/>
          <w:sz w:val="24"/>
          <w:szCs w:val="24"/>
        </w:rPr>
        <w:t>ra</w:t>
      </w:r>
      <w:r>
        <w:rPr>
          <w:rFonts w:ascii="Times New Roman" w:hAnsi="Times New Roman"/>
          <w:color w:val="000000"/>
          <w:sz w:val="24"/>
          <w:szCs w:val="24"/>
        </w:rPr>
        <w:t>kl</w:t>
      </w:r>
      <w:r>
        <w:rPr>
          <w:rFonts w:ascii="Times New Roman" w:hAnsi="Times New Roman"/>
          <w:color w:val="000000"/>
          <w:spacing w:val="2"/>
          <w:sz w:val="24"/>
          <w:szCs w:val="24"/>
        </w:rPr>
        <w:t>a</w:t>
      </w:r>
      <w:r>
        <w:rPr>
          <w:rFonts w:ascii="Times New Roman" w:hAnsi="Times New Roman"/>
          <w:color w:val="000000"/>
          <w:sz w:val="24"/>
          <w:szCs w:val="24"/>
        </w:rPr>
        <w:t>rının</w:t>
      </w:r>
      <w:r>
        <w:rPr>
          <w:rFonts w:ascii="Times New Roman" w:hAnsi="Times New Roman"/>
          <w:color w:val="000000"/>
          <w:spacing w:val="36"/>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pacing w:val="1"/>
          <w:sz w:val="24"/>
          <w:szCs w:val="24"/>
        </w:rPr>
        <w:t>z</w:t>
      </w:r>
      <w:r>
        <w:rPr>
          <w:rFonts w:ascii="Times New Roman" w:hAnsi="Times New Roman"/>
          <w:color w:val="000000"/>
          <w:sz w:val="24"/>
          <w:szCs w:val="24"/>
        </w:rPr>
        <w:t>ırlan</w:t>
      </w:r>
      <w:r>
        <w:rPr>
          <w:rFonts w:ascii="Times New Roman" w:hAnsi="Times New Roman"/>
          <w:color w:val="000000"/>
          <w:spacing w:val="-2"/>
          <w:sz w:val="24"/>
          <w:szCs w:val="24"/>
        </w:rPr>
        <w:t>a</w:t>
      </w:r>
      <w:r>
        <w:rPr>
          <w:rFonts w:ascii="Times New Roman" w:hAnsi="Times New Roman"/>
          <w:color w:val="000000"/>
          <w:spacing w:val="1"/>
          <w:sz w:val="24"/>
          <w:szCs w:val="24"/>
        </w:rPr>
        <w:t>r</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38"/>
          <w:sz w:val="24"/>
          <w:szCs w:val="24"/>
        </w:rPr>
        <w:t xml:space="preserve"> </w:t>
      </w:r>
      <w:r>
        <w:rPr>
          <w:rFonts w:ascii="Times New Roman" w:hAnsi="Times New Roman"/>
          <w:color w:val="000000"/>
          <w:sz w:val="24"/>
          <w:szCs w:val="24"/>
        </w:rPr>
        <w:t>öd</w:t>
      </w:r>
      <w:r>
        <w:rPr>
          <w:rFonts w:ascii="Times New Roman" w:hAnsi="Times New Roman"/>
          <w:color w:val="000000"/>
          <w:spacing w:val="-1"/>
          <w:sz w:val="24"/>
          <w:szCs w:val="24"/>
        </w:rPr>
        <w:t>e</w:t>
      </w:r>
      <w:r>
        <w:rPr>
          <w:rFonts w:ascii="Times New Roman" w:hAnsi="Times New Roman"/>
          <w:color w:val="000000"/>
          <w:sz w:val="24"/>
          <w:szCs w:val="24"/>
        </w:rPr>
        <w:t>m</w:t>
      </w:r>
      <w:r>
        <w:rPr>
          <w:rFonts w:ascii="Times New Roman" w:hAnsi="Times New Roman"/>
          <w:color w:val="000000"/>
          <w:spacing w:val="4"/>
          <w:sz w:val="24"/>
          <w:szCs w:val="24"/>
        </w:rPr>
        <w:t>e</w:t>
      </w:r>
      <w:r>
        <w:rPr>
          <w:rFonts w:ascii="Times New Roman" w:hAnsi="Times New Roman"/>
          <w:color w:val="000000"/>
          <w:spacing w:val="-5"/>
          <w:sz w:val="24"/>
          <w:szCs w:val="24"/>
        </w:rPr>
        <w:t>y</w:t>
      </w:r>
      <w:r>
        <w:rPr>
          <w:rFonts w:ascii="Times New Roman" w:hAnsi="Times New Roman"/>
          <w:color w:val="000000"/>
          <w:sz w:val="24"/>
          <w:szCs w:val="24"/>
        </w:rPr>
        <w:t>e b</w:t>
      </w:r>
      <w:r>
        <w:rPr>
          <w:rFonts w:ascii="Times New Roman" w:hAnsi="Times New Roman"/>
          <w:color w:val="000000"/>
          <w:spacing w:val="-1"/>
          <w:sz w:val="24"/>
          <w:szCs w:val="24"/>
        </w:rPr>
        <w:t>a</w:t>
      </w:r>
      <w:r>
        <w:rPr>
          <w:rFonts w:ascii="Times New Roman" w:hAnsi="Times New Roman"/>
          <w:color w:val="000000"/>
          <w:spacing w:val="-2"/>
          <w:sz w:val="24"/>
          <w:szCs w:val="24"/>
        </w:rPr>
        <w:t>ğ</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z w:val="24"/>
          <w:szCs w:val="24"/>
        </w:rPr>
        <w:t>nması.</w:t>
      </w:r>
    </w:p>
    <w:p w14:paraId="28B51880" w14:textId="77777777" w:rsidR="00811E64" w:rsidRDefault="00811E64" w:rsidP="00811E64">
      <w:pPr>
        <w:widowControl w:val="0"/>
        <w:autoSpaceDE w:val="0"/>
        <w:autoSpaceDN w:val="0"/>
        <w:adjustRightInd w:val="0"/>
        <w:spacing w:before="5" w:after="0" w:line="271" w:lineRule="exact"/>
        <w:ind w:left="100"/>
      </w:pPr>
    </w:p>
    <w:p w14:paraId="4679A3CB" w14:textId="77777777" w:rsidR="00811E64" w:rsidRDefault="00811E64" w:rsidP="00811E64">
      <w:pPr>
        <w:widowControl w:val="0"/>
        <w:autoSpaceDE w:val="0"/>
        <w:autoSpaceDN w:val="0"/>
        <w:adjustRightInd w:val="0"/>
        <w:spacing w:before="5" w:after="0" w:line="271" w:lineRule="exact"/>
        <w:ind w:left="100"/>
      </w:pPr>
    </w:p>
    <w:p w14:paraId="438D6C8D" w14:textId="77777777" w:rsidR="00811E64" w:rsidRDefault="00811E64" w:rsidP="00811E64">
      <w:pPr>
        <w:widowControl w:val="0"/>
        <w:autoSpaceDE w:val="0"/>
        <w:autoSpaceDN w:val="0"/>
        <w:adjustRightInd w:val="0"/>
        <w:spacing w:before="5" w:after="0" w:line="271" w:lineRule="exact"/>
        <w:ind w:left="100"/>
      </w:pPr>
    </w:p>
    <w:p w14:paraId="238A33D8" w14:textId="77777777" w:rsidR="00D66E68" w:rsidRDefault="002A6AB6" w:rsidP="0067704D">
      <w:pPr>
        <w:pStyle w:val="ListeParagraf"/>
        <w:keepNext/>
        <w:numPr>
          <w:ilvl w:val="1"/>
          <w:numId w:val="37"/>
        </w:numPr>
        <w:spacing w:before="240" w:after="60" w:line="240" w:lineRule="auto"/>
        <w:jc w:val="both"/>
        <w:outlineLvl w:val="3"/>
        <w:rPr>
          <w:ins w:id="313" w:author="Windows Kullanıcısı" w:date="2019-01-21T13:32:00Z"/>
          <w:rFonts w:ascii="Times New Roman" w:hAnsi="Times New Roman"/>
          <w:b/>
          <w:color w:val="7030A0"/>
          <w:sz w:val="24"/>
          <w:szCs w:val="24"/>
          <w:lang w:eastAsia="ko-KR"/>
        </w:rPr>
      </w:pPr>
      <w:ins w:id="314" w:author="Windows Kullanıcısı" w:date="2019-01-21T13:30:00Z">
        <w:r w:rsidRPr="0067704D">
          <w:rPr>
            <w:rFonts w:ascii="Times New Roman" w:hAnsi="Times New Roman"/>
            <w:b/>
            <w:color w:val="7030A0"/>
            <w:sz w:val="24"/>
            <w:szCs w:val="24"/>
            <w:lang w:eastAsia="ko-KR"/>
          </w:rPr>
          <w:t>Satınalma Birim</w:t>
        </w:r>
        <w:r w:rsidR="00D66E68">
          <w:rPr>
            <w:rFonts w:ascii="Times New Roman" w:hAnsi="Times New Roman"/>
            <w:b/>
            <w:color w:val="7030A0"/>
            <w:sz w:val="24"/>
            <w:szCs w:val="24"/>
            <w:lang w:eastAsia="ko-KR"/>
          </w:rPr>
          <w:t>i</w:t>
        </w:r>
      </w:ins>
    </w:p>
    <w:p w14:paraId="07F3980D" w14:textId="77777777" w:rsidR="00D66E68" w:rsidRPr="00D97D42" w:rsidRDefault="00D66E68" w:rsidP="00D66E68">
      <w:pPr>
        <w:numPr>
          <w:ilvl w:val="0"/>
          <w:numId w:val="37"/>
        </w:numPr>
        <w:spacing w:before="100" w:beforeAutospacing="1" w:after="100" w:afterAutospacing="1" w:line="360" w:lineRule="atLeast"/>
        <w:rPr>
          <w:ins w:id="315" w:author="Windows Kullanıcısı" w:date="2019-01-21T13:33:00Z"/>
          <w:rFonts w:ascii="Times New Roman" w:eastAsia="Times New Roman" w:hAnsi="Times New Roman" w:cs="Times New Roman"/>
          <w:sz w:val="24"/>
          <w:szCs w:val="24"/>
          <w:lang w:eastAsia="tr-TR"/>
        </w:rPr>
      </w:pPr>
      <w:ins w:id="316" w:author="Windows Kullanıcısı" w:date="2019-01-21T13:33:00Z">
        <w:r w:rsidRPr="00D97D42">
          <w:rPr>
            <w:rFonts w:ascii="Times New Roman" w:eastAsia="Times New Roman" w:hAnsi="Times New Roman" w:cs="Times New Roman"/>
            <w:sz w:val="24"/>
            <w:szCs w:val="24"/>
            <w:lang w:eastAsia="tr-TR"/>
          </w:rPr>
          <w:t xml:space="preserve">Rektörlük Makamından ve Birimlerden gelen evrakların kayıtlarının yapılması, </w:t>
        </w:r>
      </w:ins>
    </w:p>
    <w:p w14:paraId="271CCF24" w14:textId="77777777" w:rsidR="00D66E68" w:rsidRPr="00D97D42" w:rsidRDefault="00D66E68" w:rsidP="00D66E68">
      <w:pPr>
        <w:numPr>
          <w:ilvl w:val="0"/>
          <w:numId w:val="37"/>
        </w:numPr>
        <w:spacing w:before="100" w:beforeAutospacing="1" w:after="100" w:afterAutospacing="1" w:line="360" w:lineRule="atLeast"/>
        <w:rPr>
          <w:ins w:id="317" w:author="Windows Kullanıcısı" w:date="2019-01-21T13:33:00Z"/>
          <w:rFonts w:ascii="Times New Roman" w:eastAsia="Times New Roman" w:hAnsi="Times New Roman" w:cs="Times New Roman"/>
          <w:sz w:val="24"/>
          <w:szCs w:val="24"/>
          <w:lang w:eastAsia="tr-TR"/>
        </w:rPr>
      </w:pPr>
      <w:ins w:id="318" w:author="Windows Kullanıcısı" w:date="2019-01-21T13:33:00Z">
        <w:r w:rsidRPr="00D97D42">
          <w:rPr>
            <w:rFonts w:ascii="Times New Roman" w:eastAsia="Times New Roman" w:hAnsi="Times New Roman" w:cs="Times New Roman"/>
            <w:sz w:val="24"/>
            <w:szCs w:val="24"/>
            <w:lang w:eastAsia="tr-TR"/>
          </w:rPr>
          <w:t xml:space="preserve">Daire Başkanlığı’na ait yazışmalar, </w:t>
        </w:r>
      </w:ins>
    </w:p>
    <w:p w14:paraId="17435632" w14:textId="77777777" w:rsidR="00D66E68" w:rsidRPr="00D97D42" w:rsidRDefault="00D66E68" w:rsidP="00D66E68">
      <w:pPr>
        <w:numPr>
          <w:ilvl w:val="0"/>
          <w:numId w:val="37"/>
        </w:numPr>
        <w:spacing w:before="100" w:beforeAutospacing="1" w:after="100" w:afterAutospacing="1" w:line="360" w:lineRule="atLeast"/>
        <w:rPr>
          <w:ins w:id="319" w:author="Windows Kullanıcısı" w:date="2019-01-21T13:33:00Z"/>
          <w:rFonts w:ascii="Times New Roman" w:eastAsia="Times New Roman" w:hAnsi="Times New Roman" w:cs="Times New Roman"/>
          <w:sz w:val="24"/>
          <w:szCs w:val="24"/>
          <w:lang w:eastAsia="tr-TR"/>
        </w:rPr>
      </w:pPr>
      <w:ins w:id="320" w:author="Windows Kullanıcısı" w:date="2019-01-21T13:33:00Z">
        <w:r w:rsidRPr="00D97D42">
          <w:rPr>
            <w:rFonts w:ascii="Times New Roman" w:eastAsia="Times New Roman" w:hAnsi="Times New Roman" w:cs="Times New Roman"/>
            <w:sz w:val="24"/>
            <w:szCs w:val="24"/>
            <w:lang w:eastAsia="tr-TR"/>
          </w:rPr>
          <w:t xml:space="preserve">Periyodik bakımı gerekli olan tüm sistem ve cihazların bakım sözleşmelerinin yapılması, </w:t>
        </w:r>
      </w:ins>
    </w:p>
    <w:p w14:paraId="0D4E85E6" w14:textId="77777777" w:rsidR="00D66E68" w:rsidRPr="00D97D42" w:rsidRDefault="00D66E68" w:rsidP="00D66E68">
      <w:pPr>
        <w:numPr>
          <w:ilvl w:val="0"/>
          <w:numId w:val="37"/>
        </w:numPr>
        <w:spacing w:before="100" w:beforeAutospacing="1" w:after="100" w:afterAutospacing="1" w:line="360" w:lineRule="atLeast"/>
        <w:rPr>
          <w:ins w:id="321" w:author="Windows Kullanıcısı" w:date="2019-01-21T13:33:00Z"/>
          <w:rFonts w:ascii="Times New Roman" w:eastAsia="Times New Roman" w:hAnsi="Times New Roman" w:cs="Times New Roman"/>
          <w:sz w:val="24"/>
          <w:szCs w:val="24"/>
          <w:lang w:eastAsia="tr-TR"/>
        </w:rPr>
      </w:pPr>
      <w:ins w:id="322" w:author="Windows Kullanıcısı" w:date="2019-01-21T13:33:00Z">
        <w:r w:rsidRPr="00D97D42">
          <w:rPr>
            <w:rFonts w:ascii="Times New Roman" w:eastAsia="Times New Roman" w:hAnsi="Times New Roman" w:cs="Times New Roman"/>
            <w:sz w:val="24"/>
            <w:szCs w:val="24"/>
            <w:lang w:eastAsia="tr-TR"/>
          </w:rPr>
          <w:t xml:space="preserve">Rektörlük Makamı’nın ve Daire Başkanlıkları ile Rektörlüğe bağlı bölümlerin sarf ve demirbaş malzeme ihtiyaçlarının mevzuata uygun olarak sağlanması, </w:t>
        </w:r>
      </w:ins>
    </w:p>
    <w:p w14:paraId="187371D8" w14:textId="77777777" w:rsidR="00D66E68" w:rsidRPr="00D97D42" w:rsidRDefault="00D66E68" w:rsidP="00D66E68">
      <w:pPr>
        <w:numPr>
          <w:ilvl w:val="0"/>
          <w:numId w:val="37"/>
        </w:numPr>
        <w:spacing w:before="100" w:beforeAutospacing="1" w:after="100" w:afterAutospacing="1" w:line="360" w:lineRule="atLeast"/>
        <w:rPr>
          <w:ins w:id="323" w:author="Windows Kullanıcısı" w:date="2019-01-21T13:33:00Z"/>
          <w:rFonts w:ascii="Times New Roman" w:eastAsia="Times New Roman" w:hAnsi="Times New Roman" w:cs="Times New Roman"/>
          <w:sz w:val="24"/>
          <w:szCs w:val="24"/>
          <w:lang w:eastAsia="tr-TR"/>
        </w:rPr>
      </w:pPr>
      <w:ins w:id="324" w:author="Windows Kullanıcısı" w:date="2019-01-21T13:33:00Z">
        <w:r w:rsidRPr="00D97D42">
          <w:rPr>
            <w:rFonts w:ascii="Times New Roman" w:eastAsia="Times New Roman" w:hAnsi="Times New Roman" w:cs="Times New Roman"/>
            <w:sz w:val="24"/>
            <w:szCs w:val="24"/>
            <w:lang w:eastAsia="tr-TR"/>
          </w:rPr>
          <w:t xml:space="preserve">4734 Sayılı Kamu İhale Kanunu’na uygun olarak, satın alma ile ilgili gerekli inceleme ve çalışmaları yapmak, </w:t>
        </w:r>
      </w:ins>
    </w:p>
    <w:p w14:paraId="1FE3222B" w14:textId="77777777" w:rsidR="00D66E68" w:rsidRPr="00D97D42" w:rsidRDefault="00D66E68" w:rsidP="00D66E68">
      <w:pPr>
        <w:numPr>
          <w:ilvl w:val="0"/>
          <w:numId w:val="37"/>
        </w:numPr>
        <w:spacing w:before="100" w:beforeAutospacing="1" w:after="100" w:afterAutospacing="1" w:line="360" w:lineRule="atLeast"/>
        <w:rPr>
          <w:ins w:id="325" w:author="Windows Kullanıcısı" w:date="2019-01-21T13:33:00Z"/>
          <w:rFonts w:ascii="Times New Roman" w:eastAsia="Times New Roman" w:hAnsi="Times New Roman" w:cs="Times New Roman"/>
          <w:sz w:val="24"/>
          <w:szCs w:val="24"/>
          <w:lang w:eastAsia="tr-TR"/>
        </w:rPr>
      </w:pPr>
      <w:ins w:id="326" w:author="Windows Kullanıcısı" w:date="2019-01-21T13:33:00Z">
        <w:r w:rsidRPr="00D97D42">
          <w:rPr>
            <w:rFonts w:ascii="Times New Roman" w:eastAsia="Times New Roman" w:hAnsi="Times New Roman" w:cs="Times New Roman"/>
            <w:sz w:val="24"/>
            <w:szCs w:val="24"/>
            <w:lang w:eastAsia="tr-TR"/>
          </w:rPr>
          <w:t xml:space="preserve">Maliye Bakanlığı’nın her bütçe yılında açıkladığı parasal sınırlara göre ihale usullerinin gerçekleşmesini sağlamak, </w:t>
        </w:r>
      </w:ins>
    </w:p>
    <w:p w14:paraId="67A29606" w14:textId="77777777" w:rsidR="00D66E68" w:rsidRPr="00D97D42" w:rsidRDefault="00D66E68" w:rsidP="00D66E68">
      <w:pPr>
        <w:numPr>
          <w:ilvl w:val="0"/>
          <w:numId w:val="37"/>
        </w:numPr>
        <w:spacing w:before="100" w:beforeAutospacing="1" w:after="100" w:afterAutospacing="1" w:line="360" w:lineRule="atLeast"/>
        <w:rPr>
          <w:ins w:id="327" w:author="Windows Kullanıcısı" w:date="2019-01-21T13:33:00Z"/>
          <w:rFonts w:ascii="Times New Roman" w:eastAsia="Times New Roman" w:hAnsi="Times New Roman" w:cs="Times New Roman"/>
          <w:sz w:val="24"/>
          <w:szCs w:val="24"/>
          <w:lang w:eastAsia="tr-TR"/>
        </w:rPr>
      </w:pPr>
      <w:ins w:id="328" w:author="Windows Kullanıcısı" w:date="2019-01-21T13:33:00Z">
        <w:r w:rsidRPr="00D97D42">
          <w:rPr>
            <w:rFonts w:ascii="Times New Roman" w:eastAsia="Times New Roman" w:hAnsi="Times New Roman" w:cs="Times New Roman"/>
            <w:sz w:val="24"/>
            <w:szCs w:val="24"/>
            <w:lang w:eastAsia="tr-TR"/>
          </w:rPr>
          <w:t xml:space="preserve">Memurların Öğle Yemeğine Yardım, Mahkeme Kararları, Emekli Sandığına yapılan ödemelerin (Emekli İkramiyesi, Makam - Temsil - Görev Tazminatı ve Yönetim Giderlerine Katılma Payı), Uluslararası Kuruluşların Üyelik Aidatlarının tahakkuklarını yaparak ödemeye hazırlamak. </w:t>
        </w:r>
      </w:ins>
    </w:p>
    <w:p w14:paraId="63624C2E" w14:textId="77777777" w:rsidR="00D66E68" w:rsidRPr="00D97D42" w:rsidRDefault="00D66E68" w:rsidP="00D66E68">
      <w:pPr>
        <w:numPr>
          <w:ilvl w:val="0"/>
          <w:numId w:val="37"/>
        </w:numPr>
        <w:spacing w:before="100" w:beforeAutospacing="1" w:after="100" w:afterAutospacing="1" w:line="360" w:lineRule="atLeast"/>
        <w:rPr>
          <w:ins w:id="329" w:author="Windows Kullanıcısı" w:date="2019-01-21T13:33:00Z"/>
          <w:rFonts w:ascii="Times New Roman" w:eastAsia="Times New Roman" w:hAnsi="Times New Roman" w:cs="Times New Roman"/>
          <w:sz w:val="24"/>
          <w:szCs w:val="24"/>
          <w:lang w:eastAsia="tr-TR"/>
        </w:rPr>
      </w:pPr>
      <w:ins w:id="330" w:author="Windows Kullanıcısı" w:date="2019-01-21T13:33:00Z">
        <w:r w:rsidRPr="00D97D42">
          <w:rPr>
            <w:rFonts w:ascii="Times New Roman" w:eastAsia="Times New Roman" w:hAnsi="Times New Roman" w:cs="Times New Roman"/>
            <w:sz w:val="24"/>
            <w:szCs w:val="24"/>
            <w:lang w:eastAsia="tr-TR"/>
          </w:rPr>
          <w:t xml:space="preserve">Maliye Bakanlığı’nın yayınladığı Bütçe Hazırlama Rehberi doğrultusunda bünyesinde bulunan şube müdürleri ile koordineli olarak ve Strateji Geliştirme Daire Başkanlığı’nın belirlediği ödenek sınırları çerçevesinde bütçe tekliflerini hazırlamak. </w:t>
        </w:r>
      </w:ins>
    </w:p>
    <w:p w14:paraId="4D115F0C" w14:textId="77777777" w:rsidR="00D66E68" w:rsidRDefault="00D66E68" w:rsidP="00BD5D89">
      <w:pPr>
        <w:numPr>
          <w:ilvl w:val="0"/>
          <w:numId w:val="37"/>
        </w:numPr>
        <w:spacing w:before="100" w:beforeAutospacing="1" w:after="100" w:afterAutospacing="1" w:line="360" w:lineRule="atLeast"/>
        <w:rPr>
          <w:ins w:id="331" w:author="Windows Kullanıcısı" w:date="2019-01-21T13:33:00Z"/>
          <w:rFonts w:ascii="Times New Roman" w:eastAsia="Times New Roman" w:hAnsi="Times New Roman" w:cs="Times New Roman"/>
          <w:sz w:val="24"/>
          <w:szCs w:val="24"/>
          <w:lang w:eastAsia="tr-TR"/>
        </w:rPr>
      </w:pPr>
      <w:ins w:id="332" w:author="Windows Kullanıcısı" w:date="2019-01-21T13:33:00Z">
        <w:r w:rsidRPr="00D97D42">
          <w:rPr>
            <w:rFonts w:ascii="Times New Roman" w:eastAsia="Times New Roman" w:hAnsi="Times New Roman" w:cs="Times New Roman"/>
            <w:sz w:val="24"/>
            <w:szCs w:val="24"/>
            <w:lang w:eastAsia="tr-TR"/>
          </w:rPr>
          <w:t xml:space="preserve">Üniversitemiz birimlerinin gelecek mali yıl hazırlıklarını başlatmak. </w:t>
        </w:r>
      </w:ins>
    </w:p>
    <w:p w14:paraId="2E781D23" w14:textId="77777777" w:rsidR="00D66E68" w:rsidRPr="00BD5D89" w:rsidRDefault="00D66E68" w:rsidP="00BD5D89">
      <w:pPr>
        <w:numPr>
          <w:ilvl w:val="0"/>
          <w:numId w:val="37"/>
        </w:numPr>
        <w:spacing w:before="100" w:beforeAutospacing="1" w:after="100" w:afterAutospacing="1" w:line="360" w:lineRule="atLeast"/>
        <w:rPr>
          <w:ins w:id="333" w:author="Windows Kullanıcısı" w:date="2019-01-21T13:32:00Z"/>
          <w:rFonts w:ascii="Times New Roman" w:eastAsia="Times New Roman" w:hAnsi="Times New Roman" w:cs="Times New Roman"/>
          <w:sz w:val="24"/>
          <w:szCs w:val="24"/>
          <w:lang w:eastAsia="tr-TR"/>
        </w:rPr>
      </w:pPr>
      <w:ins w:id="334" w:author="Windows Kullanıcısı" w:date="2019-01-21T13:33:00Z">
        <w:r>
          <w:rPr>
            <w:rFonts w:ascii="Times New Roman" w:eastAsia="Times New Roman" w:hAnsi="Times New Roman" w:cs="Times New Roman"/>
            <w:sz w:val="24"/>
            <w:szCs w:val="24"/>
            <w:lang w:eastAsia="tr-TR"/>
          </w:rPr>
          <w:t>B</w:t>
        </w:r>
        <w:r w:rsidRPr="00D66E68">
          <w:rPr>
            <w:rFonts w:ascii="Times New Roman" w:eastAsia="Times New Roman" w:hAnsi="Times New Roman" w:cs="Times New Roman"/>
            <w:sz w:val="24"/>
            <w:szCs w:val="24"/>
            <w:lang w:eastAsia="tr-TR"/>
          </w:rPr>
          <w:t>ütçe imkanlarının en iyi şekilde kullanılmasını sağlamak,</w:t>
        </w:r>
      </w:ins>
    </w:p>
    <w:p w14:paraId="51029005" w14:textId="59AC164F" w:rsidR="00D66E68" w:rsidRPr="00BD5D89" w:rsidRDefault="00D66E68" w:rsidP="00BD5D89">
      <w:pPr>
        <w:keepNext/>
        <w:spacing w:before="240" w:after="60" w:line="240" w:lineRule="auto"/>
        <w:ind w:left="850"/>
        <w:jc w:val="both"/>
        <w:outlineLvl w:val="3"/>
        <w:rPr>
          <w:rFonts w:ascii="Times New Roman" w:hAnsi="Times New Roman"/>
          <w:b/>
          <w:color w:val="7030A0"/>
          <w:sz w:val="24"/>
          <w:szCs w:val="24"/>
          <w:lang w:eastAsia="ko-KR"/>
        </w:rPr>
      </w:pPr>
      <w:ins w:id="335" w:author="Windows Kullanıcısı" w:date="2019-01-21T13:35:00Z">
        <w:r w:rsidRPr="00BD5D89">
          <w:rPr>
            <w:rFonts w:ascii="Times New Roman" w:hAnsi="Times New Roman"/>
            <w:b/>
            <w:bCs/>
            <w:color w:val="7030A0"/>
            <w:sz w:val="24"/>
            <w:szCs w:val="24"/>
          </w:rPr>
          <w:t>1.</w:t>
        </w:r>
      </w:ins>
      <w:r w:rsidRPr="00BD5D89">
        <w:rPr>
          <w:rFonts w:ascii="Times New Roman" w:hAnsi="Times New Roman"/>
          <w:b/>
          <w:bCs/>
          <w:color w:val="7030A0"/>
          <w:sz w:val="24"/>
          <w:szCs w:val="24"/>
        </w:rPr>
        <w:t>2</w:t>
      </w:r>
      <w:r w:rsidRPr="00BD5D89">
        <w:rPr>
          <w:rFonts w:ascii="Times New Roman" w:hAnsi="Times New Roman"/>
          <w:b/>
          <w:color w:val="7030A0"/>
          <w:sz w:val="24"/>
          <w:szCs w:val="24"/>
          <w:lang w:eastAsia="ko-KR"/>
        </w:rPr>
        <w:t xml:space="preserve"> </w:t>
      </w:r>
      <w:r>
        <w:rPr>
          <w:rFonts w:ascii="Times New Roman" w:hAnsi="Times New Roman"/>
          <w:b/>
          <w:color w:val="7030A0"/>
          <w:sz w:val="24"/>
          <w:szCs w:val="24"/>
          <w:lang w:eastAsia="ko-KR"/>
        </w:rPr>
        <w:t>Taşınır Kontrol Birimi</w:t>
      </w:r>
    </w:p>
    <w:p w14:paraId="6A5BF485" w14:textId="77777777" w:rsidR="00811E64" w:rsidDel="00D66E68" w:rsidRDefault="00811E64" w:rsidP="00811E64">
      <w:pPr>
        <w:widowControl w:val="0"/>
        <w:autoSpaceDE w:val="0"/>
        <w:autoSpaceDN w:val="0"/>
        <w:adjustRightInd w:val="0"/>
        <w:spacing w:before="5" w:after="0" w:line="271" w:lineRule="exact"/>
        <w:ind w:left="100"/>
        <w:rPr>
          <w:del w:id="336" w:author="Windows Kullanıcısı" w:date="2019-01-21T13:37:00Z"/>
          <w:rFonts w:ascii="Times New Roman" w:hAnsi="Times New Roman"/>
          <w:b/>
          <w:bCs/>
          <w:color w:val="000000"/>
          <w:spacing w:val="-1"/>
          <w:sz w:val="24"/>
          <w:szCs w:val="24"/>
        </w:rPr>
      </w:pPr>
    </w:p>
    <w:p w14:paraId="64C070F3" w14:textId="77777777" w:rsidR="00D66E68" w:rsidRPr="00D97D42" w:rsidRDefault="00D66E68" w:rsidP="00D66E68">
      <w:pPr>
        <w:numPr>
          <w:ilvl w:val="0"/>
          <w:numId w:val="43"/>
        </w:numPr>
        <w:spacing w:before="100" w:beforeAutospacing="1" w:after="100" w:afterAutospacing="1" w:line="360" w:lineRule="atLeast"/>
        <w:rPr>
          <w:ins w:id="337" w:author="Windows Kullanıcısı" w:date="2019-01-21T13:36:00Z"/>
          <w:rFonts w:ascii="Times New Roman" w:eastAsia="Times New Roman" w:hAnsi="Times New Roman" w:cs="Times New Roman"/>
          <w:sz w:val="24"/>
          <w:szCs w:val="24"/>
          <w:lang w:eastAsia="tr-TR"/>
        </w:rPr>
      </w:pPr>
      <w:ins w:id="338" w:author="Windows Kullanıcısı" w:date="2019-01-21T13:36:00Z">
        <w:r w:rsidRPr="00D97D42">
          <w:rPr>
            <w:rFonts w:ascii="Times New Roman" w:eastAsia="Times New Roman" w:hAnsi="Times New Roman" w:cs="Times New Roman"/>
            <w:sz w:val="24"/>
            <w:szCs w:val="24"/>
            <w:lang w:eastAsia="tr-TR"/>
          </w:rPr>
          <w:t xml:space="preserve">Satın alınan demirbaş ve müstehlik malzemelerin muhafaza edilmesi ve talep eden birimlere tesliminin sağlanması, </w:t>
        </w:r>
      </w:ins>
    </w:p>
    <w:p w14:paraId="45BA03ED" w14:textId="77777777" w:rsidR="00D66E68" w:rsidRPr="00D97D42" w:rsidRDefault="00D66E68" w:rsidP="00D66E68">
      <w:pPr>
        <w:numPr>
          <w:ilvl w:val="0"/>
          <w:numId w:val="43"/>
        </w:numPr>
        <w:spacing w:before="100" w:beforeAutospacing="1" w:after="100" w:afterAutospacing="1" w:line="360" w:lineRule="atLeast"/>
        <w:rPr>
          <w:ins w:id="339" w:author="Windows Kullanıcısı" w:date="2019-01-21T13:36:00Z"/>
          <w:rFonts w:ascii="Times New Roman" w:eastAsia="Times New Roman" w:hAnsi="Times New Roman" w:cs="Times New Roman"/>
          <w:sz w:val="24"/>
          <w:szCs w:val="24"/>
          <w:lang w:eastAsia="tr-TR"/>
        </w:rPr>
      </w:pPr>
      <w:ins w:id="340" w:author="Windows Kullanıcısı" w:date="2019-01-21T13:36:00Z">
        <w:r w:rsidRPr="00D97D42">
          <w:rPr>
            <w:rFonts w:ascii="Times New Roman" w:eastAsia="Times New Roman" w:hAnsi="Times New Roman" w:cs="Times New Roman"/>
            <w:sz w:val="24"/>
            <w:szCs w:val="24"/>
            <w:lang w:eastAsia="tr-TR"/>
          </w:rPr>
          <w:t xml:space="preserve">Taşınır işlem fişlerinin düzenlenmesi, </w:t>
        </w:r>
      </w:ins>
    </w:p>
    <w:p w14:paraId="0C357949" w14:textId="77777777" w:rsidR="00D66E68" w:rsidRPr="00D97D42" w:rsidRDefault="00D66E68" w:rsidP="00D66E68">
      <w:pPr>
        <w:numPr>
          <w:ilvl w:val="0"/>
          <w:numId w:val="43"/>
        </w:numPr>
        <w:spacing w:before="100" w:beforeAutospacing="1" w:after="100" w:afterAutospacing="1" w:line="360" w:lineRule="atLeast"/>
        <w:rPr>
          <w:ins w:id="341" w:author="Windows Kullanıcısı" w:date="2019-01-21T13:36:00Z"/>
          <w:rFonts w:ascii="Times New Roman" w:eastAsia="Times New Roman" w:hAnsi="Times New Roman" w:cs="Times New Roman"/>
          <w:sz w:val="24"/>
          <w:szCs w:val="24"/>
          <w:lang w:eastAsia="tr-TR"/>
        </w:rPr>
      </w:pPr>
      <w:ins w:id="342" w:author="Windows Kullanıcısı" w:date="2019-01-21T13:36:00Z">
        <w:r w:rsidRPr="00D97D42">
          <w:rPr>
            <w:rFonts w:ascii="Times New Roman" w:eastAsia="Times New Roman" w:hAnsi="Times New Roman" w:cs="Times New Roman"/>
            <w:sz w:val="24"/>
            <w:szCs w:val="24"/>
            <w:lang w:eastAsia="tr-TR"/>
          </w:rPr>
          <w:t xml:space="preserve">Demirbaş ve müstehlik malzemelerin yıl sonu sayım, düşüm ve dökümünün yapılması, </w:t>
        </w:r>
      </w:ins>
    </w:p>
    <w:p w14:paraId="7A7AA55B" w14:textId="77777777" w:rsidR="00D66E68" w:rsidRPr="00D97D42" w:rsidRDefault="00D66E68" w:rsidP="00D66E68">
      <w:pPr>
        <w:numPr>
          <w:ilvl w:val="0"/>
          <w:numId w:val="43"/>
        </w:numPr>
        <w:spacing w:before="100" w:beforeAutospacing="1" w:after="100" w:afterAutospacing="1" w:line="360" w:lineRule="atLeast"/>
        <w:rPr>
          <w:ins w:id="343" w:author="Windows Kullanıcısı" w:date="2019-01-21T13:36:00Z"/>
          <w:rFonts w:ascii="Times New Roman" w:eastAsia="Times New Roman" w:hAnsi="Times New Roman" w:cs="Times New Roman"/>
          <w:sz w:val="24"/>
          <w:szCs w:val="24"/>
          <w:lang w:eastAsia="tr-TR"/>
        </w:rPr>
      </w:pPr>
      <w:ins w:id="344" w:author="Windows Kullanıcısı" w:date="2019-01-21T13:36:00Z">
        <w:r w:rsidRPr="00D97D42">
          <w:rPr>
            <w:rFonts w:ascii="Times New Roman" w:eastAsia="Times New Roman" w:hAnsi="Times New Roman" w:cs="Times New Roman"/>
            <w:sz w:val="24"/>
            <w:szCs w:val="24"/>
            <w:lang w:eastAsia="tr-TR"/>
          </w:rPr>
          <w:lastRenderedPageBreak/>
          <w:t xml:space="preserve">Demirbaş kayıtlarının tutulması, </w:t>
        </w:r>
      </w:ins>
    </w:p>
    <w:p w14:paraId="4E268AF8" w14:textId="77777777" w:rsidR="00D66E68" w:rsidRPr="00D97D42" w:rsidRDefault="00D66E68" w:rsidP="00D66E68">
      <w:pPr>
        <w:numPr>
          <w:ilvl w:val="0"/>
          <w:numId w:val="43"/>
        </w:numPr>
        <w:spacing w:before="100" w:beforeAutospacing="1" w:after="100" w:afterAutospacing="1" w:line="360" w:lineRule="atLeast"/>
        <w:rPr>
          <w:ins w:id="345" w:author="Windows Kullanıcısı" w:date="2019-01-21T13:36:00Z"/>
          <w:rFonts w:ascii="Times New Roman" w:eastAsia="Times New Roman" w:hAnsi="Times New Roman" w:cs="Times New Roman"/>
          <w:sz w:val="24"/>
          <w:szCs w:val="24"/>
          <w:lang w:eastAsia="tr-TR"/>
        </w:rPr>
      </w:pPr>
      <w:ins w:id="346" w:author="Windows Kullanıcısı" w:date="2019-01-21T13:36:00Z">
        <w:r w:rsidRPr="00D97D42">
          <w:rPr>
            <w:rFonts w:ascii="Times New Roman" w:eastAsia="Times New Roman" w:hAnsi="Times New Roman" w:cs="Times New Roman"/>
            <w:sz w:val="24"/>
            <w:szCs w:val="24"/>
            <w:lang w:eastAsia="tr-TR"/>
          </w:rPr>
          <w:t xml:space="preserve">Yıl sonunda depo sayımı ve ilgili icmallerin Taşınır Konsolide yetkilisi Strateji Daire Başkanlığına gönderilmek üzere, demirbaş ve sarf malzemeleri cetvellerinin çıkarılmasını sağlamak, </w:t>
        </w:r>
      </w:ins>
    </w:p>
    <w:p w14:paraId="37AE3020" w14:textId="77777777" w:rsidR="00D66E68" w:rsidRPr="00D97D42" w:rsidRDefault="00D66E68" w:rsidP="00D66E68">
      <w:pPr>
        <w:numPr>
          <w:ilvl w:val="0"/>
          <w:numId w:val="43"/>
        </w:numPr>
        <w:spacing w:before="100" w:beforeAutospacing="1" w:after="100" w:afterAutospacing="1" w:line="360" w:lineRule="atLeast"/>
        <w:rPr>
          <w:ins w:id="347" w:author="Windows Kullanıcısı" w:date="2019-01-21T13:36:00Z"/>
          <w:rFonts w:ascii="Times New Roman" w:eastAsia="Times New Roman" w:hAnsi="Times New Roman" w:cs="Times New Roman"/>
          <w:sz w:val="24"/>
          <w:szCs w:val="24"/>
          <w:lang w:eastAsia="tr-TR"/>
        </w:rPr>
      </w:pPr>
      <w:ins w:id="348" w:author="Windows Kullanıcısı" w:date="2019-01-21T13:36:00Z">
        <w:r w:rsidRPr="00D97D42">
          <w:rPr>
            <w:rFonts w:ascii="Times New Roman" w:eastAsia="Times New Roman" w:hAnsi="Times New Roman" w:cs="Times New Roman"/>
            <w:sz w:val="24"/>
            <w:szCs w:val="24"/>
            <w:lang w:eastAsia="tr-TR"/>
          </w:rPr>
          <w:t xml:space="preserve">İdari personelin giyim cetvellerinin çıkartılması, </w:t>
        </w:r>
      </w:ins>
    </w:p>
    <w:p w14:paraId="307901E9" w14:textId="77777777" w:rsidR="00D66E68" w:rsidRPr="00D97D42" w:rsidRDefault="00D66E68" w:rsidP="00D66E68">
      <w:pPr>
        <w:numPr>
          <w:ilvl w:val="0"/>
          <w:numId w:val="43"/>
        </w:numPr>
        <w:spacing w:before="100" w:beforeAutospacing="1" w:after="100" w:afterAutospacing="1" w:line="360" w:lineRule="atLeast"/>
        <w:rPr>
          <w:ins w:id="349" w:author="Windows Kullanıcısı" w:date="2019-01-21T13:36:00Z"/>
          <w:rFonts w:ascii="Times New Roman" w:eastAsia="Times New Roman" w:hAnsi="Times New Roman" w:cs="Times New Roman"/>
          <w:sz w:val="24"/>
          <w:szCs w:val="24"/>
          <w:lang w:eastAsia="tr-TR"/>
        </w:rPr>
      </w:pPr>
      <w:ins w:id="350" w:author="Windows Kullanıcısı" w:date="2019-01-21T13:36:00Z">
        <w:r w:rsidRPr="00D97D42">
          <w:rPr>
            <w:rFonts w:ascii="Times New Roman" w:eastAsia="Times New Roman" w:hAnsi="Times New Roman" w:cs="Times New Roman"/>
            <w:sz w:val="24"/>
            <w:szCs w:val="24"/>
            <w:lang w:eastAsia="tr-TR"/>
          </w:rPr>
          <w:t xml:space="preserve">Tüm Ambar işlemlerinin yürütülmesi, giriş ve çıkış fişlerinin düzenlenmesi işlemleri. </w:t>
        </w:r>
      </w:ins>
    </w:p>
    <w:p w14:paraId="2D4B09A8" w14:textId="77777777" w:rsidR="00811E64" w:rsidDel="00D66E68" w:rsidRDefault="00811E64" w:rsidP="00811E64">
      <w:pPr>
        <w:widowControl w:val="0"/>
        <w:autoSpaceDE w:val="0"/>
        <w:autoSpaceDN w:val="0"/>
        <w:adjustRightInd w:val="0"/>
        <w:spacing w:before="5" w:after="0" w:line="271" w:lineRule="exact"/>
        <w:ind w:left="100"/>
        <w:rPr>
          <w:del w:id="351" w:author="Windows Kullanıcısı" w:date="2019-01-21T13:36:00Z"/>
          <w:rFonts w:ascii="Times New Roman" w:hAnsi="Times New Roman"/>
          <w:b/>
          <w:bCs/>
          <w:color w:val="000000"/>
          <w:spacing w:val="-1"/>
          <w:sz w:val="24"/>
          <w:szCs w:val="24"/>
        </w:rPr>
      </w:pPr>
    </w:p>
    <w:p w14:paraId="32BE4CD8" w14:textId="77777777" w:rsidR="00811E64" w:rsidRDefault="00811E64" w:rsidP="00811E64">
      <w:pPr>
        <w:widowControl w:val="0"/>
        <w:autoSpaceDE w:val="0"/>
        <w:autoSpaceDN w:val="0"/>
        <w:adjustRightInd w:val="0"/>
        <w:spacing w:after="0" w:line="240" w:lineRule="auto"/>
        <w:ind w:left="100" w:right="74" w:firstLine="708"/>
        <w:jc w:val="both"/>
        <w:rPr>
          <w:rFonts w:ascii="Times New Roman" w:hAnsi="Times New Roman"/>
          <w:color w:val="000000"/>
          <w:sz w:val="24"/>
          <w:szCs w:val="24"/>
        </w:rPr>
      </w:pPr>
      <w:r>
        <w:rPr>
          <w:rFonts w:ascii="Times New Roman" w:hAnsi="Times New Roman"/>
          <w:color w:val="000000"/>
          <w:sz w:val="24"/>
          <w:szCs w:val="24"/>
        </w:rPr>
        <w:t xml:space="preserve">5018  </w:t>
      </w:r>
      <w:r>
        <w:rPr>
          <w:rFonts w:ascii="Times New Roman" w:hAnsi="Times New Roman"/>
          <w:color w:val="000000"/>
          <w:spacing w:val="1"/>
          <w:sz w:val="24"/>
          <w:szCs w:val="24"/>
        </w:rPr>
        <w:t xml:space="preserve"> Sa</w:t>
      </w:r>
      <w:r>
        <w:rPr>
          <w:rFonts w:ascii="Times New Roman" w:hAnsi="Times New Roman"/>
          <w:color w:val="000000"/>
          <w:spacing w:val="-5"/>
          <w:sz w:val="24"/>
          <w:szCs w:val="24"/>
        </w:rPr>
        <w:t>y</w:t>
      </w:r>
      <w:r>
        <w:rPr>
          <w:rFonts w:ascii="Times New Roman" w:hAnsi="Times New Roman"/>
          <w:color w:val="000000"/>
          <w:sz w:val="24"/>
          <w:szCs w:val="24"/>
        </w:rPr>
        <w:t>ı</w:t>
      </w:r>
      <w:r>
        <w:rPr>
          <w:rFonts w:ascii="Times New Roman" w:hAnsi="Times New Roman"/>
          <w:color w:val="000000"/>
          <w:spacing w:val="1"/>
          <w:sz w:val="24"/>
          <w:szCs w:val="24"/>
        </w:rPr>
        <w:t>l</w:t>
      </w:r>
      <w:r>
        <w:rPr>
          <w:rFonts w:ascii="Times New Roman" w:hAnsi="Times New Roman"/>
          <w:color w:val="000000"/>
          <w:sz w:val="24"/>
          <w:szCs w:val="24"/>
        </w:rPr>
        <w:t xml:space="preserve">ı  </w:t>
      </w:r>
      <w:r>
        <w:rPr>
          <w:rFonts w:ascii="Times New Roman" w:hAnsi="Times New Roman"/>
          <w:color w:val="000000"/>
          <w:spacing w:val="2"/>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 xml:space="preserve">mu  </w:t>
      </w:r>
      <w:r>
        <w:rPr>
          <w:rFonts w:ascii="Times New Roman" w:hAnsi="Times New Roman"/>
          <w:color w:val="000000"/>
          <w:spacing w:val="2"/>
          <w:sz w:val="24"/>
          <w:szCs w:val="24"/>
        </w:rPr>
        <w:t xml:space="preserve"> M</w:t>
      </w:r>
      <w:r>
        <w:rPr>
          <w:rFonts w:ascii="Times New Roman" w:hAnsi="Times New Roman"/>
          <w:color w:val="000000"/>
          <w:spacing w:val="-1"/>
          <w:sz w:val="24"/>
          <w:szCs w:val="24"/>
        </w:rPr>
        <w:t>a</w:t>
      </w:r>
      <w:r>
        <w:rPr>
          <w:rFonts w:ascii="Times New Roman" w:hAnsi="Times New Roman"/>
          <w:color w:val="000000"/>
          <w:sz w:val="24"/>
          <w:szCs w:val="24"/>
        </w:rPr>
        <w:t xml:space="preserve">li  </w:t>
      </w:r>
      <w:r>
        <w:rPr>
          <w:rFonts w:ascii="Times New Roman" w:hAnsi="Times New Roman"/>
          <w:color w:val="000000"/>
          <w:spacing w:val="2"/>
          <w:sz w:val="24"/>
          <w:szCs w:val="24"/>
        </w:rPr>
        <w:t xml:space="preserve"> </w:t>
      </w:r>
      <w:r>
        <w:rPr>
          <w:rFonts w:ascii="Times New Roman" w:hAnsi="Times New Roman"/>
          <w:color w:val="000000"/>
          <w:sz w:val="24"/>
          <w:szCs w:val="24"/>
        </w:rPr>
        <w:t>Yön</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 xml:space="preserve">mi  </w:t>
      </w:r>
      <w:r>
        <w:rPr>
          <w:rFonts w:ascii="Times New Roman" w:hAnsi="Times New Roman"/>
          <w:color w:val="000000"/>
          <w:spacing w:val="2"/>
          <w:sz w:val="24"/>
          <w:szCs w:val="24"/>
        </w:rPr>
        <w:t xml:space="preserve"> </w:t>
      </w:r>
      <w:r>
        <w:rPr>
          <w:rFonts w:ascii="Times New Roman" w:hAnsi="Times New Roman"/>
          <w:color w:val="000000"/>
          <w:sz w:val="24"/>
          <w:szCs w:val="24"/>
        </w:rPr>
        <w:t>ve   D</w:t>
      </w:r>
      <w:r>
        <w:rPr>
          <w:rFonts w:ascii="Times New Roman" w:hAnsi="Times New Roman"/>
          <w:color w:val="000000"/>
          <w:spacing w:val="-1"/>
          <w:sz w:val="24"/>
          <w:szCs w:val="24"/>
        </w:rPr>
        <w:t>e</w:t>
      </w:r>
      <w:r>
        <w:rPr>
          <w:rFonts w:ascii="Times New Roman" w:hAnsi="Times New Roman"/>
          <w:color w:val="000000"/>
          <w:spacing w:val="2"/>
          <w:sz w:val="24"/>
          <w:szCs w:val="24"/>
        </w:rPr>
        <w:t>n</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 xml:space="preserve">mi  </w:t>
      </w:r>
      <w:r>
        <w:rPr>
          <w:rFonts w:ascii="Times New Roman" w:hAnsi="Times New Roman"/>
          <w:color w:val="000000"/>
          <w:spacing w:val="2"/>
          <w:sz w:val="24"/>
          <w:szCs w:val="24"/>
        </w:rPr>
        <w:t xml:space="preserve"> </w:t>
      </w:r>
      <w:r>
        <w:rPr>
          <w:rFonts w:ascii="Times New Roman" w:hAnsi="Times New Roman"/>
          <w:color w:val="000000"/>
          <w:sz w:val="24"/>
          <w:szCs w:val="24"/>
        </w:rPr>
        <w:t>Kont</w:t>
      </w:r>
      <w:r>
        <w:rPr>
          <w:rFonts w:ascii="Times New Roman" w:hAnsi="Times New Roman"/>
          <w:color w:val="000000"/>
          <w:spacing w:val="-1"/>
          <w:sz w:val="24"/>
          <w:szCs w:val="24"/>
        </w:rPr>
        <w:t>r</w:t>
      </w:r>
      <w:r>
        <w:rPr>
          <w:rFonts w:ascii="Times New Roman" w:hAnsi="Times New Roman"/>
          <w:color w:val="000000"/>
          <w:sz w:val="24"/>
          <w:szCs w:val="24"/>
        </w:rPr>
        <w:t xml:space="preserve">ol  </w:t>
      </w:r>
      <w:r>
        <w:rPr>
          <w:rFonts w:ascii="Times New Roman" w:hAnsi="Times New Roman"/>
          <w:color w:val="000000"/>
          <w:spacing w:val="2"/>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5"/>
          <w:sz w:val="24"/>
          <w:szCs w:val="24"/>
        </w:rPr>
        <w:t>u</w:t>
      </w:r>
      <w:r>
        <w:rPr>
          <w:rFonts w:ascii="Times New Roman" w:hAnsi="Times New Roman"/>
          <w:color w:val="000000"/>
          <w:sz w:val="24"/>
          <w:szCs w:val="24"/>
        </w:rPr>
        <w:t>n</w:t>
      </w:r>
      <w:r>
        <w:rPr>
          <w:rFonts w:ascii="Times New Roman" w:hAnsi="Times New Roman"/>
          <w:color w:val="000000"/>
          <w:spacing w:val="2"/>
          <w:sz w:val="24"/>
          <w:szCs w:val="24"/>
        </w:rPr>
        <w:t>u</w:t>
      </w:r>
      <w:r>
        <w:rPr>
          <w:rFonts w:ascii="Times New Roman" w:hAnsi="Times New Roman"/>
          <w:color w:val="000000"/>
          <w:sz w:val="24"/>
          <w:szCs w:val="24"/>
        </w:rPr>
        <w:t xml:space="preserve">nun  </w:t>
      </w:r>
      <w:r>
        <w:rPr>
          <w:rFonts w:ascii="Times New Roman" w:hAnsi="Times New Roman"/>
          <w:color w:val="000000"/>
          <w:spacing w:val="2"/>
          <w:sz w:val="24"/>
          <w:szCs w:val="24"/>
        </w:rPr>
        <w:t xml:space="preserve"> </w:t>
      </w:r>
      <w:r>
        <w:rPr>
          <w:rFonts w:ascii="Times New Roman" w:hAnsi="Times New Roman"/>
          <w:color w:val="000000"/>
          <w:spacing w:val="-1"/>
          <w:sz w:val="24"/>
          <w:szCs w:val="24"/>
        </w:rPr>
        <w:t>“</w:t>
      </w:r>
      <w:r>
        <w:rPr>
          <w:rFonts w:ascii="Times New Roman" w:hAnsi="Times New Roman"/>
          <w:color w:val="000000"/>
          <w:sz w:val="24"/>
          <w:szCs w:val="24"/>
        </w:rPr>
        <w:t xml:space="preserve">Mal </w:t>
      </w:r>
      <w:r>
        <w:rPr>
          <w:rFonts w:ascii="Times New Roman" w:hAnsi="Times New Roman"/>
          <w:color w:val="000000"/>
          <w:spacing w:val="-5"/>
          <w:sz w:val="24"/>
          <w:szCs w:val="24"/>
        </w:rPr>
        <w:t>y</w:t>
      </w:r>
      <w:r>
        <w:rPr>
          <w:rFonts w:ascii="Times New Roman" w:hAnsi="Times New Roman"/>
          <w:color w:val="000000"/>
          <w:spacing w:val="2"/>
          <w:sz w:val="24"/>
          <w:szCs w:val="24"/>
        </w:rPr>
        <w:t>ö</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m</w:t>
      </w:r>
      <w:r>
        <w:rPr>
          <w:rFonts w:ascii="Times New Roman" w:hAnsi="Times New Roman"/>
          <w:color w:val="000000"/>
          <w:spacing w:val="1"/>
          <w:sz w:val="24"/>
          <w:szCs w:val="24"/>
        </w:rPr>
        <w:t>i</w:t>
      </w:r>
      <w:r>
        <w:rPr>
          <w:rFonts w:ascii="Times New Roman" w:hAnsi="Times New Roman"/>
          <w:color w:val="000000"/>
          <w:sz w:val="24"/>
          <w:szCs w:val="24"/>
        </w:rPr>
        <w:t xml:space="preserve">nde  </w:t>
      </w:r>
      <w:r>
        <w:rPr>
          <w:rFonts w:ascii="Times New Roman" w:hAnsi="Times New Roman"/>
          <w:color w:val="000000"/>
          <w:spacing w:val="-1"/>
          <w:sz w:val="24"/>
          <w:szCs w:val="24"/>
        </w:rPr>
        <w:t>e</w:t>
      </w:r>
      <w:r>
        <w:rPr>
          <w:rFonts w:ascii="Times New Roman" w:hAnsi="Times New Roman"/>
          <w:color w:val="000000"/>
          <w:sz w:val="24"/>
          <w:szCs w:val="24"/>
        </w:rPr>
        <w:t>tk</w:t>
      </w:r>
      <w:r>
        <w:rPr>
          <w:rFonts w:ascii="Times New Roman" w:hAnsi="Times New Roman"/>
          <w:color w:val="000000"/>
          <w:spacing w:val="1"/>
          <w:sz w:val="24"/>
          <w:szCs w:val="24"/>
        </w:rPr>
        <w:t>i</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z w:val="24"/>
          <w:szCs w:val="24"/>
        </w:rPr>
        <w:t xml:space="preserve">k </w:t>
      </w:r>
      <w:r>
        <w:rPr>
          <w:rFonts w:ascii="Times New Roman" w:hAnsi="Times New Roman"/>
          <w:color w:val="000000"/>
          <w:spacing w:val="1"/>
          <w:sz w:val="24"/>
          <w:szCs w:val="24"/>
        </w:rPr>
        <w:t xml:space="preserve"> </w:t>
      </w:r>
      <w:r>
        <w:rPr>
          <w:rFonts w:ascii="Times New Roman" w:hAnsi="Times New Roman"/>
          <w:color w:val="000000"/>
          <w:sz w:val="24"/>
          <w:szCs w:val="24"/>
        </w:rPr>
        <w:t>ve  sorumlu</w:t>
      </w:r>
      <w:r>
        <w:rPr>
          <w:rFonts w:ascii="Times New Roman" w:hAnsi="Times New Roman"/>
          <w:color w:val="000000"/>
          <w:spacing w:val="1"/>
          <w:sz w:val="24"/>
          <w:szCs w:val="24"/>
        </w:rPr>
        <w:t>l</w:t>
      </w:r>
      <w:r>
        <w:rPr>
          <w:rFonts w:ascii="Times New Roman" w:hAnsi="Times New Roman"/>
          <w:color w:val="000000"/>
          <w:sz w:val="24"/>
          <w:szCs w:val="24"/>
        </w:rPr>
        <w:t>u</w:t>
      </w:r>
      <w:r>
        <w:rPr>
          <w:rFonts w:ascii="Times New Roman" w:hAnsi="Times New Roman"/>
          <w:color w:val="000000"/>
          <w:spacing w:val="3"/>
          <w:sz w:val="24"/>
          <w:szCs w:val="24"/>
        </w:rPr>
        <w:t>k</w:t>
      </w:r>
      <w:r>
        <w:rPr>
          <w:rFonts w:ascii="Times New Roman" w:hAnsi="Times New Roman"/>
          <w:color w:val="000000"/>
          <w:sz w:val="24"/>
          <w:szCs w:val="24"/>
        </w:rPr>
        <w:t>”  b</w:t>
      </w:r>
      <w:r>
        <w:rPr>
          <w:rFonts w:ascii="Times New Roman" w:hAnsi="Times New Roman"/>
          <w:color w:val="000000"/>
          <w:spacing w:val="-1"/>
          <w:sz w:val="24"/>
          <w:szCs w:val="24"/>
        </w:rPr>
        <w:t>a</w:t>
      </w:r>
      <w:r>
        <w:rPr>
          <w:rFonts w:ascii="Times New Roman" w:hAnsi="Times New Roman"/>
          <w:color w:val="000000"/>
          <w:sz w:val="24"/>
          <w:szCs w:val="24"/>
        </w:rPr>
        <w:t>şl</w:t>
      </w:r>
      <w:r>
        <w:rPr>
          <w:rFonts w:ascii="Times New Roman" w:hAnsi="Times New Roman"/>
          <w:color w:val="000000"/>
          <w:spacing w:val="1"/>
          <w:sz w:val="24"/>
          <w:szCs w:val="24"/>
        </w:rPr>
        <w:t>ı</w:t>
      </w:r>
      <w:r>
        <w:rPr>
          <w:rFonts w:ascii="Times New Roman" w:hAnsi="Times New Roman"/>
          <w:color w:val="000000"/>
          <w:sz w:val="24"/>
          <w:szCs w:val="24"/>
        </w:rPr>
        <w:t xml:space="preserve">klı </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48 </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inci </w:t>
      </w:r>
      <w:r>
        <w:rPr>
          <w:rFonts w:ascii="Times New Roman" w:hAnsi="Times New Roman"/>
          <w:color w:val="000000"/>
          <w:spacing w:val="1"/>
          <w:sz w:val="24"/>
          <w:szCs w:val="24"/>
        </w:rPr>
        <w:t xml:space="preserve"> </w:t>
      </w:r>
      <w:r>
        <w:rPr>
          <w:rFonts w:ascii="Times New Roman" w:hAnsi="Times New Roman"/>
          <w:color w:val="000000"/>
          <w:sz w:val="24"/>
          <w:szCs w:val="24"/>
        </w:rPr>
        <w:t>madd</w:t>
      </w:r>
      <w:r>
        <w:rPr>
          <w:rFonts w:ascii="Times New Roman" w:hAnsi="Times New Roman"/>
          <w:color w:val="000000"/>
          <w:spacing w:val="-1"/>
          <w:sz w:val="24"/>
          <w:szCs w:val="24"/>
        </w:rPr>
        <w:t>e</w:t>
      </w:r>
      <w:r>
        <w:rPr>
          <w:rFonts w:ascii="Times New Roman" w:hAnsi="Times New Roman"/>
          <w:color w:val="000000"/>
          <w:sz w:val="24"/>
          <w:szCs w:val="24"/>
        </w:rPr>
        <w:t xml:space="preserve">sinde </w:t>
      </w:r>
      <w:r>
        <w:rPr>
          <w:rFonts w:ascii="Times New Roman" w:hAnsi="Times New Roman"/>
          <w:color w:val="000000"/>
          <w:spacing w:val="3"/>
          <w:sz w:val="24"/>
          <w:szCs w:val="24"/>
        </w:rPr>
        <w:t xml:space="preserve"> </w:t>
      </w:r>
      <w:r>
        <w:rPr>
          <w:rFonts w:ascii="Times New Roman" w:hAnsi="Times New Roman"/>
          <w:color w:val="000000"/>
          <w:spacing w:val="-2"/>
          <w:sz w:val="24"/>
          <w:szCs w:val="24"/>
        </w:rPr>
        <w:t>"</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 xml:space="preserve">mu </w:t>
      </w:r>
      <w:r>
        <w:rPr>
          <w:rFonts w:ascii="Times New Roman" w:hAnsi="Times New Roman"/>
          <w:color w:val="000000"/>
          <w:spacing w:val="1"/>
          <w:sz w:val="24"/>
          <w:szCs w:val="24"/>
        </w:rPr>
        <w:t xml:space="preserve"> </w:t>
      </w:r>
      <w:r>
        <w:rPr>
          <w:rFonts w:ascii="Times New Roman" w:hAnsi="Times New Roman"/>
          <w:color w:val="000000"/>
          <w:sz w:val="24"/>
          <w:szCs w:val="24"/>
        </w:rPr>
        <w:t>i</w:t>
      </w:r>
      <w:r>
        <w:rPr>
          <w:rFonts w:ascii="Times New Roman" w:hAnsi="Times New Roman"/>
          <w:color w:val="000000"/>
          <w:spacing w:val="3"/>
          <w:sz w:val="24"/>
          <w:szCs w:val="24"/>
        </w:rPr>
        <w:t>d</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z w:val="24"/>
          <w:szCs w:val="24"/>
        </w:rPr>
        <w:t>l</w:t>
      </w:r>
      <w:r>
        <w:rPr>
          <w:rFonts w:ascii="Times New Roman" w:hAnsi="Times New Roman"/>
          <w:color w:val="000000"/>
          <w:spacing w:val="2"/>
          <w:sz w:val="24"/>
          <w:szCs w:val="24"/>
        </w:rPr>
        <w:t>e</w:t>
      </w:r>
      <w:r>
        <w:rPr>
          <w:rFonts w:ascii="Times New Roman" w:hAnsi="Times New Roman"/>
          <w:color w:val="000000"/>
          <w:sz w:val="24"/>
          <w:szCs w:val="24"/>
        </w:rPr>
        <w:t>ri, taşınırl</w:t>
      </w:r>
      <w:r>
        <w:rPr>
          <w:rFonts w:ascii="Times New Roman" w:hAnsi="Times New Roman"/>
          <w:color w:val="000000"/>
          <w:spacing w:val="-1"/>
          <w:sz w:val="24"/>
          <w:szCs w:val="24"/>
        </w:rPr>
        <w:t>a</w:t>
      </w:r>
      <w:r>
        <w:rPr>
          <w:rFonts w:ascii="Times New Roman" w:hAnsi="Times New Roman"/>
          <w:color w:val="000000"/>
          <w:sz w:val="24"/>
          <w:szCs w:val="24"/>
        </w:rPr>
        <w:t>rın</w:t>
      </w:r>
      <w:r>
        <w:rPr>
          <w:rFonts w:ascii="Times New Roman" w:hAnsi="Times New Roman"/>
          <w:color w:val="000000"/>
          <w:spacing w:val="3"/>
          <w:sz w:val="24"/>
          <w:szCs w:val="24"/>
        </w:rPr>
        <w:t xml:space="preserve"> </w:t>
      </w:r>
      <w:r>
        <w:rPr>
          <w:rFonts w:ascii="Times New Roman" w:hAnsi="Times New Roman"/>
          <w:color w:val="000000"/>
          <w:spacing w:val="-5"/>
          <w:sz w:val="24"/>
          <w:szCs w:val="24"/>
        </w:rPr>
        <w:t>y</w:t>
      </w:r>
      <w:r>
        <w:rPr>
          <w:rFonts w:ascii="Times New Roman" w:hAnsi="Times New Roman"/>
          <w:color w:val="000000"/>
          <w:sz w:val="24"/>
          <w:szCs w:val="24"/>
        </w:rPr>
        <w:t>ön</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m</w:t>
      </w:r>
      <w:r>
        <w:rPr>
          <w:rFonts w:ascii="Times New Roman" w:hAnsi="Times New Roman"/>
          <w:color w:val="000000"/>
          <w:spacing w:val="1"/>
          <w:sz w:val="24"/>
          <w:szCs w:val="24"/>
        </w:rPr>
        <w:t>i</w:t>
      </w:r>
      <w:r>
        <w:rPr>
          <w:rFonts w:ascii="Times New Roman" w:hAnsi="Times New Roman"/>
          <w:color w:val="000000"/>
          <w:sz w:val="24"/>
          <w:szCs w:val="24"/>
        </w:rPr>
        <w:t>,</w:t>
      </w:r>
      <w:r>
        <w:rPr>
          <w:rFonts w:ascii="Times New Roman" w:hAnsi="Times New Roman"/>
          <w:color w:val="000000"/>
          <w:spacing w:val="1"/>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pacing w:val="-5"/>
          <w:sz w:val="24"/>
          <w:szCs w:val="24"/>
        </w:rPr>
        <w:t>y</w:t>
      </w:r>
      <w:r>
        <w:rPr>
          <w:rFonts w:ascii="Times New Roman" w:hAnsi="Times New Roman"/>
          <w:color w:val="000000"/>
          <w:sz w:val="24"/>
          <w:szCs w:val="24"/>
        </w:rPr>
        <w:t>dı,</w:t>
      </w:r>
      <w:r>
        <w:rPr>
          <w:rFonts w:ascii="Times New Roman" w:hAnsi="Times New Roman"/>
          <w:color w:val="000000"/>
          <w:spacing w:val="1"/>
          <w:sz w:val="24"/>
          <w:szCs w:val="24"/>
        </w:rPr>
        <w:t xml:space="preserve"> </w:t>
      </w:r>
      <w:r>
        <w:rPr>
          <w:rFonts w:ascii="Times New Roman" w:hAnsi="Times New Roman"/>
          <w:color w:val="000000"/>
          <w:sz w:val="24"/>
          <w:szCs w:val="24"/>
        </w:rPr>
        <w:t>muha</w:t>
      </w:r>
      <w:r>
        <w:rPr>
          <w:rFonts w:ascii="Times New Roman" w:hAnsi="Times New Roman"/>
          <w:color w:val="000000"/>
          <w:spacing w:val="1"/>
          <w:sz w:val="24"/>
          <w:szCs w:val="24"/>
        </w:rPr>
        <w:t>f</w:t>
      </w:r>
      <w:r>
        <w:rPr>
          <w:rFonts w:ascii="Times New Roman" w:hAnsi="Times New Roman"/>
          <w:color w:val="000000"/>
          <w:spacing w:val="-1"/>
          <w:sz w:val="24"/>
          <w:szCs w:val="24"/>
        </w:rPr>
        <w:t>a</w:t>
      </w:r>
      <w:r>
        <w:rPr>
          <w:rFonts w:ascii="Times New Roman" w:hAnsi="Times New Roman"/>
          <w:color w:val="000000"/>
          <w:spacing w:val="1"/>
          <w:sz w:val="24"/>
          <w:szCs w:val="24"/>
        </w:rPr>
        <w:t>z</w:t>
      </w:r>
      <w:r>
        <w:rPr>
          <w:rFonts w:ascii="Times New Roman" w:hAnsi="Times New Roman"/>
          <w:color w:val="000000"/>
          <w:spacing w:val="-1"/>
          <w:sz w:val="24"/>
          <w:szCs w:val="24"/>
        </w:rPr>
        <w:t>a</w:t>
      </w:r>
      <w:r>
        <w:rPr>
          <w:rFonts w:ascii="Times New Roman" w:hAnsi="Times New Roman"/>
          <w:color w:val="000000"/>
          <w:sz w:val="24"/>
          <w:szCs w:val="24"/>
        </w:rPr>
        <w:t>sı</w:t>
      </w:r>
      <w:r>
        <w:rPr>
          <w:rFonts w:ascii="Times New Roman" w:hAnsi="Times New Roman"/>
          <w:color w:val="000000"/>
          <w:spacing w:val="2"/>
          <w:sz w:val="24"/>
          <w:szCs w:val="24"/>
        </w:rPr>
        <w:t xml:space="preserve"> </w:t>
      </w:r>
      <w:r>
        <w:rPr>
          <w:rFonts w:ascii="Times New Roman" w:hAnsi="Times New Roman"/>
          <w:color w:val="000000"/>
          <w:sz w:val="24"/>
          <w:szCs w:val="24"/>
        </w:rPr>
        <w:t>ve kul</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nı</w:t>
      </w:r>
      <w:r>
        <w:rPr>
          <w:rFonts w:ascii="Times New Roman" w:hAnsi="Times New Roman"/>
          <w:color w:val="000000"/>
          <w:spacing w:val="1"/>
          <w:sz w:val="24"/>
          <w:szCs w:val="24"/>
        </w:rPr>
        <w:t>m</w:t>
      </w:r>
      <w:r>
        <w:rPr>
          <w:rFonts w:ascii="Times New Roman" w:hAnsi="Times New Roman"/>
          <w:color w:val="000000"/>
          <w:sz w:val="24"/>
          <w:szCs w:val="24"/>
        </w:rPr>
        <w:t>ından sorumlud</w:t>
      </w:r>
      <w:r>
        <w:rPr>
          <w:rFonts w:ascii="Times New Roman" w:hAnsi="Times New Roman"/>
          <w:color w:val="000000"/>
          <w:spacing w:val="-2"/>
          <w:sz w:val="24"/>
          <w:szCs w:val="24"/>
        </w:rPr>
        <w:t>u</w:t>
      </w:r>
      <w:r>
        <w:rPr>
          <w:rFonts w:ascii="Times New Roman" w:hAnsi="Times New Roman"/>
          <w:color w:val="000000"/>
          <w:sz w:val="24"/>
          <w:szCs w:val="24"/>
        </w:rPr>
        <w:t>rl</w:t>
      </w:r>
      <w:r>
        <w:rPr>
          <w:rFonts w:ascii="Times New Roman" w:hAnsi="Times New Roman"/>
          <w:color w:val="000000"/>
          <w:spacing w:val="-1"/>
          <w:sz w:val="24"/>
          <w:szCs w:val="24"/>
        </w:rPr>
        <w:t>a</w:t>
      </w:r>
      <w:r>
        <w:rPr>
          <w:rFonts w:ascii="Times New Roman" w:hAnsi="Times New Roman"/>
          <w:color w:val="000000"/>
          <w:sz w:val="24"/>
          <w:szCs w:val="24"/>
        </w:rPr>
        <w:t>r. T</w:t>
      </w:r>
      <w:r>
        <w:rPr>
          <w:rFonts w:ascii="Times New Roman" w:hAnsi="Times New Roman"/>
          <w:color w:val="000000"/>
          <w:spacing w:val="-1"/>
          <w:sz w:val="24"/>
          <w:szCs w:val="24"/>
        </w:rPr>
        <w:t>a</w:t>
      </w:r>
      <w:r>
        <w:rPr>
          <w:rFonts w:ascii="Times New Roman" w:hAnsi="Times New Roman"/>
          <w:color w:val="000000"/>
          <w:sz w:val="24"/>
          <w:szCs w:val="24"/>
        </w:rPr>
        <w:t>şın</w:t>
      </w:r>
      <w:r>
        <w:rPr>
          <w:rFonts w:ascii="Times New Roman" w:hAnsi="Times New Roman"/>
          <w:color w:val="000000"/>
          <w:spacing w:val="1"/>
          <w:sz w:val="24"/>
          <w:szCs w:val="24"/>
        </w:rPr>
        <w:t>ı</w:t>
      </w:r>
      <w:r>
        <w:rPr>
          <w:rFonts w:ascii="Times New Roman" w:hAnsi="Times New Roman"/>
          <w:color w:val="000000"/>
          <w:sz w:val="24"/>
          <w:szCs w:val="24"/>
        </w:rPr>
        <w:t>rl</w:t>
      </w:r>
      <w:r>
        <w:rPr>
          <w:rFonts w:ascii="Times New Roman" w:hAnsi="Times New Roman"/>
          <w:color w:val="000000"/>
          <w:spacing w:val="-1"/>
          <w:sz w:val="24"/>
          <w:szCs w:val="24"/>
        </w:rPr>
        <w:t>a</w:t>
      </w:r>
      <w:r>
        <w:rPr>
          <w:rFonts w:ascii="Times New Roman" w:hAnsi="Times New Roman"/>
          <w:color w:val="000000"/>
          <w:sz w:val="24"/>
          <w:szCs w:val="24"/>
        </w:rPr>
        <w:t>rın ö</w:t>
      </w:r>
      <w:r>
        <w:rPr>
          <w:rFonts w:ascii="Times New Roman" w:hAnsi="Times New Roman"/>
          <w:color w:val="000000"/>
          <w:spacing w:val="1"/>
          <w:sz w:val="24"/>
          <w:szCs w:val="24"/>
        </w:rPr>
        <w:t>z</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1"/>
          <w:sz w:val="24"/>
          <w:szCs w:val="24"/>
        </w:rPr>
        <w:t>l</w:t>
      </w:r>
      <w:r>
        <w:rPr>
          <w:rFonts w:ascii="Times New Roman" w:hAnsi="Times New Roman"/>
          <w:color w:val="000000"/>
          <w:sz w:val="24"/>
          <w:szCs w:val="24"/>
        </w:rPr>
        <w:t>i</w:t>
      </w:r>
      <w:r>
        <w:rPr>
          <w:rFonts w:ascii="Times New Roman" w:hAnsi="Times New Roman"/>
          <w:color w:val="000000"/>
          <w:spacing w:val="-2"/>
          <w:sz w:val="24"/>
          <w:szCs w:val="24"/>
        </w:rPr>
        <w:t>ğ</w:t>
      </w:r>
      <w:r>
        <w:rPr>
          <w:rFonts w:ascii="Times New Roman" w:hAnsi="Times New Roman"/>
          <w:color w:val="000000"/>
          <w:sz w:val="24"/>
          <w:szCs w:val="24"/>
        </w:rPr>
        <w:t>inden</w:t>
      </w:r>
      <w:r>
        <w:rPr>
          <w:rFonts w:ascii="Times New Roman" w:hAnsi="Times New Roman"/>
          <w:color w:val="000000"/>
          <w:spacing w:val="1"/>
          <w:sz w:val="24"/>
          <w:szCs w:val="24"/>
        </w:rPr>
        <w:t xml:space="preserve"> </w:t>
      </w:r>
      <w:r>
        <w:rPr>
          <w:rFonts w:ascii="Times New Roman" w:hAnsi="Times New Roman"/>
          <w:color w:val="000000"/>
          <w:sz w:val="24"/>
          <w:szCs w:val="24"/>
        </w:rPr>
        <w:t>v</w:t>
      </w:r>
      <w:r>
        <w:rPr>
          <w:rFonts w:ascii="Times New Roman" w:hAnsi="Times New Roman"/>
          <w:color w:val="000000"/>
          <w:spacing w:val="4"/>
          <w:sz w:val="24"/>
          <w:szCs w:val="24"/>
        </w:rPr>
        <w:t>e</w:t>
      </w:r>
      <w:r>
        <w:rPr>
          <w:rFonts w:ascii="Times New Roman" w:hAnsi="Times New Roman"/>
          <w:color w:val="000000"/>
          <w:spacing w:val="-5"/>
          <w:sz w:val="24"/>
          <w:szCs w:val="24"/>
        </w:rPr>
        <w:t>y</w:t>
      </w:r>
      <w:r>
        <w:rPr>
          <w:rFonts w:ascii="Times New Roman" w:hAnsi="Times New Roman"/>
          <w:color w:val="000000"/>
          <w:sz w:val="24"/>
          <w:szCs w:val="24"/>
        </w:rPr>
        <w:t>a</w:t>
      </w:r>
      <w:r>
        <w:rPr>
          <w:rFonts w:ascii="Times New Roman" w:hAnsi="Times New Roman"/>
          <w:color w:val="000000"/>
          <w:spacing w:val="3"/>
          <w:sz w:val="24"/>
          <w:szCs w:val="24"/>
        </w:rPr>
        <w:t xml:space="preserve"> </w:t>
      </w:r>
      <w:r>
        <w:rPr>
          <w:rFonts w:ascii="Times New Roman" w:hAnsi="Times New Roman"/>
          <w:color w:val="000000"/>
          <w:sz w:val="24"/>
          <w:szCs w:val="24"/>
        </w:rPr>
        <w:t>ol</w:t>
      </w:r>
      <w:r>
        <w:rPr>
          <w:rFonts w:ascii="Times New Roman" w:hAnsi="Times New Roman"/>
          <w:color w:val="000000"/>
          <w:spacing w:val="2"/>
          <w:sz w:val="24"/>
          <w:szCs w:val="24"/>
        </w:rPr>
        <w:t>a</w:t>
      </w:r>
      <w:r>
        <w:rPr>
          <w:rFonts w:ascii="Times New Roman" w:hAnsi="Times New Roman"/>
          <w:color w:val="000000"/>
          <w:spacing w:val="-2"/>
          <w:sz w:val="24"/>
          <w:szCs w:val="24"/>
        </w:rPr>
        <w:t>ğ</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kul</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nı</w:t>
      </w:r>
      <w:r>
        <w:rPr>
          <w:rFonts w:ascii="Times New Roman" w:hAnsi="Times New Roman"/>
          <w:color w:val="000000"/>
          <w:spacing w:val="1"/>
          <w:sz w:val="24"/>
          <w:szCs w:val="24"/>
        </w:rPr>
        <w:t>m</w:t>
      </w:r>
      <w:r>
        <w:rPr>
          <w:rFonts w:ascii="Times New Roman" w:hAnsi="Times New Roman"/>
          <w:color w:val="000000"/>
          <w:sz w:val="24"/>
          <w:szCs w:val="24"/>
        </w:rPr>
        <w:t>ından</w:t>
      </w:r>
      <w:r>
        <w:rPr>
          <w:rFonts w:ascii="Times New Roman" w:hAnsi="Times New Roman"/>
          <w:color w:val="000000"/>
          <w:spacing w:val="1"/>
          <w:sz w:val="24"/>
          <w:szCs w:val="24"/>
        </w:rPr>
        <w:t xml:space="preserve"> </w:t>
      </w:r>
      <w:r>
        <w:rPr>
          <w:rFonts w:ascii="Times New Roman" w:hAnsi="Times New Roman"/>
          <w:color w:val="000000"/>
          <w:sz w:val="24"/>
          <w:szCs w:val="24"/>
        </w:rPr>
        <w:t>k</w:t>
      </w:r>
      <w:r>
        <w:rPr>
          <w:rFonts w:ascii="Times New Roman" w:hAnsi="Times New Roman"/>
          <w:color w:val="000000"/>
          <w:spacing w:val="4"/>
          <w:sz w:val="24"/>
          <w:szCs w:val="24"/>
        </w:rPr>
        <w:t>a</w:t>
      </w:r>
      <w:r>
        <w:rPr>
          <w:rFonts w:ascii="Times New Roman" w:hAnsi="Times New Roman"/>
          <w:color w:val="000000"/>
          <w:spacing w:val="-5"/>
          <w:sz w:val="24"/>
          <w:szCs w:val="24"/>
        </w:rPr>
        <w:t>y</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pacing w:val="2"/>
          <w:sz w:val="24"/>
          <w:szCs w:val="24"/>
        </w:rPr>
        <w:t>k</w:t>
      </w:r>
      <w:r>
        <w:rPr>
          <w:rFonts w:ascii="Times New Roman" w:hAnsi="Times New Roman"/>
          <w:color w:val="000000"/>
          <w:sz w:val="24"/>
          <w:szCs w:val="24"/>
        </w:rPr>
        <w:t>lan</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6"/>
          <w:sz w:val="24"/>
          <w:szCs w:val="24"/>
        </w:rPr>
        <w:t xml:space="preserve"> </w:t>
      </w:r>
      <w:r>
        <w:rPr>
          <w:rFonts w:ascii="Times New Roman" w:hAnsi="Times New Roman"/>
          <w:color w:val="000000"/>
          <w:spacing w:val="-5"/>
          <w:sz w:val="24"/>
          <w:szCs w:val="24"/>
        </w:rPr>
        <w:t>y</w:t>
      </w:r>
      <w:r>
        <w:rPr>
          <w:rFonts w:ascii="Times New Roman" w:hAnsi="Times New Roman"/>
          <w:color w:val="000000"/>
          <w:sz w:val="24"/>
          <w:szCs w:val="24"/>
        </w:rPr>
        <w:t>ıpr</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3"/>
          <w:sz w:val="24"/>
          <w:szCs w:val="24"/>
        </w:rPr>
        <w:t>m</w:t>
      </w:r>
      <w:r>
        <w:rPr>
          <w:rFonts w:ascii="Times New Roman" w:hAnsi="Times New Roman"/>
          <w:color w:val="000000"/>
          <w:sz w:val="24"/>
          <w:szCs w:val="24"/>
        </w:rPr>
        <w:t>a i</w:t>
      </w:r>
      <w:r>
        <w:rPr>
          <w:rFonts w:ascii="Times New Roman" w:hAnsi="Times New Roman"/>
          <w:color w:val="000000"/>
          <w:spacing w:val="1"/>
          <w:sz w:val="24"/>
          <w:szCs w:val="24"/>
        </w:rPr>
        <w:t>l</w:t>
      </w:r>
      <w:r>
        <w:rPr>
          <w:rFonts w:ascii="Times New Roman" w:hAnsi="Times New Roman"/>
          <w:color w:val="000000"/>
          <w:sz w:val="24"/>
          <w:szCs w:val="24"/>
        </w:rPr>
        <w:t>e usu</w:t>
      </w:r>
      <w:r>
        <w:rPr>
          <w:rFonts w:ascii="Times New Roman" w:hAnsi="Times New Roman"/>
          <w:color w:val="000000"/>
          <w:spacing w:val="3"/>
          <w:sz w:val="24"/>
          <w:szCs w:val="24"/>
        </w:rPr>
        <w:t>l</w:t>
      </w:r>
      <w:r>
        <w:rPr>
          <w:rFonts w:ascii="Times New Roman" w:hAnsi="Times New Roman"/>
          <w:color w:val="000000"/>
          <w:sz w:val="24"/>
          <w:szCs w:val="24"/>
        </w:rPr>
        <w:t xml:space="preserve">üne </w:t>
      </w:r>
      <w:r>
        <w:rPr>
          <w:rFonts w:ascii="Times New Roman" w:hAnsi="Times New Roman"/>
          <w:color w:val="000000"/>
          <w:spacing w:val="5"/>
          <w:sz w:val="24"/>
          <w:szCs w:val="24"/>
        </w:rPr>
        <w:t>u</w:t>
      </w:r>
      <w:r>
        <w:rPr>
          <w:rFonts w:ascii="Times New Roman" w:hAnsi="Times New Roman"/>
          <w:color w:val="000000"/>
          <w:spacing w:val="-5"/>
          <w:sz w:val="24"/>
          <w:szCs w:val="24"/>
        </w:rPr>
        <w:t>y</w:t>
      </w:r>
      <w:r>
        <w:rPr>
          <w:rFonts w:ascii="Times New Roman" w:hAnsi="Times New Roman"/>
          <w:color w:val="000000"/>
          <w:sz w:val="24"/>
          <w:szCs w:val="24"/>
        </w:rPr>
        <w:t>gun</w:t>
      </w:r>
      <w:r>
        <w:rPr>
          <w:rFonts w:ascii="Times New Roman" w:hAnsi="Times New Roman"/>
          <w:color w:val="000000"/>
          <w:spacing w:val="8"/>
          <w:sz w:val="24"/>
          <w:szCs w:val="24"/>
        </w:rPr>
        <w:t xml:space="preserve"> </w:t>
      </w:r>
      <w:r>
        <w:rPr>
          <w:rFonts w:ascii="Times New Roman" w:hAnsi="Times New Roman"/>
          <w:color w:val="000000"/>
          <w:sz w:val="24"/>
          <w:szCs w:val="24"/>
        </w:rPr>
        <w:t>ol</w:t>
      </w:r>
      <w:r>
        <w:rPr>
          <w:rFonts w:ascii="Times New Roman" w:hAnsi="Times New Roman"/>
          <w:color w:val="000000"/>
          <w:spacing w:val="2"/>
          <w:sz w:val="24"/>
          <w:szCs w:val="24"/>
        </w:rPr>
        <w:t>a</w:t>
      </w:r>
      <w:r>
        <w:rPr>
          <w:rFonts w:ascii="Times New Roman" w:hAnsi="Times New Roman"/>
          <w:color w:val="000000"/>
          <w:sz w:val="24"/>
          <w:szCs w:val="24"/>
        </w:rPr>
        <w:t>r</w:t>
      </w:r>
      <w:r>
        <w:rPr>
          <w:rFonts w:ascii="Times New Roman" w:hAnsi="Times New Roman"/>
          <w:color w:val="000000"/>
          <w:spacing w:val="-2"/>
          <w:sz w:val="24"/>
          <w:szCs w:val="24"/>
        </w:rPr>
        <w:t>a</w:t>
      </w:r>
      <w:r>
        <w:rPr>
          <w:rFonts w:ascii="Times New Roman" w:hAnsi="Times New Roman"/>
          <w:color w:val="000000"/>
          <w:sz w:val="24"/>
          <w:szCs w:val="24"/>
        </w:rPr>
        <w:t>k b</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z w:val="24"/>
          <w:szCs w:val="24"/>
        </w:rPr>
        <w:t>rl</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z w:val="24"/>
          <w:szCs w:val="24"/>
        </w:rPr>
        <w:t>fi</w:t>
      </w:r>
      <w:r>
        <w:rPr>
          <w:rFonts w:ascii="Times New Roman" w:hAnsi="Times New Roman"/>
          <w:color w:val="000000"/>
          <w:spacing w:val="1"/>
          <w:sz w:val="24"/>
          <w:szCs w:val="24"/>
        </w:rPr>
        <w:t>r</w:t>
      </w:r>
      <w:r>
        <w:rPr>
          <w:rFonts w:ascii="Times New Roman" w:hAnsi="Times New Roman"/>
          <w:color w:val="000000"/>
          <w:spacing w:val="-1"/>
          <w:sz w:val="24"/>
          <w:szCs w:val="24"/>
        </w:rPr>
        <w:t>e</w:t>
      </w:r>
      <w:r>
        <w:rPr>
          <w:rFonts w:ascii="Times New Roman" w:hAnsi="Times New Roman"/>
          <w:color w:val="000000"/>
          <w:sz w:val="24"/>
          <w:szCs w:val="24"/>
        </w:rPr>
        <w:t>le</w:t>
      </w:r>
      <w:r>
        <w:rPr>
          <w:rFonts w:ascii="Times New Roman" w:hAnsi="Times New Roman"/>
          <w:color w:val="000000"/>
          <w:spacing w:val="-1"/>
          <w:sz w:val="24"/>
          <w:szCs w:val="24"/>
        </w:rPr>
        <w:t>r</w:t>
      </w:r>
      <w:r>
        <w:rPr>
          <w:rFonts w:ascii="Times New Roman" w:hAnsi="Times New Roman"/>
          <w:color w:val="000000"/>
          <w:spacing w:val="2"/>
          <w:sz w:val="24"/>
          <w:szCs w:val="24"/>
        </w:rPr>
        <w:t>d</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z w:val="24"/>
          <w:szCs w:val="24"/>
        </w:rPr>
        <w:t>do</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pacing w:val="-5"/>
          <w:sz w:val="24"/>
          <w:szCs w:val="24"/>
        </w:rPr>
        <w:t>y</w:t>
      </w:r>
      <w:r>
        <w:rPr>
          <w:rFonts w:ascii="Times New Roman" w:hAnsi="Times New Roman"/>
          <w:color w:val="000000"/>
          <w:sz w:val="24"/>
          <w:szCs w:val="24"/>
        </w:rPr>
        <w:t>ı</w:t>
      </w:r>
      <w:r>
        <w:rPr>
          <w:rFonts w:ascii="Times New Roman" w:hAnsi="Times New Roman"/>
          <w:color w:val="000000"/>
          <w:spacing w:val="2"/>
          <w:sz w:val="24"/>
          <w:szCs w:val="24"/>
        </w:rPr>
        <w:t xml:space="preserve"> </w:t>
      </w:r>
      <w:r>
        <w:rPr>
          <w:rFonts w:ascii="Times New Roman" w:hAnsi="Times New Roman"/>
          <w:color w:val="000000"/>
          <w:sz w:val="24"/>
          <w:szCs w:val="24"/>
        </w:rPr>
        <w:t>s</w:t>
      </w:r>
      <w:r>
        <w:rPr>
          <w:rFonts w:ascii="Times New Roman" w:hAnsi="Times New Roman"/>
          <w:color w:val="000000"/>
          <w:spacing w:val="2"/>
          <w:sz w:val="24"/>
          <w:szCs w:val="24"/>
        </w:rPr>
        <w:t>o</w:t>
      </w:r>
      <w:r>
        <w:rPr>
          <w:rFonts w:ascii="Times New Roman" w:hAnsi="Times New Roman"/>
          <w:color w:val="000000"/>
          <w:sz w:val="24"/>
          <w:szCs w:val="24"/>
        </w:rPr>
        <w:t>rumluluk</w:t>
      </w:r>
      <w:r>
        <w:rPr>
          <w:rFonts w:ascii="Times New Roman" w:hAnsi="Times New Roman"/>
          <w:color w:val="000000"/>
          <w:spacing w:val="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2"/>
          <w:sz w:val="24"/>
          <w:szCs w:val="24"/>
        </w:rPr>
        <w:t>a</w:t>
      </w:r>
      <w:r>
        <w:rPr>
          <w:rFonts w:ascii="Times New Roman" w:hAnsi="Times New Roman"/>
          <w:color w:val="000000"/>
          <w:sz w:val="24"/>
          <w:szCs w:val="24"/>
        </w:rPr>
        <w:t>n</w:t>
      </w:r>
      <w:r>
        <w:rPr>
          <w:rFonts w:ascii="Times New Roman" w:hAnsi="Times New Roman"/>
          <w:color w:val="000000"/>
          <w:spacing w:val="3"/>
          <w:sz w:val="24"/>
          <w:szCs w:val="24"/>
        </w:rPr>
        <w:t>m</w:t>
      </w:r>
      <w:r>
        <w:rPr>
          <w:rFonts w:ascii="Times New Roman" w:hAnsi="Times New Roman"/>
          <w:color w:val="000000"/>
          <w:spacing w:val="-1"/>
          <w:sz w:val="24"/>
          <w:szCs w:val="24"/>
        </w:rPr>
        <w:t>a</w:t>
      </w:r>
      <w:r>
        <w:rPr>
          <w:rFonts w:ascii="Times New Roman" w:hAnsi="Times New Roman"/>
          <w:color w:val="000000"/>
          <w:spacing w:val="1"/>
          <w:sz w:val="24"/>
          <w:szCs w:val="24"/>
        </w:rPr>
        <w:t>z</w:t>
      </w:r>
      <w:r>
        <w:rPr>
          <w:rFonts w:ascii="Times New Roman" w:hAnsi="Times New Roman"/>
          <w:color w:val="000000"/>
          <w:sz w:val="24"/>
          <w:szCs w:val="24"/>
        </w:rPr>
        <w:t>.</w:t>
      </w:r>
      <w:r>
        <w:rPr>
          <w:rFonts w:ascii="Times New Roman" w:hAnsi="Times New Roman"/>
          <w:color w:val="000000"/>
          <w:spacing w:val="2"/>
          <w:sz w:val="24"/>
          <w:szCs w:val="24"/>
        </w:rPr>
        <w:t xml:space="preserve"> </w:t>
      </w:r>
      <w:r>
        <w:rPr>
          <w:rFonts w:ascii="Times New Roman" w:hAnsi="Times New Roman"/>
          <w:color w:val="000000"/>
          <w:sz w:val="24"/>
          <w:szCs w:val="24"/>
        </w:rPr>
        <w:t>Kullanıl</w:t>
      </w:r>
      <w:r>
        <w:rPr>
          <w:rFonts w:ascii="Times New Roman" w:hAnsi="Times New Roman"/>
          <w:color w:val="000000"/>
          <w:spacing w:val="1"/>
          <w:sz w:val="24"/>
          <w:szCs w:val="24"/>
        </w:rPr>
        <w:t>m</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2"/>
          <w:sz w:val="24"/>
          <w:szCs w:val="24"/>
        </w:rPr>
        <w:t xml:space="preserve"> </w:t>
      </w:r>
      <w:r>
        <w:rPr>
          <w:rFonts w:ascii="Times New Roman" w:hAnsi="Times New Roman"/>
          <w:color w:val="000000"/>
          <w:sz w:val="24"/>
          <w:szCs w:val="24"/>
        </w:rPr>
        <w:t>ü</w:t>
      </w:r>
      <w:r>
        <w:rPr>
          <w:rFonts w:ascii="Times New Roman" w:hAnsi="Times New Roman"/>
          <w:color w:val="000000"/>
          <w:spacing w:val="1"/>
          <w:sz w:val="24"/>
          <w:szCs w:val="24"/>
        </w:rPr>
        <w:t>z</w:t>
      </w:r>
      <w:r>
        <w:rPr>
          <w:rFonts w:ascii="Times New Roman" w:hAnsi="Times New Roman"/>
          <w:color w:val="000000"/>
          <w:spacing w:val="-1"/>
          <w:sz w:val="24"/>
          <w:szCs w:val="24"/>
        </w:rPr>
        <w:t>e</w:t>
      </w:r>
      <w:r>
        <w:rPr>
          <w:rFonts w:ascii="Times New Roman" w:hAnsi="Times New Roman"/>
          <w:color w:val="000000"/>
          <w:sz w:val="24"/>
          <w:szCs w:val="24"/>
        </w:rPr>
        <w:t>re taş</w:t>
      </w:r>
      <w:r>
        <w:rPr>
          <w:rFonts w:ascii="Times New Roman" w:hAnsi="Times New Roman"/>
          <w:color w:val="000000"/>
          <w:spacing w:val="2"/>
          <w:sz w:val="24"/>
          <w:szCs w:val="24"/>
        </w:rPr>
        <w:t>ı</w:t>
      </w:r>
      <w:r>
        <w:rPr>
          <w:rFonts w:ascii="Times New Roman" w:hAnsi="Times New Roman"/>
          <w:color w:val="000000"/>
          <w:sz w:val="24"/>
          <w:szCs w:val="24"/>
        </w:rPr>
        <w:t>nır</w:t>
      </w:r>
      <w:r>
        <w:rPr>
          <w:rFonts w:ascii="Times New Roman" w:hAnsi="Times New Roman"/>
          <w:color w:val="000000"/>
          <w:spacing w:val="2"/>
          <w:sz w:val="24"/>
          <w:szCs w:val="24"/>
        </w:rPr>
        <w:t xml:space="preserve"> </w:t>
      </w:r>
      <w:r>
        <w:rPr>
          <w:rFonts w:ascii="Times New Roman" w:hAnsi="Times New Roman"/>
          <w:color w:val="000000"/>
          <w:sz w:val="24"/>
          <w:szCs w:val="24"/>
        </w:rPr>
        <w:t>teslim</w:t>
      </w:r>
      <w:r>
        <w:rPr>
          <w:rFonts w:ascii="Times New Roman" w:hAnsi="Times New Roman"/>
          <w:color w:val="000000"/>
          <w:spacing w:val="3"/>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di</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 xml:space="preserve">n </w:t>
      </w:r>
      <w:r>
        <w:rPr>
          <w:rFonts w:ascii="Times New Roman" w:hAnsi="Times New Roman"/>
          <w:color w:val="000000"/>
          <w:spacing w:val="-2"/>
          <w:sz w:val="24"/>
          <w:szCs w:val="24"/>
        </w:rPr>
        <w:t>g</w:t>
      </w:r>
      <w:r>
        <w:rPr>
          <w:rFonts w:ascii="Times New Roman" w:hAnsi="Times New Roman"/>
          <w:color w:val="000000"/>
          <w:sz w:val="24"/>
          <w:szCs w:val="24"/>
        </w:rPr>
        <w:t>ö</w:t>
      </w:r>
      <w:r>
        <w:rPr>
          <w:rFonts w:ascii="Times New Roman" w:hAnsi="Times New Roman"/>
          <w:color w:val="000000"/>
          <w:spacing w:val="1"/>
          <w:sz w:val="24"/>
          <w:szCs w:val="24"/>
        </w:rPr>
        <w:t>r</w:t>
      </w:r>
      <w:r>
        <w:rPr>
          <w:rFonts w:ascii="Times New Roman" w:hAnsi="Times New Roman"/>
          <w:color w:val="000000"/>
          <w:spacing w:val="-1"/>
          <w:sz w:val="24"/>
          <w:szCs w:val="24"/>
        </w:rPr>
        <w:t>e</w:t>
      </w:r>
      <w:r>
        <w:rPr>
          <w:rFonts w:ascii="Times New Roman" w:hAnsi="Times New Roman"/>
          <w:color w:val="000000"/>
          <w:sz w:val="24"/>
          <w:szCs w:val="24"/>
        </w:rPr>
        <w:t>vl</w:t>
      </w:r>
      <w:r>
        <w:rPr>
          <w:rFonts w:ascii="Times New Roman" w:hAnsi="Times New Roman"/>
          <w:color w:val="000000"/>
          <w:spacing w:val="1"/>
          <w:sz w:val="24"/>
          <w:szCs w:val="24"/>
        </w:rPr>
        <w:t>i</w:t>
      </w:r>
      <w:r>
        <w:rPr>
          <w:rFonts w:ascii="Times New Roman" w:hAnsi="Times New Roman"/>
          <w:color w:val="000000"/>
          <w:sz w:val="24"/>
          <w:szCs w:val="24"/>
        </w:rPr>
        <w:t>le</w:t>
      </w:r>
      <w:r>
        <w:rPr>
          <w:rFonts w:ascii="Times New Roman" w:hAnsi="Times New Roman"/>
          <w:color w:val="000000"/>
          <w:spacing w:val="-1"/>
          <w:sz w:val="24"/>
          <w:szCs w:val="24"/>
        </w:rPr>
        <w:t>r</w:t>
      </w:r>
      <w:r>
        <w:rPr>
          <w:rFonts w:ascii="Times New Roman" w:hAnsi="Times New Roman"/>
          <w:color w:val="000000"/>
          <w:sz w:val="24"/>
          <w:szCs w:val="24"/>
        </w:rPr>
        <w:t>, taşınırın k</w:t>
      </w:r>
      <w:r>
        <w:rPr>
          <w:rFonts w:ascii="Times New Roman" w:hAnsi="Times New Roman"/>
          <w:color w:val="000000"/>
          <w:spacing w:val="2"/>
          <w:sz w:val="24"/>
          <w:szCs w:val="24"/>
        </w:rPr>
        <w:t>o</w:t>
      </w:r>
      <w:r>
        <w:rPr>
          <w:rFonts w:ascii="Times New Roman" w:hAnsi="Times New Roman"/>
          <w:color w:val="000000"/>
          <w:spacing w:val="1"/>
          <w:sz w:val="24"/>
          <w:szCs w:val="24"/>
        </w:rPr>
        <w:t>r</w:t>
      </w:r>
      <w:r>
        <w:rPr>
          <w:rFonts w:ascii="Times New Roman" w:hAnsi="Times New Roman"/>
          <w:color w:val="000000"/>
          <w:sz w:val="24"/>
          <w:szCs w:val="24"/>
        </w:rPr>
        <w:t>unmasınd</w:t>
      </w:r>
      <w:r>
        <w:rPr>
          <w:rFonts w:ascii="Times New Roman" w:hAnsi="Times New Roman"/>
          <w:color w:val="000000"/>
          <w:spacing w:val="-1"/>
          <w:sz w:val="24"/>
          <w:szCs w:val="24"/>
        </w:rPr>
        <w:t>a</w:t>
      </w:r>
      <w:r>
        <w:rPr>
          <w:rFonts w:ascii="Times New Roman" w:hAnsi="Times New Roman"/>
          <w:color w:val="000000"/>
          <w:sz w:val="24"/>
          <w:szCs w:val="24"/>
        </w:rPr>
        <w:t>n ve</w:t>
      </w:r>
      <w:r>
        <w:rPr>
          <w:rFonts w:ascii="Times New Roman" w:hAnsi="Times New Roman"/>
          <w:color w:val="000000"/>
          <w:spacing w:val="2"/>
          <w:sz w:val="24"/>
          <w:szCs w:val="24"/>
        </w:rPr>
        <w:t xml:space="preserve"> </w:t>
      </w:r>
      <w:r>
        <w:rPr>
          <w:rFonts w:ascii="Times New Roman" w:hAnsi="Times New Roman"/>
          <w:color w:val="000000"/>
          <w:sz w:val="24"/>
          <w:szCs w:val="24"/>
        </w:rPr>
        <w:t>taşınıra</w:t>
      </w:r>
      <w:r>
        <w:rPr>
          <w:rFonts w:ascii="Times New Roman" w:hAnsi="Times New Roman"/>
          <w:color w:val="000000"/>
          <w:spacing w:val="1"/>
          <w:sz w:val="24"/>
          <w:szCs w:val="24"/>
        </w:rPr>
        <w:t xml:space="preserve"> </w:t>
      </w:r>
      <w:r>
        <w:rPr>
          <w:rFonts w:ascii="Times New Roman" w:hAnsi="Times New Roman"/>
          <w:color w:val="000000"/>
          <w:sz w:val="24"/>
          <w:szCs w:val="24"/>
        </w:rPr>
        <w:t>v</w:t>
      </w:r>
      <w:r>
        <w:rPr>
          <w:rFonts w:ascii="Times New Roman" w:hAnsi="Times New Roman"/>
          <w:color w:val="000000"/>
          <w:spacing w:val="-1"/>
          <w:sz w:val="24"/>
          <w:szCs w:val="24"/>
        </w:rPr>
        <w:t>e</w:t>
      </w:r>
      <w:r>
        <w:rPr>
          <w:rFonts w:ascii="Times New Roman" w:hAnsi="Times New Roman"/>
          <w:color w:val="000000"/>
          <w:sz w:val="24"/>
          <w:szCs w:val="24"/>
        </w:rPr>
        <w:t>rilen</w:t>
      </w:r>
      <w:r>
        <w:rPr>
          <w:rFonts w:ascii="Times New Roman" w:hAnsi="Times New Roman"/>
          <w:color w:val="000000"/>
          <w:spacing w:val="2"/>
          <w:sz w:val="24"/>
          <w:szCs w:val="24"/>
        </w:rPr>
        <w:t xml:space="preserve"> </w:t>
      </w:r>
      <w:r>
        <w:rPr>
          <w:rFonts w:ascii="Times New Roman" w:hAnsi="Times New Roman"/>
          <w:color w:val="000000"/>
          <w:spacing w:val="1"/>
          <w:sz w:val="24"/>
          <w:szCs w:val="24"/>
        </w:rPr>
        <w:t>z</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2"/>
          <w:sz w:val="24"/>
          <w:szCs w:val="24"/>
        </w:rPr>
        <w:t>a</w:t>
      </w:r>
      <w:r>
        <w:rPr>
          <w:rFonts w:ascii="Times New Roman" w:hAnsi="Times New Roman"/>
          <w:color w:val="000000"/>
          <w:sz w:val="24"/>
          <w:szCs w:val="24"/>
        </w:rPr>
        <w:t>r</w:t>
      </w:r>
      <w:r>
        <w:rPr>
          <w:rFonts w:ascii="Times New Roman" w:hAnsi="Times New Roman"/>
          <w:color w:val="000000"/>
          <w:spacing w:val="2"/>
          <w:sz w:val="24"/>
          <w:szCs w:val="24"/>
        </w:rPr>
        <w:t>l</w:t>
      </w:r>
      <w:r>
        <w:rPr>
          <w:rFonts w:ascii="Times New Roman" w:hAnsi="Times New Roman"/>
          <w:color w:val="000000"/>
          <w:spacing w:val="-1"/>
          <w:sz w:val="24"/>
          <w:szCs w:val="24"/>
        </w:rPr>
        <w:t>a</w:t>
      </w:r>
      <w:r>
        <w:rPr>
          <w:rFonts w:ascii="Times New Roman" w:hAnsi="Times New Roman"/>
          <w:color w:val="000000"/>
          <w:sz w:val="24"/>
          <w:szCs w:val="24"/>
        </w:rPr>
        <w:t>rd</w:t>
      </w:r>
      <w:r>
        <w:rPr>
          <w:rFonts w:ascii="Times New Roman" w:hAnsi="Times New Roman"/>
          <w:color w:val="000000"/>
          <w:spacing w:val="-2"/>
          <w:sz w:val="24"/>
          <w:szCs w:val="24"/>
        </w:rPr>
        <w:t>a</w:t>
      </w:r>
      <w:r>
        <w:rPr>
          <w:rFonts w:ascii="Times New Roman" w:hAnsi="Times New Roman"/>
          <w:color w:val="000000"/>
          <w:sz w:val="24"/>
          <w:szCs w:val="24"/>
        </w:rPr>
        <w:t>n</w:t>
      </w:r>
      <w:r>
        <w:rPr>
          <w:rFonts w:ascii="Times New Roman" w:hAnsi="Times New Roman"/>
          <w:color w:val="000000"/>
          <w:spacing w:val="3"/>
          <w:sz w:val="24"/>
          <w:szCs w:val="24"/>
        </w:rPr>
        <w:t xml:space="preserve"> </w:t>
      </w:r>
      <w:r>
        <w:rPr>
          <w:rFonts w:ascii="Times New Roman" w:hAnsi="Times New Roman"/>
          <w:color w:val="000000"/>
          <w:sz w:val="24"/>
          <w:szCs w:val="24"/>
        </w:rPr>
        <w:t>s</w:t>
      </w:r>
      <w:r>
        <w:rPr>
          <w:rFonts w:ascii="Times New Roman" w:hAnsi="Times New Roman"/>
          <w:color w:val="000000"/>
          <w:spacing w:val="2"/>
          <w:sz w:val="24"/>
          <w:szCs w:val="24"/>
        </w:rPr>
        <w:t>o</w:t>
      </w:r>
      <w:r>
        <w:rPr>
          <w:rFonts w:ascii="Times New Roman" w:hAnsi="Times New Roman"/>
          <w:color w:val="000000"/>
          <w:sz w:val="24"/>
          <w:szCs w:val="24"/>
        </w:rPr>
        <w:t>rumludur. K</w:t>
      </w:r>
      <w:r>
        <w:rPr>
          <w:rFonts w:ascii="Times New Roman" w:hAnsi="Times New Roman"/>
          <w:color w:val="000000"/>
          <w:spacing w:val="-1"/>
          <w:sz w:val="24"/>
          <w:szCs w:val="24"/>
        </w:rPr>
        <w:t>a</w:t>
      </w:r>
      <w:r>
        <w:rPr>
          <w:rFonts w:ascii="Times New Roman" w:hAnsi="Times New Roman"/>
          <w:color w:val="000000"/>
          <w:sz w:val="24"/>
          <w:szCs w:val="24"/>
        </w:rPr>
        <w:t>mu ida</w:t>
      </w:r>
      <w:r>
        <w:rPr>
          <w:rFonts w:ascii="Times New Roman" w:hAnsi="Times New Roman"/>
          <w:color w:val="000000"/>
          <w:spacing w:val="-1"/>
          <w:sz w:val="24"/>
          <w:szCs w:val="24"/>
        </w:rPr>
        <w:t>re</w:t>
      </w:r>
      <w:r>
        <w:rPr>
          <w:rFonts w:ascii="Times New Roman" w:hAnsi="Times New Roman"/>
          <w:color w:val="000000"/>
          <w:sz w:val="24"/>
          <w:szCs w:val="24"/>
        </w:rPr>
        <w:t>le</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2"/>
          <w:sz w:val="24"/>
          <w:szCs w:val="24"/>
        </w:rPr>
        <w:t xml:space="preserve"> </w:t>
      </w:r>
      <w:r>
        <w:rPr>
          <w:rFonts w:ascii="Times New Roman" w:hAnsi="Times New Roman"/>
          <w:color w:val="000000"/>
          <w:sz w:val="24"/>
          <w:szCs w:val="24"/>
        </w:rPr>
        <w:t>v</w:t>
      </w:r>
      <w:r>
        <w:rPr>
          <w:rFonts w:ascii="Times New Roman" w:hAnsi="Times New Roman"/>
          <w:color w:val="000000"/>
          <w:spacing w:val="-1"/>
          <w:sz w:val="24"/>
          <w:szCs w:val="24"/>
        </w:rPr>
        <w:t>e</w:t>
      </w:r>
      <w:r>
        <w:rPr>
          <w:rFonts w:ascii="Times New Roman" w:hAnsi="Times New Roman"/>
          <w:color w:val="000000"/>
          <w:sz w:val="24"/>
          <w:szCs w:val="24"/>
        </w:rPr>
        <w:t xml:space="preserve">rilen </w:t>
      </w:r>
      <w:r>
        <w:rPr>
          <w:rFonts w:ascii="Times New Roman" w:hAnsi="Times New Roman"/>
          <w:color w:val="000000"/>
          <w:spacing w:val="1"/>
          <w:sz w:val="24"/>
          <w:szCs w:val="24"/>
        </w:rPr>
        <w:t>z</w:t>
      </w:r>
      <w:r>
        <w:rPr>
          <w:rFonts w:ascii="Times New Roman" w:hAnsi="Times New Roman"/>
          <w:color w:val="000000"/>
          <w:spacing w:val="-1"/>
          <w:sz w:val="24"/>
          <w:szCs w:val="24"/>
        </w:rPr>
        <w:t>a</w:t>
      </w:r>
      <w:r>
        <w:rPr>
          <w:rFonts w:ascii="Times New Roman" w:hAnsi="Times New Roman"/>
          <w:color w:val="000000"/>
          <w:spacing w:val="1"/>
          <w:sz w:val="24"/>
          <w:szCs w:val="24"/>
        </w:rPr>
        <w:t>r</w:t>
      </w:r>
      <w:r>
        <w:rPr>
          <w:rFonts w:ascii="Times New Roman" w:hAnsi="Times New Roman"/>
          <w:color w:val="000000"/>
          <w:spacing w:val="-1"/>
          <w:sz w:val="24"/>
          <w:szCs w:val="24"/>
        </w:rPr>
        <w:t>a</w:t>
      </w:r>
      <w:r>
        <w:rPr>
          <w:rFonts w:ascii="Times New Roman" w:hAnsi="Times New Roman"/>
          <w:color w:val="000000"/>
          <w:sz w:val="24"/>
          <w:szCs w:val="24"/>
        </w:rPr>
        <w:t>rl</w:t>
      </w:r>
      <w:r>
        <w:rPr>
          <w:rFonts w:ascii="Times New Roman" w:hAnsi="Times New Roman"/>
          <w:color w:val="000000"/>
          <w:spacing w:val="1"/>
          <w:sz w:val="24"/>
          <w:szCs w:val="24"/>
        </w:rPr>
        <w:t>a</w:t>
      </w:r>
      <w:r>
        <w:rPr>
          <w:rFonts w:ascii="Times New Roman" w:hAnsi="Times New Roman"/>
          <w:color w:val="000000"/>
          <w:sz w:val="24"/>
          <w:szCs w:val="24"/>
        </w:rPr>
        <w:t>rın</w:t>
      </w:r>
      <w:r>
        <w:rPr>
          <w:rFonts w:ascii="Times New Roman" w:hAnsi="Times New Roman"/>
          <w:color w:val="000000"/>
          <w:spacing w:val="1"/>
          <w:sz w:val="24"/>
          <w:szCs w:val="24"/>
        </w:rPr>
        <w:t xml:space="preserve"> </w:t>
      </w:r>
      <w:r>
        <w:rPr>
          <w:rFonts w:ascii="Times New Roman" w:hAnsi="Times New Roman"/>
          <w:color w:val="000000"/>
          <w:sz w:val="24"/>
          <w:szCs w:val="24"/>
        </w:rPr>
        <w:t>sorumlu</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rına öd</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1"/>
          <w:sz w:val="24"/>
          <w:szCs w:val="24"/>
        </w:rPr>
        <w:t>t</w:t>
      </w:r>
      <w:r>
        <w:rPr>
          <w:rFonts w:ascii="Times New Roman" w:hAnsi="Times New Roman"/>
          <w:color w:val="000000"/>
          <w:sz w:val="24"/>
          <w:szCs w:val="24"/>
        </w:rPr>
        <w:t>iril</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sini</w:t>
      </w:r>
      <w:r>
        <w:rPr>
          <w:rFonts w:ascii="Times New Roman" w:hAnsi="Times New Roman"/>
          <w:color w:val="000000"/>
          <w:spacing w:val="2"/>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a</w:t>
      </w:r>
      <w:r>
        <w:rPr>
          <w:rFonts w:ascii="Times New Roman" w:hAnsi="Times New Roman"/>
          <w:color w:val="000000"/>
          <w:spacing w:val="-2"/>
          <w:sz w:val="24"/>
          <w:szCs w:val="24"/>
        </w:rPr>
        <w:t>ğ</w:t>
      </w:r>
      <w:r>
        <w:rPr>
          <w:rFonts w:ascii="Times New Roman" w:hAnsi="Times New Roman"/>
          <w:color w:val="000000"/>
          <w:sz w:val="24"/>
          <w:szCs w:val="24"/>
        </w:rPr>
        <w:t>lam</w:t>
      </w:r>
      <w:r>
        <w:rPr>
          <w:rFonts w:ascii="Times New Roman" w:hAnsi="Times New Roman"/>
          <w:color w:val="000000"/>
          <w:spacing w:val="-1"/>
          <w:sz w:val="24"/>
          <w:szCs w:val="24"/>
        </w:rPr>
        <w:t>a</w:t>
      </w:r>
      <w:r>
        <w:rPr>
          <w:rFonts w:ascii="Times New Roman" w:hAnsi="Times New Roman"/>
          <w:color w:val="000000"/>
          <w:sz w:val="24"/>
          <w:szCs w:val="24"/>
        </w:rPr>
        <w:t>kla</w:t>
      </w:r>
      <w:r>
        <w:rPr>
          <w:rFonts w:ascii="Times New Roman" w:hAnsi="Times New Roman"/>
          <w:color w:val="000000"/>
          <w:spacing w:val="5"/>
          <w:sz w:val="24"/>
          <w:szCs w:val="24"/>
        </w:rPr>
        <w:t xml:space="preserve"> </w:t>
      </w:r>
      <w:r>
        <w:rPr>
          <w:rFonts w:ascii="Times New Roman" w:hAnsi="Times New Roman"/>
          <w:color w:val="000000"/>
          <w:spacing w:val="-5"/>
          <w:sz w:val="24"/>
          <w:szCs w:val="24"/>
        </w:rPr>
        <w:t>y</w:t>
      </w:r>
      <w:r>
        <w:rPr>
          <w:rFonts w:ascii="Times New Roman" w:hAnsi="Times New Roman"/>
          <w:color w:val="000000"/>
          <w:spacing w:val="2"/>
          <w:sz w:val="24"/>
          <w:szCs w:val="24"/>
        </w:rPr>
        <w:t>ü</w:t>
      </w:r>
      <w:r>
        <w:rPr>
          <w:rFonts w:ascii="Times New Roman" w:hAnsi="Times New Roman"/>
          <w:color w:val="000000"/>
          <w:spacing w:val="4"/>
          <w:sz w:val="24"/>
          <w:szCs w:val="24"/>
        </w:rPr>
        <w:t>k</w:t>
      </w:r>
      <w:r>
        <w:rPr>
          <w:rFonts w:ascii="Times New Roman" w:hAnsi="Times New Roman"/>
          <w:color w:val="000000"/>
          <w:sz w:val="24"/>
          <w:szCs w:val="24"/>
        </w:rPr>
        <w:t>üm</w:t>
      </w:r>
      <w:r>
        <w:rPr>
          <w:rFonts w:ascii="Times New Roman" w:hAnsi="Times New Roman"/>
          <w:color w:val="000000"/>
          <w:spacing w:val="1"/>
          <w:sz w:val="24"/>
          <w:szCs w:val="24"/>
        </w:rPr>
        <w:t>l</w:t>
      </w:r>
      <w:r>
        <w:rPr>
          <w:rFonts w:ascii="Times New Roman" w:hAnsi="Times New Roman"/>
          <w:color w:val="000000"/>
          <w:sz w:val="24"/>
          <w:szCs w:val="24"/>
        </w:rPr>
        <w:t>üdür. K</w:t>
      </w:r>
      <w:r>
        <w:rPr>
          <w:rFonts w:ascii="Times New Roman" w:hAnsi="Times New Roman"/>
          <w:color w:val="000000"/>
          <w:spacing w:val="-1"/>
          <w:sz w:val="24"/>
          <w:szCs w:val="24"/>
        </w:rPr>
        <w:t>a</w:t>
      </w:r>
      <w:r>
        <w:rPr>
          <w:rFonts w:ascii="Times New Roman" w:hAnsi="Times New Roman"/>
          <w:color w:val="000000"/>
          <w:sz w:val="24"/>
          <w:szCs w:val="24"/>
        </w:rPr>
        <w:t>mu ida</w:t>
      </w:r>
      <w:r>
        <w:rPr>
          <w:rFonts w:ascii="Times New Roman" w:hAnsi="Times New Roman"/>
          <w:color w:val="000000"/>
          <w:spacing w:val="-1"/>
          <w:sz w:val="24"/>
          <w:szCs w:val="24"/>
        </w:rPr>
        <w:t>re</w:t>
      </w:r>
      <w:r>
        <w:rPr>
          <w:rFonts w:ascii="Times New Roman" w:hAnsi="Times New Roman"/>
          <w:color w:val="000000"/>
          <w:sz w:val="24"/>
          <w:szCs w:val="24"/>
        </w:rPr>
        <w:t>le</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3"/>
          <w:sz w:val="24"/>
          <w:szCs w:val="24"/>
        </w:rPr>
        <w:t>n</w:t>
      </w:r>
      <w:r>
        <w:rPr>
          <w:rFonts w:ascii="Times New Roman" w:hAnsi="Times New Roman"/>
          <w:color w:val="000000"/>
          <w:sz w:val="24"/>
          <w:szCs w:val="24"/>
        </w:rPr>
        <w:t xml:space="preserve">e  </w:t>
      </w:r>
      <w:r>
        <w:rPr>
          <w:rFonts w:ascii="Times New Roman" w:hAnsi="Times New Roman"/>
          <w:color w:val="000000"/>
          <w:spacing w:val="-1"/>
          <w:sz w:val="24"/>
          <w:szCs w:val="24"/>
        </w:rPr>
        <w:t>a</w:t>
      </w:r>
      <w:r>
        <w:rPr>
          <w:rFonts w:ascii="Times New Roman" w:hAnsi="Times New Roman"/>
          <w:color w:val="000000"/>
          <w:sz w:val="24"/>
          <w:szCs w:val="24"/>
        </w:rPr>
        <w:t xml:space="preserve">it </w:t>
      </w:r>
      <w:r>
        <w:rPr>
          <w:rFonts w:ascii="Times New Roman" w:hAnsi="Times New Roman"/>
          <w:color w:val="000000"/>
          <w:spacing w:val="1"/>
          <w:sz w:val="24"/>
          <w:szCs w:val="24"/>
        </w:rPr>
        <w:t xml:space="preserve"> </w:t>
      </w:r>
      <w:r>
        <w:rPr>
          <w:rFonts w:ascii="Times New Roman" w:hAnsi="Times New Roman"/>
          <w:color w:val="000000"/>
          <w:spacing w:val="3"/>
          <w:sz w:val="24"/>
          <w:szCs w:val="24"/>
        </w:rPr>
        <w:t>m</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 xml:space="preserve">rı </w:t>
      </w:r>
      <w:r>
        <w:rPr>
          <w:rFonts w:ascii="Times New Roman" w:hAnsi="Times New Roman"/>
          <w:color w:val="000000"/>
          <w:spacing w:val="3"/>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din</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 xml:space="preserve">, </w:t>
      </w:r>
      <w:r>
        <w:rPr>
          <w:rFonts w:ascii="Times New Roman" w:hAnsi="Times New Roman"/>
          <w:color w:val="000000"/>
          <w:spacing w:val="1"/>
          <w:sz w:val="24"/>
          <w:szCs w:val="24"/>
        </w:rPr>
        <w:t xml:space="preserve"> </w:t>
      </w:r>
      <w:r>
        <w:rPr>
          <w:rFonts w:ascii="Times New Roman" w:hAnsi="Times New Roman"/>
          <w:color w:val="000000"/>
          <w:sz w:val="24"/>
          <w:szCs w:val="24"/>
        </w:rPr>
        <w:t>kir</w:t>
      </w:r>
      <w:r>
        <w:rPr>
          <w:rFonts w:ascii="Times New Roman" w:hAnsi="Times New Roman"/>
          <w:color w:val="000000"/>
          <w:spacing w:val="-1"/>
          <w:sz w:val="24"/>
          <w:szCs w:val="24"/>
        </w:rPr>
        <w:t>a</w:t>
      </w:r>
      <w:r>
        <w:rPr>
          <w:rFonts w:ascii="Times New Roman" w:hAnsi="Times New Roman"/>
          <w:color w:val="000000"/>
          <w:sz w:val="24"/>
          <w:szCs w:val="24"/>
        </w:rPr>
        <w:t>la</w:t>
      </w:r>
      <w:r>
        <w:rPr>
          <w:rFonts w:ascii="Times New Roman" w:hAnsi="Times New Roman"/>
          <w:color w:val="000000"/>
          <w:spacing w:val="2"/>
          <w:sz w:val="24"/>
          <w:szCs w:val="24"/>
        </w:rPr>
        <w:t>m</w:t>
      </w:r>
      <w:r>
        <w:rPr>
          <w:rFonts w:ascii="Times New Roman" w:hAnsi="Times New Roman"/>
          <w:color w:val="000000"/>
          <w:spacing w:val="-1"/>
          <w:sz w:val="24"/>
          <w:szCs w:val="24"/>
        </w:rPr>
        <w:t>a</w:t>
      </w:r>
      <w:r>
        <w:rPr>
          <w:rFonts w:ascii="Times New Roman" w:hAnsi="Times New Roman"/>
          <w:color w:val="000000"/>
          <w:sz w:val="24"/>
          <w:szCs w:val="24"/>
        </w:rPr>
        <w:t xml:space="preserve">, </w:t>
      </w:r>
      <w:r>
        <w:rPr>
          <w:rFonts w:ascii="Times New Roman" w:hAnsi="Times New Roman"/>
          <w:color w:val="000000"/>
          <w:spacing w:val="1"/>
          <w:sz w:val="24"/>
          <w:szCs w:val="24"/>
        </w:rPr>
        <w:t xml:space="preserve"> </w:t>
      </w:r>
      <w:r>
        <w:rPr>
          <w:rFonts w:ascii="Times New Roman" w:hAnsi="Times New Roman"/>
          <w:color w:val="000000"/>
          <w:sz w:val="24"/>
          <w:szCs w:val="24"/>
        </w:rPr>
        <w:t>tahs</w:t>
      </w:r>
      <w:r>
        <w:rPr>
          <w:rFonts w:ascii="Times New Roman" w:hAnsi="Times New Roman"/>
          <w:color w:val="000000"/>
          <w:spacing w:val="2"/>
          <w:sz w:val="24"/>
          <w:szCs w:val="24"/>
        </w:rPr>
        <w:t>i</w:t>
      </w:r>
      <w:r>
        <w:rPr>
          <w:rFonts w:ascii="Times New Roman" w:hAnsi="Times New Roman"/>
          <w:color w:val="000000"/>
          <w:sz w:val="24"/>
          <w:szCs w:val="24"/>
        </w:rPr>
        <w:t xml:space="preserve">s, </w:t>
      </w:r>
      <w:r>
        <w:rPr>
          <w:rFonts w:ascii="Times New Roman" w:hAnsi="Times New Roman"/>
          <w:color w:val="000000"/>
          <w:spacing w:val="3"/>
          <w:sz w:val="24"/>
          <w:szCs w:val="24"/>
        </w:rPr>
        <w:t xml:space="preserve"> </w:t>
      </w:r>
      <w:r>
        <w:rPr>
          <w:rFonts w:ascii="Times New Roman" w:hAnsi="Times New Roman"/>
          <w:color w:val="000000"/>
          <w:spacing w:val="-5"/>
          <w:sz w:val="24"/>
          <w:szCs w:val="24"/>
        </w:rPr>
        <w:t>y</w:t>
      </w:r>
      <w:r>
        <w:rPr>
          <w:rFonts w:ascii="Times New Roman" w:hAnsi="Times New Roman"/>
          <w:color w:val="000000"/>
          <w:sz w:val="24"/>
          <w:szCs w:val="24"/>
        </w:rPr>
        <w:t>ö</w:t>
      </w:r>
      <w:r>
        <w:rPr>
          <w:rFonts w:ascii="Times New Roman" w:hAnsi="Times New Roman"/>
          <w:color w:val="000000"/>
          <w:spacing w:val="2"/>
          <w:sz w:val="24"/>
          <w:szCs w:val="24"/>
        </w:rPr>
        <w:t>n</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 xml:space="preserve">m, </w:t>
      </w:r>
      <w:r>
        <w:rPr>
          <w:rFonts w:ascii="Times New Roman" w:hAnsi="Times New Roman"/>
          <w:color w:val="000000"/>
          <w:spacing w:val="1"/>
          <w:sz w:val="24"/>
          <w:szCs w:val="24"/>
        </w:rPr>
        <w:t xml:space="preserve"> </w:t>
      </w:r>
      <w:r>
        <w:rPr>
          <w:rFonts w:ascii="Times New Roman" w:hAnsi="Times New Roman"/>
          <w:color w:val="000000"/>
          <w:sz w:val="24"/>
          <w:szCs w:val="24"/>
        </w:rPr>
        <w:t>kul</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 xml:space="preserve">nma  </w:t>
      </w:r>
      <w:r>
        <w:rPr>
          <w:rFonts w:ascii="Times New Roman" w:hAnsi="Times New Roman"/>
          <w:color w:val="000000"/>
          <w:spacing w:val="2"/>
          <w:sz w:val="24"/>
          <w:szCs w:val="24"/>
        </w:rPr>
        <w:t>v</w:t>
      </w:r>
      <w:r>
        <w:rPr>
          <w:rFonts w:ascii="Times New Roman" w:hAnsi="Times New Roman"/>
          <w:color w:val="000000"/>
          <w:sz w:val="24"/>
          <w:szCs w:val="24"/>
        </w:rPr>
        <w:t xml:space="preserve">e  </w:t>
      </w:r>
      <w:r>
        <w:rPr>
          <w:rFonts w:ascii="Times New Roman" w:hAnsi="Times New Roman"/>
          <w:color w:val="000000"/>
          <w:spacing w:val="-1"/>
          <w:sz w:val="24"/>
          <w:szCs w:val="24"/>
        </w:rPr>
        <w:t>e</w:t>
      </w:r>
      <w:r>
        <w:rPr>
          <w:rFonts w:ascii="Times New Roman" w:hAnsi="Times New Roman"/>
          <w:color w:val="000000"/>
          <w:sz w:val="24"/>
          <w:szCs w:val="24"/>
        </w:rPr>
        <w:t xml:space="preserve">lden </w:t>
      </w:r>
      <w:r>
        <w:rPr>
          <w:rFonts w:ascii="Times New Roman" w:hAnsi="Times New Roman"/>
          <w:color w:val="000000"/>
          <w:spacing w:val="2"/>
          <w:sz w:val="24"/>
          <w:szCs w:val="24"/>
        </w:rPr>
        <w:t xml:space="preserve"> </w:t>
      </w:r>
      <w:r>
        <w:rPr>
          <w:rFonts w:ascii="Times New Roman" w:hAnsi="Times New Roman"/>
          <w:color w:val="000000"/>
          <w:spacing w:val="-1"/>
          <w:sz w:val="24"/>
          <w:szCs w:val="24"/>
        </w:rPr>
        <w:t>ç</w:t>
      </w:r>
      <w:r>
        <w:rPr>
          <w:rFonts w:ascii="Times New Roman" w:hAnsi="Times New Roman"/>
          <w:color w:val="000000"/>
          <w:sz w:val="24"/>
          <w:szCs w:val="24"/>
        </w:rPr>
        <w:t>ık</w:t>
      </w:r>
      <w:r>
        <w:rPr>
          <w:rFonts w:ascii="Times New Roman" w:hAnsi="Times New Roman"/>
          <w:color w:val="000000"/>
          <w:spacing w:val="2"/>
          <w:sz w:val="24"/>
          <w:szCs w:val="24"/>
        </w:rPr>
        <w:t>a</w:t>
      </w:r>
      <w:r>
        <w:rPr>
          <w:rFonts w:ascii="Times New Roman" w:hAnsi="Times New Roman"/>
          <w:color w:val="000000"/>
          <w:sz w:val="24"/>
          <w:szCs w:val="24"/>
        </w:rPr>
        <w:t>rma iş</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m</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ri,</w:t>
      </w:r>
      <w:r>
        <w:rPr>
          <w:rFonts w:ascii="Times New Roman" w:hAnsi="Times New Roman"/>
          <w:color w:val="000000"/>
          <w:spacing w:val="1"/>
          <w:sz w:val="24"/>
          <w:szCs w:val="24"/>
        </w:rPr>
        <w:t xml:space="preserve"> </w:t>
      </w:r>
      <w:r>
        <w:rPr>
          <w:rFonts w:ascii="Times New Roman" w:hAnsi="Times New Roman"/>
          <w:color w:val="000000"/>
          <w:sz w:val="24"/>
          <w:szCs w:val="24"/>
        </w:rPr>
        <w:t>mev</w:t>
      </w:r>
      <w:r>
        <w:rPr>
          <w:rFonts w:ascii="Times New Roman" w:hAnsi="Times New Roman"/>
          <w:color w:val="000000"/>
          <w:spacing w:val="1"/>
          <w:sz w:val="24"/>
          <w:szCs w:val="24"/>
        </w:rPr>
        <w:t>z</w:t>
      </w:r>
      <w:r>
        <w:rPr>
          <w:rFonts w:ascii="Times New Roman" w:hAnsi="Times New Roman"/>
          <w:color w:val="000000"/>
          <w:sz w:val="24"/>
          <w:szCs w:val="24"/>
        </w:rPr>
        <w:t>u</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ı</w:t>
      </w:r>
      <w:r>
        <w:rPr>
          <w:rFonts w:ascii="Times New Roman" w:hAnsi="Times New Roman"/>
          <w:color w:val="000000"/>
          <w:sz w:val="24"/>
          <w:szCs w:val="24"/>
        </w:rPr>
        <w:t>nda ön</w:t>
      </w:r>
      <w:r>
        <w:rPr>
          <w:rFonts w:ascii="Times New Roman" w:hAnsi="Times New Roman"/>
          <w:color w:val="000000"/>
          <w:spacing w:val="-2"/>
          <w:sz w:val="24"/>
          <w:szCs w:val="24"/>
        </w:rPr>
        <w:t>g</w:t>
      </w:r>
      <w:r>
        <w:rPr>
          <w:rFonts w:ascii="Times New Roman" w:hAnsi="Times New Roman"/>
          <w:color w:val="000000"/>
          <w:spacing w:val="2"/>
          <w:sz w:val="24"/>
          <w:szCs w:val="24"/>
        </w:rPr>
        <w:t>ö</w:t>
      </w:r>
      <w:r>
        <w:rPr>
          <w:rFonts w:ascii="Times New Roman" w:hAnsi="Times New Roman"/>
          <w:color w:val="000000"/>
          <w:sz w:val="24"/>
          <w:szCs w:val="24"/>
        </w:rPr>
        <w:t>rül</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k</w:t>
      </w:r>
      <w:r>
        <w:rPr>
          <w:rFonts w:ascii="Times New Roman" w:hAnsi="Times New Roman"/>
          <w:color w:val="000000"/>
          <w:spacing w:val="2"/>
          <w:sz w:val="24"/>
          <w:szCs w:val="24"/>
        </w:rPr>
        <w:t>u</w:t>
      </w:r>
      <w:r>
        <w:rPr>
          <w:rFonts w:ascii="Times New Roman" w:hAnsi="Times New Roman"/>
          <w:color w:val="000000"/>
          <w:sz w:val="24"/>
          <w:szCs w:val="24"/>
        </w:rPr>
        <w:t>r</w:t>
      </w:r>
      <w:r>
        <w:rPr>
          <w:rFonts w:ascii="Times New Roman" w:hAnsi="Times New Roman"/>
          <w:color w:val="000000"/>
          <w:spacing w:val="-2"/>
          <w:sz w:val="24"/>
          <w:szCs w:val="24"/>
        </w:rPr>
        <w:t>a</w:t>
      </w:r>
      <w:r>
        <w:rPr>
          <w:rFonts w:ascii="Times New Roman" w:hAnsi="Times New Roman"/>
          <w:color w:val="000000"/>
          <w:sz w:val="24"/>
          <w:szCs w:val="24"/>
        </w:rPr>
        <w:t>l</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2"/>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hi</w:t>
      </w:r>
      <w:r>
        <w:rPr>
          <w:rFonts w:ascii="Times New Roman" w:hAnsi="Times New Roman"/>
          <w:color w:val="000000"/>
          <w:spacing w:val="1"/>
          <w:sz w:val="24"/>
          <w:szCs w:val="24"/>
        </w:rPr>
        <w:t>l</w:t>
      </w:r>
      <w:r>
        <w:rPr>
          <w:rFonts w:ascii="Times New Roman" w:hAnsi="Times New Roman"/>
          <w:color w:val="000000"/>
          <w:sz w:val="24"/>
          <w:szCs w:val="24"/>
        </w:rPr>
        <w:t>inde hi</w:t>
      </w:r>
      <w:r>
        <w:rPr>
          <w:rFonts w:ascii="Times New Roman" w:hAnsi="Times New Roman"/>
          <w:color w:val="000000"/>
          <w:spacing w:val="2"/>
          <w:sz w:val="24"/>
          <w:szCs w:val="24"/>
        </w:rPr>
        <w:t>z</w:t>
      </w:r>
      <w:r>
        <w:rPr>
          <w:rFonts w:ascii="Times New Roman" w:hAnsi="Times New Roman"/>
          <w:color w:val="000000"/>
          <w:sz w:val="24"/>
          <w:szCs w:val="24"/>
        </w:rPr>
        <w:t>metin</w:t>
      </w:r>
      <w:r>
        <w:rPr>
          <w:rFonts w:ascii="Times New Roman" w:hAnsi="Times New Roman"/>
          <w:color w:val="000000"/>
          <w:spacing w:val="1"/>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ma</w:t>
      </w:r>
      <w:r>
        <w:rPr>
          <w:rFonts w:ascii="Times New Roman" w:hAnsi="Times New Roman"/>
          <w:color w:val="000000"/>
          <w:spacing w:val="-1"/>
          <w:sz w:val="24"/>
          <w:szCs w:val="24"/>
        </w:rPr>
        <w:t>c</w:t>
      </w:r>
      <w:r>
        <w:rPr>
          <w:rFonts w:ascii="Times New Roman" w:hAnsi="Times New Roman"/>
          <w:color w:val="000000"/>
          <w:sz w:val="24"/>
          <w:szCs w:val="24"/>
        </w:rPr>
        <w:t xml:space="preserve">ına </w:t>
      </w:r>
      <w:r>
        <w:rPr>
          <w:rFonts w:ascii="Times New Roman" w:hAnsi="Times New Roman"/>
          <w:color w:val="000000"/>
          <w:spacing w:val="5"/>
          <w:sz w:val="24"/>
          <w:szCs w:val="24"/>
        </w:rPr>
        <w:t>u</w:t>
      </w:r>
      <w:r>
        <w:rPr>
          <w:rFonts w:ascii="Times New Roman" w:hAnsi="Times New Roman"/>
          <w:color w:val="000000"/>
          <w:spacing w:val="-5"/>
          <w:sz w:val="24"/>
          <w:szCs w:val="24"/>
        </w:rPr>
        <w:t>y</w:t>
      </w:r>
      <w:r>
        <w:rPr>
          <w:rFonts w:ascii="Times New Roman" w:hAnsi="Times New Roman"/>
          <w:color w:val="000000"/>
          <w:sz w:val="24"/>
          <w:szCs w:val="24"/>
        </w:rPr>
        <w:t>gun</w:t>
      </w:r>
      <w:r>
        <w:rPr>
          <w:rFonts w:ascii="Times New Roman" w:hAnsi="Times New Roman"/>
          <w:color w:val="000000"/>
          <w:spacing w:val="1"/>
          <w:sz w:val="24"/>
          <w:szCs w:val="24"/>
        </w:rPr>
        <w:t xml:space="preserve"> </w:t>
      </w:r>
      <w:r>
        <w:rPr>
          <w:rFonts w:ascii="Times New Roman" w:hAnsi="Times New Roman"/>
          <w:color w:val="000000"/>
          <w:sz w:val="24"/>
          <w:szCs w:val="24"/>
        </w:rPr>
        <w:t>ol</w:t>
      </w:r>
      <w:r>
        <w:rPr>
          <w:rFonts w:ascii="Times New Roman" w:hAnsi="Times New Roman"/>
          <w:color w:val="000000"/>
          <w:spacing w:val="2"/>
          <w:sz w:val="24"/>
          <w:szCs w:val="24"/>
        </w:rPr>
        <w:t>a</w:t>
      </w:r>
      <w:r>
        <w:rPr>
          <w:rFonts w:ascii="Times New Roman" w:hAnsi="Times New Roman"/>
          <w:color w:val="000000"/>
          <w:sz w:val="24"/>
          <w:szCs w:val="24"/>
        </w:rPr>
        <w:t>r</w:t>
      </w:r>
      <w:r>
        <w:rPr>
          <w:rFonts w:ascii="Times New Roman" w:hAnsi="Times New Roman"/>
          <w:color w:val="000000"/>
          <w:spacing w:val="-2"/>
          <w:sz w:val="24"/>
          <w:szCs w:val="24"/>
        </w:rPr>
        <w:t>a</w:t>
      </w:r>
      <w:r>
        <w:rPr>
          <w:rFonts w:ascii="Times New Roman" w:hAnsi="Times New Roman"/>
          <w:color w:val="000000"/>
          <w:sz w:val="24"/>
          <w:szCs w:val="24"/>
        </w:rPr>
        <w:t>k v</w:t>
      </w:r>
      <w:r>
        <w:rPr>
          <w:rFonts w:ascii="Times New Roman" w:hAnsi="Times New Roman"/>
          <w:color w:val="000000"/>
          <w:spacing w:val="-1"/>
          <w:sz w:val="24"/>
          <w:szCs w:val="24"/>
        </w:rPr>
        <w:t>e</w:t>
      </w:r>
      <w:r>
        <w:rPr>
          <w:rFonts w:ascii="Times New Roman" w:hAnsi="Times New Roman"/>
          <w:color w:val="000000"/>
          <w:sz w:val="24"/>
          <w:szCs w:val="24"/>
        </w:rPr>
        <w:t>rimli</w:t>
      </w:r>
      <w:r>
        <w:rPr>
          <w:rFonts w:ascii="Times New Roman" w:hAnsi="Times New Roman"/>
          <w:color w:val="000000"/>
          <w:spacing w:val="1"/>
          <w:sz w:val="24"/>
          <w:szCs w:val="24"/>
        </w:rPr>
        <w:t>l</w:t>
      </w:r>
      <w:r>
        <w:rPr>
          <w:rFonts w:ascii="Times New Roman" w:hAnsi="Times New Roman"/>
          <w:color w:val="000000"/>
          <w:sz w:val="24"/>
          <w:szCs w:val="24"/>
        </w:rPr>
        <w:t xml:space="preserve">ik </w:t>
      </w:r>
      <w:r>
        <w:rPr>
          <w:rFonts w:ascii="Times New Roman" w:hAnsi="Times New Roman"/>
          <w:color w:val="000000"/>
          <w:spacing w:val="2"/>
          <w:sz w:val="24"/>
          <w:szCs w:val="24"/>
        </w:rPr>
        <w:t xml:space="preserve"> </w:t>
      </w:r>
      <w:r>
        <w:rPr>
          <w:rFonts w:ascii="Times New Roman" w:hAnsi="Times New Roman"/>
          <w:color w:val="000000"/>
          <w:sz w:val="24"/>
          <w:szCs w:val="24"/>
        </w:rPr>
        <w:t>ve  tu</w:t>
      </w:r>
      <w:r>
        <w:rPr>
          <w:rFonts w:ascii="Times New Roman" w:hAnsi="Times New Roman"/>
          <w:color w:val="000000"/>
          <w:spacing w:val="1"/>
          <w:sz w:val="24"/>
          <w:szCs w:val="24"/>
        </w:rPr>
        <w:t>t</w:t>
      </w:r>
      <w:r>
        <w:rPr>
          <w:rFonts w:ascii="Times New Roman" w:hAnsi="Times New Roman"/>
          <w:color w:val="000000"/>
          <w:sz w:val="24"/>
          <w:szCs w:val="24"/>
        </w:rPr>
        <w:t>um</w:t>
      </w:r>
      <w:r>
        <w:rPr>
          <w:rFonts w:ascii="Times New Roman" w:hAnsi="Times New Roman"/>
          <w:color w:val="000000"/>
          <w:spacing w:val="1"/>
          <w:sz w:val="24"/>
          <w:szCs w:val="24"/>
        </w:rPr>
        <w:t>l</w:t>
      </w:r>
      <w:r>
        <w:rPr>
          <w:rFonts w:ascii="Times New Roman" w:hAnsi="Times New Roman"/>
          <w:color w:val="000000"/>
          <w:sz w:val="24"/>
          <w:szCs w:val="24"/>
        </w:rPr>
        <w:t>ul</w:t>
      </w:r>
      <w:r>
        <w:rPr>
          <w:rFonts w:ascii="Times New Roman" w:hAnsi="Times New Roman"/>
          <w:color w:val="000000"/>
          <w:spacing w:val="-2"/>
          <w:sz w:val="24"/>
          <w:szCs w:val="24"/>
        </w:rPr>
        <w:t>u</w:t>
      </w:r>
      <w:r>
        <w:rPr>
          <w:rFonts w:ascii="Times New Roman" w:hAnsi="Times New Roman"/>
          <w:color w:val="000000"/>
          <w:sz w:val="24"/>
          <w:szCs w:val="24"/>
        </w:rPr>
        <w:t xml:space="preserve">k </w:t>
      </w:r>
      <w:r>
        <w:rPr>
          <w:rFonts w:ascii="Times New Roman" w:hAnsi="Times New Roman"/>
          <w:color w:val="000000"/>
          <w:spacing w:val="1"/>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l</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z w:val="24"/>
          <w:szCs w:val="24"/>
        </w:rPr>
        <w:t xml:space="preserve">sine </w:t>
      </w:r>
      <w:r>
        <w:rPr>
          <w:rFonts w:ascii="Times New Roman" w:hAnsi="Times New Roman"/>
          <w:color w:val="000000"/>
          <w:spacing w:val="1"/>
          <w:sz w:val="24"/>
          <w:szCs w:val="24"/>
        </w:rPr>
        <w:t xml:space="preserve"> </w:t>
      </w:r>
      <w:r>
        <w:rPr>
          <w:rFonts w:ascii="Times New Roman" w:hAnsi="Times New Roman"/>
          <w:color w:val="000000"/>
          <w:spacing w:val="-2"/>
          <w:sz w:val="24"/>
          <w:szCs w:val="24"/>
        </w:rPr>
        <w:t>g</w:t>
      </w:r>
      <w:r>
        <w:rPr>
          <w:rFonts w:ascii="Times New Roman" w:hAnsi="Times New Roman"/>
          <w:color w:val="000000"/>
          <w:spacing w:val="2"/>
          <w:sz w:val="24"/>
          <w:szCs w:val="24"/>
        </w:rPr>
        <w:t>ö</w:t>
      </w:r>
      <w:r>
        <w:rPr>
          <w:rFonts w:ascii="Times New Roman" w:hAnsi="Times New Roman"/>
          <w:color w:val="000000"/>
          <w:sz w:val="24"/>
          <w:szCs w:val="24"/>
        </w:rPr>
        <w:t xml:space="preserve">re </w:t>
      </w:r>
      <w:r>
        <w:rPr>
          <w:rFonts w:ascii="Times New Roman" w:hAnsi="Times New Roman"/>
          <w:color w:val="000000"/>
          <w:spacing w:val="4"/>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z w:val="24"/>
          <w:szCs w:val="24"/>
        </w:rPr>
        <w:t>pı</w:t>
      </w:r>
      <w:r>
        <w:rPr>
          <w:rFonts w:ascii="Times New Roman" w:hAnsi="Times New Roman"/>
          <w:color w:val="000000"/>
          <w:spacing w:val="1"/>
          <w:sz w:val="24"/>
          <w:szCs w:val="24"/>
        </w:rPr>
        <w:t>l</w:t>
      </w:r>
      <w:r>
        <w:rPr>
          <w:rFonts w:ascii="Times New Roman" w:hAnsi="Times New Roman"/>
          <w:color w:val="000000"/>
          <w:sz w:val="24"/>
          <w:szCs w:val="24"/>
        </w:rPr>
        <w:t xml:space="preserve">ır. </w:t>
      </w:r>
      <w:r>
        <w:rPr>
          <w:rFonts w:ascii="Times New Roman" w:hAnsi="Times New Roman"/>
          <w:color w:val="000000"/>
          <w:spacing w:val="1"/>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 xml:space="preserve">u </w:t>
      </w:r>
      <w:r>
        <w:rPr>
          <w:rFonts w:ascii="Times New Roman" w:hAnsi="Times New Roman"/>
          <w:color w:val="000000"/>
          <w:spacing w:val="1"/>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l</w:t>
      </w:r>
      <w:r>
        <w:rPr>
          <w:rFonts w:ascii="Times New Roman" w:hAnsi="Times New Roman"/>
          <w:color w:val="000000"/>
          <w:sz w:val="24"/>
          <w:szCs w:val="24"/>
        </w:rPr>
        <w:t>k</w:t>
      </w:r>
      <w:r>
        <w:rPr>
          <w:rFonts w:ascii="Times New Roman" w:hAnsi="Times New Roman"/>
          <w:color w:val="000000"/>
          <w:spacing w:val="4"/>
          <w:sz w:val="24"/>
          <w:szCs w:val="24"/>
        </w:rPr>
        <w:t>e</w:t>
      </w:r>
      <w:r>
        <w:rPr>
          <w:rFonts w:ascii="Times New Roman" w:hAnsi="Times New Roman"/>
          <w:color w:val="000000"/>
          <w:spacing w:val="-5"/>
          <w:sz w:val="24"/>
          <w:szCs w:val="24"/>
        </w:rPr>
        <w:t>y</w:t>
      </w:r>
      <w:r>
        <w:rPr>
          <w:rFonts w:ascii="Times New Roman" w:hAnsi="Times New Roman"/>
          <w:color w:val="000000"/>
          <w:sz w:val="24"/>
          <w:szCs w:val="24"/>
        </w:rPr>
        <w:t xml:space="preserve">e </w:t>
      </w:r>
      <w:r>
        <w:rPr>
          <w:rFonts w:ascii="Times New Roman" w:hAnsi="Times New Roman"/>
          <w:color w:val="000000"/>
          <w:spacing w:val="2"/>
          <w:sz w:val="24"/>
          <w:szCs w:val="24"/>
        </w:rPr>
        <w:t xml:space="preserve"> </w:t>
      </w:r>
      <w:r>
        <w:rPr>
          <w:rFonts w:ascii="Times New Roman" w:hAnsi="Times New Roman"/>
          <w:color w:val="000000"/>
          <w:spacing w:val="4"/>
          <w:sz w:val="24"/>
          <w:szCs w:val="24"/>
        </w:rPr>
        <w:t>a</w:t>
      </w:r>
      <w:r>
        <w:rPr>
          <w:rFonts w:ascii="Times New Roman" w:hAnsi="Times New Roman"/>
          <w:color w:val="000000"/>
          <w:spacing w:val="-5"/>
          <w:sz w:val="24"/>
          <w:szCs w:val="24"/>
        </w:rPr>
        <w:t>y</w:t>
      </w:r>
      <w:r>
        <w:rPr>
          <w:rFonts w:ascii="Times New Roman" w:hAnsi="Times New Roman"/>
          <w:color w:val="000000"/>
          <w:sz w:val="24"/>
          <w:szCs w:val="24"/>
        </w:rPr>
        <w:t xml:space="preserve">kırı </w:t>
      </w:r>
      <w:r>
        <w:rPr>
          <w:rFonts w:ascii="Times New Roman" w:hAnsi="Times New Roman"/>
          <w:color w:val="000000"/>
          <w:spacing w:val="1"/>
          <w:sz w:val="24"/>
          <w:szCs w:val="24"/>
        </w:rPr>
        <w:t xml:space="preserve"> </w:t>
      </w:r>
      <w:r>
        <w:rPr>
          <w:rFonts w:ascii="Times New Roman" w:hAnsi="Times New Roman"/>
          <w:color w:val="000000"/>
          <w:spacing w:val="4"/>
          <w:sz w:val="24"/>
          <w:szCs w:val="24"/>
        </w:rPr>
        <w:t>e</w:t>
      </w:r>
      <w:r>
        <w:rPr>
          <w:rFonts w:ascii="Times New Roman" w:hAnsi="Times New Roman"/>
          <w:color w:val="000000"/>
          <w:spacing w:val="-5"/>
          <w:sz w:val="24"/>
          <w:szCs w:val="24"/>
        </w:rPr>
        <w:t>y</w:t>
      </w:r>
      <w:r>
        <w:rPr>
          <w:rFonts w:ascii="Times New Roman" w:hAnsi="Times New Roman"/>
          <w:color w:val="000000"/>
          <w:spacing w:val="3"/>
          <w:sz w:val="24"/>
          <w:szCs w:val="24"/>
        </w:rPr>
        <w:t>l</w:t>
      </w:r>
      <w:r>
        <w:rPr>
          <w:rFonts w:ascii="Times New Roman" w:hAnsi="Times New Roman"/>
          <w:color w:val="000000"/>
          <w:spacing w:val="1"/>
          <w:sz w:val="24"/>
          <w:szCs w:val="24"/>
        </w:rPr>
        <w:t>e</w:t>
      </w:r>
      <w:r>
        <w:rPr>
          <w:rFonts w:ascii="Times New Roman" w:hAnsi="Times New Roman"/>
          <w:color w:val="000000"/>
          <w:sz w:val="24"/>
          <w:szCs w:val="24"/>
        </w:rPr>
        <w:t xml:space="preserve">m </w:t>
      </w:r>
      <w:r>
        <w:rPr>
          <w:rFonts w:ascii="Times New Roman" w:hAnsi="Times New Roman"/>
          <w:color w:val="000000"/>
          <w:spacing w:val="2"/>
          <w:sz w:val="24"/>
          <w:szCs w:val="24"/>
        </w:rPr>
        <w:t xml:space="preserve"> </w:t>
      </w:r>
      <w:r>
        <w:rPr>
          <w:rFonts w:ascii="Times New Roman" w:hAnsi="Times New Roman"/>
          <w:color w:val="000000"/>
          <w:sz w:val="24"/>
          <w:szCs w:val="24"/>
        </w:rPr>
        <w:t xml:space="preserve">ve  </w:t>
      </w:r>
      <w:r>
        <w:rPr>
          <w:rFonts w:ascii="Times New Roman" w:hAnsi="Times New Roman"/>
          <w:color w:val="000000"/>
          <w:spacing w:val="8"/>
          <w:sz w:val="24"/>
          <w:szCs w:val="24"/>
        </w:rPr>
        <w:t>i</w:t>
      </w:r>
      <w:r>
        <w:rPr>
          <w:rFonts w:ascii="Times New Roman" w:hAnsi="Times New Roman"/>
          <w:color w:val="000000"/>
          <w:sz w:val="24"/>
          <w:szCs w:val="24"/>
        </w:rPr>
        <w:t>şleml</w:t>
      </w:r>
      <w:r>
        <w:rPr>
          <w:rFonts w:ascii="Times New Roman" w:hAnsi="Times New Roman"/>
          <w:color w:val="000000"/>
          <w:spacing w:val="-1"/>
          <w:sz w:val="24"/>
          <w:szCs w:val="24"/>
        </w:rPr>
        <w:t>e</w:t>
      </w:r>
      <w:r>
        <w:rPr>
          <w:rFonts w:ascii="Times New Roman" w:hAnsi="Times New Roman"/>
          <w:color w:val="000000"/>
          <w:sz w:val="24"/>
          <w:szCs w:val="24"/>
        </w:rPr>
        <w:t>rd</w:t>
      </w:r>
      <w:r>
        <w:rPr>
          <w:rFonts w:ascii="Times New Roman" w:hAnsi="Times New Roman"/>
          <w:color w:val="000000"/>
          <w:spacing w:val="-2"/>
          <w:sz w:val="24"/>
          <w:szCs w:val="24"/>
        </w:rPr>
        <w:t>e</w:t>
      </w:r>
      <w:r>
        <w:rPr>
          <w:rFonts w:ascii="Times New Roman" w:hAnsi="Times New Roman"/>
          <w:color w:val="000000"/>
          <w:sz w:val="24"/>
          <w:szCs w:val="24"/>
        </w:rPr>
        <w:t>n do</w:t>
      </w:r>
      <w:r>
        <w:rPr>
          <w:rFonts w:ascii="Times New Roman" w:hAnsi="Times New Roman"/>
          <w:color w:val="000000"/>
          <w:spacing w:val="-2"/>
          <w:sz w:val="24"/>
          <w:szCs w:val="24"/>
        </w:rPr>
        <w:t>ğ</w:t>
      </w:r>
      <w:r>
        <w:rPr>
          <w:rFonts w:ascii="Times New Roman" w:hAnsi="Times New Roman"/>
          <w:color w:val="000000"/>
          <w:spacing w:val="1"/>
          <w:sz w:val="24"/>
          <w:szCs w:val="24"/>
        </w:rPr>
        <w:t>a</w:t>
      </w:r>
      <w:r>
        <w:rPr>
          <w:rFonts w:ascii="Times New Roman" w:hAnsi="Times New Roman"/>
          <w:color w:val="000000"/>
          <w:spacing w:val="-1"/>
          <w:sz w:val="24"/>
          <w:szCs w:val="24"/>
        </w:rPr>
        <w:t>ca</w:t>
      </w:r>
      <w:r>
        <w:rPr>
          <w:rFonts w:ascii="Times New Roman" w:hAnsi="Times New Roman"/>
          <w:color w:val="000000"/>
          <w:sz w:val="24"/>
          <w:szCs w:val="24"/>
        </w:rPr>
        <w:t xml:space="preserve">k </w:t>
      </w:r>
      <w:r>
        <w:rPr>
          <w:rFonts w:ascii="Times New Roman" w:hAnsi="Times New Roman"/>
          <w:color w:val="000000"/>
          <w:spacing w:val="1"/>
          <w:sz w:val="24"/>
          <w:szCs w:val="24"/>
        </w:rPr>
        <w:t>z</w:t>
      </w:r>
      <w:r>
        <w:rPr>
          <w:rFonts w:ascii="Times New Roman" w:hAnsi="Times New Roman"/>
          <w:color w:val="000000"/>
          <w:spacing w:val="-1"/>
          <w:sz w:val="24"/>
          <w:szCs w:val="24"/>
        </w:rPr>
        <w:t>a</w:t>
      </w:r>
      <w:r>
        <w:rPr>
          <w:rFonts w:ascii="Times New Roman" w:hAnsi="Times New Roman"/>
          <w:color w:val="000000"/>
          <w:spacing w:val="1"/>
          <w:sz w:val="24"/>
          <w:szCs w:val="24"/>
        </w:rPr>
        <w:t>r</w:t>
      </w:r>
      <w:r>
        <w:rPr>
          <w:rFonts w:ascii="Times New Roman" w:hAnsi="Times New Roman"/>
          <w:color w:val="000000"/>
          <w:spacing w:val="-1"/>
          <w:sz w:val="24"/>
          <w:szCs w:val="24"/>
        </w:rPr>
        <w:t>a</w:t>
      </w:r>
      <w:r>
        <w:rPr>
          <w:rFonts w:ascii="Times New Roman" w:hAnsi="Times New Roman"/>
          <w:color w:val="000000"/>
          <w:sz w:val="24"/>
          <w:szCs w:val="24"/>
        </w:rPr>
        <w:t>rl</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 malla</w:t>
      </w:r>
      <w:r>
        <w:rPr>
          <w:rFonts w:ascii="Times New Roman" w:hAnsi="Times New Roman"/>
          <w:color w:val="000000"/>
          <w:spacing w:val="-1"/>
          <w:sz w:val="24"/>
          <w:szCs w:val="24"/>
        </w:rPr>
        <w:t>r</w:t>
      </w:r>
      <w:r>
        <w:rPr>
          <w:rFonts w:ascii="Times New Roman" w:hAnsi="Times New Roman"/>
          <w:color w:val="000000"/>
          <w:sz w:val="24"/>
          <w:szCs w:val="24"/>
        </w:rPr>
        <w:t>ın</w:t>
      </w:r>
      <w:r>
        <w:rPr>
          <w:rFonts w:ascii="Times New Roman" w:hAnsi="Times New Roman"/>
          <w:color w:val="000000"/>
          <w:spacing w:val="2"/>
          <w:sz w:val="24"/>
          <w:szCs w:val="24"/>
        </w:rPr>
        <w:t xml:space="preserve"> </w:t>
      </w:r>
      <w:r>
        <w:rPr>
          <w:rFonts w:ascii="Times New Roman" w:hAnsi="Times New Roman"/>
          <w:color w:val="000000"/>
          <w:spacing w:val="-5"/>
          <w:sz w:val="24"/>
          <w:szCs w:val="24"/>
        </w:rPr>
        <w:t>y</w:t>
      </w:r>
      <w:r>
        <w:rPr>
          <w:rFonts w:ascii="Times New Roman" w:hAnsi="Times New Roman"/>
          <w:color w:val="000000"/>
          <w:sz w:val="24"/>
          <w:szCs w:val="24"/>
        </w:rPr>
        <w:t>ö</w:t>
      </w:r>
      <w:r>
        <w:rPr>
          <w:rFonts w:ascii="Times New Roman" w:hAnsi="Times New Roman"/>
          <w:color w:val="000000"/>
          <w:spacing w:val="2"/>
          <w:sz w:val="24"/>
          <w:szCs w:val="24"/>
        </w:rPr>
        <w:t>n</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mi v</w:t>
      </w:r>
      <w:r>
        <w:rPr>
          <w:rFonts w:ascii="Times New Roman" w:hAnsi="Times New Roman"/>
          <w:color w:val="000000"/>
          <w:spacing w:val="1"/>
          <w:sz w:val="24"/>
          <w:szCs w:val="24"/>
        </w:rPr>
        <w:t>e</w:t>
      </w:r>
      <w:r>
        <w:rPr>
          <w:rFonts w:ascii="Times New Roman" w:hAnsi="Times New Roman"/>
          <w:color w:val="000000"/>
          <w:spacing w:val="-5"/>
          <w:sz w:val="24"/>
          <w:szCs w:val="24"/>
        </w:rPr>
        <w:t>y</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z w:val="24"/>
          <w:szCs w:val="24"/>
        </w:rPr>
        <w:t>kul</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nı</w:t>
      </w:r>
      <w:r>
        <w:rPr>
          <w:rFonts w:ascii="Times New Roman" w:hAnsi="Times New Roman"/>
          <w:color w:val="000000"/>
          <w:spacing w:val="1"/>
          <w:sz w:val="24"/>
          <w:szCs w:val="24"/>
        </w:rPr>
        <w:t>l</w:t>
      </w:r>
      <w:r>
        <w:rPr>
          <w:rFonts w:ascii="Times New Roman" w:hAnsi="Times New Roman"/>
          <w:color w:val="000000"/>
          <w:sz w:val="24"/>
          <w:szCs w:val="24"/>
        </w:rPr>
        <w:t>ması hususunda</w:t>
      </w:r>
      <w:r>
        <w:rPr>
          <w:rFonts w:ascii="Times New Roman" w:hAnsi="Times New Roman"/>
          <w:color w:val="000000"/>
          <w:spacing w:val="1"/>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e</w:t>
      </w:r>
      <w:r>
        <w:rPr>
          <w:rFonts w:ascii="Times New Roman" w:hAnsi="Times New Roman"/>
          <w:color w:val="000000"/>
          <w:sz w:val="24"/>
          <w:szCs w:val="24"/>
        </w:rPr>
        <w:t>tki v</w:t>
      </w:r>
      <w:r>
        <w:rPr>
          <w:rFonts w:ascii="Times New Roman" w:hAnsi="Times New Roman"/>
          <w:color w:val="000000"/>
          <w:spacing w:val="-1"/>
          <w:sz w:val="24"/>
          <w:szCs w:val="24"/>
        </w:rPr>
        <w:t>e</w:t>
      </w:r>
      <w:r>
        <w:rPr>
          <w:rFonts w:ascii="Times New Roman" w:hAnsi="Times New Roman"/>
          <w:color w:val="000000"/>
          <w:sz w:val="24"/>
          <w:szCs w:val="24"/>
        </w:rPr>
        <w:t>rilen</w:t>
      </w:r>
      <w:r>
        <w:rPr>
          <w:rFonts w:ascii="Times New Roman" w:hAnsi="Times New Roman"/>
          <w:color w:val="000000"/>
          <w:spacing w:val="2"/>
          <w:sz w:val="24"/>
          <w:szCs w:val="24"/>
        </w:rPr>
        <w:t>l</w:t>
      </w:r>
      <w:r>
        <w:rPr>
          <w:rFonts w:ascii="Times New Roman" w:hAnsi="Times New Roman"/>
          <w:color w:val="000000"/>
          <w:spacing w:val="-1"/>
          <w:sz w:val="24"/>
          <w:szCs w:val="24"/>
        </w:rPr>
        <w:t>e</w:t>
      </w:r>
      <w:r>
        <w:rPr>
          <w:rFonts w:ascii="Times New Roman" w:hAnsi="Times New Roman"/>
          <w:color w:val="000000"/>
          <w:sz w:val="24"/>
          <w:szCs w:val="24"/>
        </w:rPr>
        <w:t>r sorumludur" d</w:t>
      </w:r>
      <w:r>
        <w:rPr>
          <w:rFonts w:ascii="Times New Roman" w:hAnsi="Times New Roman"/>
          <w:color w:val="000000"/>
          <w:spacing w:val="-1"/>
          <w:sz w:val="24"/>
          <w:szCs w:val="24"/>
        </w:rPr>
        <w:t>e</w:t>
      </w:r>
      <w:r>
        <w:rPr>
          <w:rFonts w:ascii="Times New Roman" w:hAnsi="Times New Roman"/>
          <w:color w:val="000000"/>
          <w:sz w:val="24"/>
          <w:szCs w:val="24"/>
        </w:rPr>
        <w:t>ni</w:t>
      </w:r>
      <w:r>
        <w:rPr>
          <w:rFonts w:ascii="Times New Roman" w:hAnsi="Times New Roman"/>
          <w:color w:val="000000"/>
          <w:spacing w:val="1"/>
          <w:sz w:val="24"/>
          <w:szCs w:val="24"/>
        </w:rPr>
        <w:t>l</w:t>
      </w:r>
      <w:r>
        <w:rPr>
          <w:rFonts w:ascii="Times New Roman" w:hAnsi="Times New Roman"/>
          <w:color w:val="000000"/>
          <w:sz w:val="24"/>
          <w:szCs w:val="24"/>
        </w:rPr>
        <w:t>mekt</w:t>
      </w:r>
      <w:r>
        <w:rPr>
          <w:rFonts w:ascii="Times New Roman" w:hAnsi="Times New Roman"/>
          <w:color w:val="000000"/>
          <w:spacing w:val="-1"/>
          <w:sz w:val="24"/>
          <w:szCs w:val="24"/>
        </w:rPr>
        <w:t>e</w:t>
      </w:r>
      <w:r>
        <w:rPr>
          <w:rFonts w:ascii="Times New Roman" w:hAnsi="Times New Roman"/>
          <w:color w:val="000000"/>
          <w:spacing w:val="2"/>
          <w:sz w:val="24"/>
          <w:szCs w:val="24"/>
        </w:rPr>
        <w:t>d</w:t>
      </w:r>
      <w:r>
        <w:rPr>
          <w:rFonts w:ascii="Times New Roman" w:hAnsi="Times New Roman"/>
          <w:color w:val="000000"/>
          <w:sz w:val="24"/>
          <w:szCs w:val="24"/>
        </w:rPr>
        <w:t>ir.</w:t>
      </w:r>
      <w:r>
        <w:rPr>
          <w:rFonts w:ascii="Times New Roman" w:hAnsi="Times New Roman"/>
          <w:color w:val="000000"/>
          <w:spacing w:val="2"/>
          <w:sz w:val="24"/>
          <w:szCs w:val="24"/>
        </w:rPr>
        <w:t xml:space="preserve"> </w:t>
      </w:r>
      <w:r>
        <w:rPr>
          <w:rFonts w:ascii="Times New Roman" w:hAnsi="Times New Roman"/>
          <w:color w:val="000000"/>
          <w:spacing w:val="-2"/>
          <w:sz w:val="24"/>
          <w:szCs w:val="24"/>
        </w:rPr>
        <w:t>B</w:t>
      </w:r>
      <w:r>
        <w:rPr>
          <w:rFonts w:ascii="Times New Roman" w:hAnsi="Times New Roman"/>
          <w:color w:val="000000"/>
          <w:spacing w:val="-1"/>
          <w:sz w:val="24"/>
          <w:szCs w:val="24"/>
        </w:rPr>
        <w:t>a</w:t>
      </w:r>
      <w:r>
        <w:rPr>
          <w:rFonts w:ascii="Times New Roman" w:hAnsi="Times New Roman"/>
          <w:color w:val="000000"/>
          <w:sz w:val="24"/>
          <w:szCs w:val="24"/>
        </w:rPr>
        <w:t>şkanl</w:t>
      </w:r>
      <w:r>
        <w:rPr>
          <w:rFonts w:ascii="Times New Roman" w:hAnsi="Times New Roman"/>
          <w:color w:val="000000"/>
          <w:spacing w:val="2"/>
          <w:sz w:val="24"/>
          <w:szCs w:val="24"/>
        </w:rPr>
        <w:t>ı</w:t>
      </w:r>
      <w:r>
        <w:rPr>
          <w:rFonts w:ascii="Times New Roman" w:hAnsi="Times New Roman"/>
          <w:color w:val="000000"/>
          <w:spacing w:val="-2"/>
          <w:sz w:val="24"/>
          <w:szCs w:val="24"/>
        </w:rPr>
        <w:t>ğ</w:t>
      </w:r>
      <w:r>
        <w:rPr>
          <w:rFonts w:ascii="Times New Roman" w:hAnsi="Times New Roman"/>
          <w:color w:val="000000"/>
          <w:sz w:val="24"/>
          <w:szCs w:val="24"/>
        </w:rPr>
        <w:t>ı</w:t>
      </w:r>
      <w:r>
        <w:rPr>
          <w:rFonts w:ascii="Times New Roman" w:hAnsi="Times New Roman"/>
          <w:color w:val="000000"/>
          <w:spacing w:val="1"/>
          <w:sz w:val="24"/>
          <w:szCs w:val="24"/>
        </w:rPr>
        <w:t>m</w:t>
      </w:r>
      <w:r>
        <w:rPr>
          <w:rFonts w:ascii="Times New Roman" w:hAnsi="Times New Roman"/>
          <w:color w:val="000000"/>
          <w:sz w:val="24"/>
          <w:szCs w:val="24"/>
        </w:rPr>
        <w:t>ız</w:t>
      </w:r>
      <w:r>
        <w:rPr>
          <w:rFonts w:ascii="Times New Roman" w:hAnsi="Times New Roman"/>
          <w:color w:val="000000"/>
          <w:spacing w:val="4"/>
          <w:sz w:val="24"/>
          <w:szCs w:val="24"/>
        </w:rPr>
        <w:t xml:space="preserve"> </w:t>
      </w:r>
      <w:r>
        <w:rPr>
          <w:rFonts w:ascii="Times New Roman" w:hAnsi="Times New Roman"/>
          <w:color w:val="000000"/>
          <w:spacing w:val="2"/>
          <w:sz w:val="24"/>
          <w:szCs w:val="24"/>
        </w:rPr>
        <w:t>A</w:t>
      </w:r>
      <w:r>
        <w:rPr>
          <w:rFonts w:ascii="Times New Roman" w:hAnsi="Times New Roman"/>
          <w:color w:val="000000"/>
          <w:spacing w:val="-7"/>
          <w:sz w:val="24"/>
          <w:szCs w:val="24"/>
        </w:rPr>
        <w:t>y</w:t>
      </w:r>
      <w:r>
        <w:rPr>
          <w:rFonts w:ascii="Times New Roman" w:hAnsi="Times New Roman"/>
          <w:color w:val="000000"/>
          <w:sz w:val="24"/>
          <w:szCs w:val="24"/>
        </w:rPr>
        <w:t>n</w:t>
      </w:r>
      <w:r>
        <w:rPr>
          <w:rFonts w:ascii="Times New Roman" w:hAnsi="Times New Roman"/>
          <w:color w:val="000000"/>
          <w:spacing w:val="5"/>
          <w:sz w:val="24"/>
          <w:szCs w:val="24"/>
        </w:rPr>
        <w:t>i</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
          <w:sz w:val="24"/>
          <w:szCs w:val="24"/>
        </w:rPr>
        <w:t xml:space="preserve"> </w:t>
      </w:r>
      <w:r>
        <w:rPr>
          <w:rFonts w:ascii="Times New Roman" w:hAnsi="Times New Roman"/>
          <w:color w:val="000000"/>
          <w:sz w:val="24"/>
          <w:szCs w:val="24"/>
        </w:rPr>
        <w:t>k</w:t>
      </w:r>
      <w:r>
        <w:rPr>
          <w:rFonts w:ascii="Times New Roman" w:hAnsi="Times New Roman"/>
          <w:color w:val="000000"/>
          <w:spacing w:val="4"/>
          <w:sz w:val="24"/>
          <w:szCs w:val="24"/>
        </w:rPr>
        <w:t>a</w:t>
      </w:r>
      <w:r>
        <w:rPr>
          <w:rFonts w:ascii="Times New Roman" w:hAnsi="Times New Roman"/>
          <w:color w:val="000000"/>
          <w:spacing w:val="-5"/>
          <w:sz w:val="24"/>
          <w:szCs w:val="24"/>
        </w:rPr>
        <w:t>y</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pacing w:val="-2"/>
          <w:sz w:val="24"/>
          <w:szCs w:val="24"/>
        </w:rPr>
        <w:t>ğ</w:t>
      </w:r>
      <w:r>
        <w:rPr>
          <w:rFonts w:ascii="Times New Roman" w:hAnsi="Times New Roman"/>
          <w:color w:val="000000"/>
          <w:sz w:val="24"/>
          <w:szCs w:val="24"/>
        </w:rPr>
        <w:t>ı</w:t>
      </w:r>
      <w:r>
        <w:rPr>
          <w:rFonts w:ascii="Times New Roman" w:hAnsi="Times New Roman"/>
          <w:color w:val="000000"/>
          <w:spacing w:val="3"/>
          <w:sz w:val="24"/>
          <w:szCs w:val="24"/>
        </w:rPr>
        <w:t>n</w:t>
      </w:r>
      <w:r>
        <w:rPr>
          <w:rFonts w:ascii="Times New Roman" w:hAnsi="Times New Roman"/>
          <w:color w:val="000000"/>
          <w:sz w:val="24"/>
          <w:szCs w:val="24"/>
        </w:rPr>
        <w:t>a ve</w:t>
      </w:r>
      <w:r>
        <w:rPr>
          <w:rFonts w:ascii="Times New Roman" w:hAnsi="Times New Roman"/>
          <w:color w:val="000000"/>
          <w:spacing w:val="53"/>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din</w:t>
      </w:r>
      <w:r>
        <w:rPr>
          <w:rFonts w:ascii="Times New Roman" w:hAnsi="Times New Roman"/>
          <w:color w:val="000000"/>
          <w:spacing w:val="1"/>
          <w:sz w:val="24"/>
          <w:szCs w:val="24"/>
        </w:rPr>
        <w:t>m</w:t>
      </w:r>
      <w:r>
        <w:rPr>
          <w:rFonts w:ascii="Times New Roman" w:hAnsi="Times New Roman"/>
          <w:color w:val="000000"/>
          <w:sz w:val="24"/>
          <w:szCs w:val="24"/>
        </w:rPr>
        <w:t xml:space="preserve">e  </w:t>
      </w:r>
      <w:r>
        <w:rPr>
          <w:rFonts w:ascii="Times New Roman" w:hAnsi="Times New Roman"/>
          <w:color w:val="000000"/>
          <w:spacing w:val="-5"/>
          <w:sz w:val="24"/>
          <w:szCs w:val="24"/>
        </w:rPr>
        <w:t>y</w:t>
      </w:r>
      <w:r>
        <w:rPr>
          <w:rFonts w:ascii="Times New Roman" w:hAnsi="Times New Roman"/>
          <w:color w:val="000000"/>
          <w:sz w:val="24"/>
          <w:szCs w:val="24"/>
        </w:rPr>
        <w:t>öntemine</w:t>
      </w:r>
      <w:r>
        <w:rPr>
          <w:rFonts w:ascii="Times New Roman" w:hAnsi="Times New Roman"/>
          <w:color w:val="000000"/>
          <w:spacing w:val="53"/>
          <w:sz w:val="24"/>
          <w:szCs w:val="24"/>
        </w:rPr>
        <w:t xml:space="preserve"> </w:t>
      </w:r>
      <w:r>
        <w:rPr>
          <w:rFonts w:ascii="Times New Roman" w:hAnsi="Times New Roman"/>
          <w:color w:val="000000"/>
          <w:spacing w:val="2"/>
          <w:sz w:val="24"/>
          <w:szCs w:val="24"/>
        </w:rPr>
        <w:t>b</w:t>
      </w:r>
      <w:r>
        <w:rPr>
          <w:rFonts w:ascii="Times New Roman" w:hAnsi="Times New Roman"/>
          <w:color w:val="000000"/>
          <w:spacing w:val="-1"/>
          <w:sz w:val="24"/>
          <w:szCs w:val="24"/>
        </w:rPr>
        <w:t>a</w:t>
      </w:r>
      <w:r>
        <w:rPr>
          <w:rFonts w:ascii="Times New Roman" w:hAnsi="Times New Roman"/>
          <w:color w:val="000000"/>
          <w:sz w:val="24"/>
          <w:szCs w:val="24"/>
        </w:rPr>
        <w:t>kı</w:t>
      </w:r>
      <w:r>
        <w:rPr>
          <w:rFonts w:ascii="Times New Roman" w:hAnsi="Times New Roman"/>
          <w:color w:val="000000"/>
          <w:spacing w:val="1"/>
          <w:sz w:val="24"/>
          <w:szCs w:val="24"/>
        </w:rPr>
        <w:t>l</w:t>
      </w:r>
      <w:r>
        <w:rPr>
          <w:rFonts w:ascii="Times New Roman" w:hAnsi="Times New Roman"/>
          <w:color w:val="000000"/>
          <w:sz w:val="24"/>
          <w:szCs w:val="24"/>
        </w:rPr>
        <w:t>maksı</w:t>
      </w:r>
      <w:r>
        <w:rPr>
          <w:rFonts w:ascii="Times New Roman" w:hAnsi="Times New Roman"/>
          <w:color w:val="000000"/>
          <w:spacing w:val="1"/>
          <w:sz w:val="24"/>
          <w:szCs w:val="24"/>
        </w:rPr>
        <w:t>z</w:t>
      </w:r>
      <w:r>
        <w:rPr>
          <w:rFonts w:ascii="Times New Roman" w:hAnsi="Times New Roman"/>
          <w:color w:val="000000"/>
          <w:sz w:val="24"/>
          <w:szCs w:val="24"/>
        </w:rPr>
        <w:t>ın</w:t>
      </w:r>
      <w:r>
        <w:rPr>
          <w:rFonts w:ascii="Times New Roman" w:hAnsi="Times New Roman"/>
          <w:color w:val="000000"/>
          <w:spacing w:val="54"/>
          <w:sz w:val="24"/>
          <w:szCs w:val="24"/>
        </w:rPr>
        <w:t xml:space="preserve"> </w:t>
      </w:r>
      <w:r>
        <w:rPr>
          <w:rFonts w:ascii="Times New Roman" w:hAnsi="Times New Roman"/>
          <w:color w:val="000000"/>
          <w:sz w:val="24"/>
          <w:szCs w:val="24"/>
        </w:rPr>
        <w:t>taşınır</w:t>
      </w:r>
      <w:r>
        <w:rPr>
          <w:rFonts w:ascii="Times New Roman" w:hAnsi="Times New Roman"/>
          <w:color w:val="000000"/>
          <w:spacing w:val="53"/>
          <w:sz w:val="24"/>
          <w:szCs w:val="24"/>
        </w:rPr>
        <w:t xml:space="preserve"> </w:t>
      </w:r>
      <w:r>
        <w:rPr>
          <w:rFonts w:ascii="Times New Roman" w:hAnsi="Times New Roman"/>
          <w:color w:val="000000"/>
          <w:sz w:val="24"/>
          <w:szCs w:val="24"/>
        </w:rPr>
        <w:t>malla</w:t>
      </w:r>
      <w:r>
        <w:rPr>
          <w:rFonts w:ascii="Times New Roman" w:hAnsi="Times New Roman"/>
          <w:color w:val="000000"/>
          <w:spacing w:val="-1"/>
          <w:sz w:val="24"/>
          <w:szCs w:val="24"/>
        </w:rPr>
        <w:t>r</w:t>
      </w:r>
      <w:r>
        <w:rPr>
          <w:rFonts w:ascii="Times New Roman" w:hAnsi="Times New Roman"/>
          <w:color w:val="000000"/>
          <w:sz w:val="24"/>
          <w:szCs w:val="24"/>
        </w:rPr>
        <w:t>ın</w:t>
      </w:r>
      <w:r>
        <w:rPr>
          <w:rFonts w:ascii="Times New Roman" w:hAnsi="Times New Roman"/>
          <w:color w:val="000000"/>
          <w:spacing w:val="54"/>
          <w:sz w:val="24"/>
          <w:szCs w:val="24"/>
        </w:rPr>
        <w:t xml:space="preserve"> </w:t>
      </w:r>
      <w:r>
        <w:rPr>
          <w:rFonts w:ascii="Times New Roman" w:hAnsi="Times New Roman"/>
          <w:color w:val="000000"/>
          <w:sz w:val="24"/>
          <w:szCs w:val="24"/>
        </w:rPr>
        <w:t>k</w:t>
      </w:r>
      <w:r>
        <w:rPr>
          <w:rFonts w:ascii="Times New Roman" w:hAnsi="Times New Roman"/>
          <w:color w:val="000000"/>
          <w:spacing w:val="4"/>
          <w:sz w:val="24"/>
          <w:szCs w:val="24"/>
        </w:rPr>
        <w:t>a</w:t>
      </w:r>
      <w:r>
        <w:rPr>
          <w:rFonts w:ascii="Times New Roman" w:hAnsi="Times New Roman"/>
          <w:color w:val="000000"/>
          <w:spacing w:val="-5"/>
          <w:sz w:val="24"/>
          <w:szCs w:val="24"/>
        </w:rPr>
        <w:t>y</w:t>
      </w:r>
      <w:r>
        <w:rPr>
          <w:rFonts w:ascii="Times New Roman" w:hAnsi="Times New Roman"/>
          <w:color w:val="000000"/>
          <w:sz w:val="24"/>
          <w:szCs w:val="24"/>
        </w:rPr>
        <w:t>dı,</w:t>
      </w:r>
      <w:r>
        <w:rPr>
          <w:rFonts w:ascii="Times New Roman" w:hAnsi="Times New Roman"/>
          <w:color w:val="000000"/>
          <w:spacing w:val="54"/>
          <w:sz w:val="24"/>
          <w:szCs w:val="24"/>
        </w:rPr>
        <w:t xml:space="preserve"> </w:t>
      </w:r>
      <w:r>
        <w:rPr>
          <w:rFonts w:ascii="Times New Roman" w:hAnsi="Times New Roman"/>
          <w:color w:val="000000"/>
          <w:sz w:val="24"/>
          <w:szCs w:val="24"/>
        </w:rPr>
        <w:t>mu</w:t>
      </w:r>
      <w:r>
        <w:rPr>
          <w:rFonts w:ascii="Times New Roman" w:hAnsi="Times New Roman"/>
          <w:color w:val="000000"/>
          <w:spacing w:val="3"/>
          <w:sz w:val="24"/>
          <w:szCs w:val="24"/>
        </w:rPr>
        <w:t>h</w:t>
      </w:r>
      <w:r>
        <w:rPr>
          <w:rFonts w:ascii="Times New Roman" w:hAnsi="Times New Roman"/>
          <w:color w:val="000000"/>
          <w:spacing w:val="-1"/>
          <w:sz w:val="24"/>
          <w:szCs w:val="24"/>
        </w:rPr>
        <w:t>a</w:t>
      </w:r>
      <w:r>
        <w:rPr>
          <w:rFonts w:ascii="Times New Roman" w:hAnsi="Times New Roman"/>
          <w:color w:val="000000"/>
          <w:sz w:val="24"/>
          <w:szCs w:val="24"/>
        </w:rPr>
        <w:t>f</w:t>
      </w:r>
      <w:r>
        <w:rPr>
          <w:rFonts w:ascii="Times New Roman" w:hAnsi="Times New Roman"/>
          <w:color w:val="000000"/>
          <w:spacing w:val="-2"/>
          <w:sz w:val="24"/>
          <w:szCs w:val="24"/>
        </w:rPr>
        <w:t>a</w:t>
      </w:r>
      <w:r>
        <w:rPr>
          <w:rFonts w:ascii="Times New Roman" w:hAnsi="Times New Roman"/>
          <w:color w:val="000000"/>
          <w:spacing w:val="1"/>
          <w:sz w:val="24"/>
          <w:szCs w:val="24"/>
        </w:rPr>
        <w:t>z</w:t>
      </w:r>
      <w:r>
        <w:rPr>
          <w:rFonts w:ascii="Times New Roman" w:hAnsi="Times New Roman"/>
          <w:color w:val="000000"/>
          <w:spacing w:val="-1"/>
          <w:sz w:val="24"/>
          <w:szCs w:val="24"/>
        </w:rPr>
        <w:t>a</w:t>
      </w:r>
      <w:r>
        <w:rPr>
          <w:rFonts w:ascii="Times New Roman" w:hAnsi="Times New Roman"/>
          <w:color w:val="000000"/>
          <w:sz w:val="24"/>
          <w:szCs w:val="24"/>
        </w:rPr>
        <w:t>sı</w:t>
      </w:r>
      <w:r>
        <w:rPr>
          <w:rFonts w:ascii="Times New Roman" w:hAnsi="Times New Roman"/>
          <w:color w:val="000000"/>
          <w:spacing w:val="57"/>
          <w:sz w:val="24"/>
          <w:szCs w:val="24"/>
        </w:rPr>
        <w:t xml:space="preserve"> </w:t>
      </w:r>
      <w:r>
        <w:rPr>
          <w:rFonts w:ascii="Times New Roman" w:hAnsi="Times New Roman"/>
          <w:color w:val="000000"/>
          <w:sz w:val="24"/>
          <w:szCs w:val="24"/>
        </w:rPr>
        <w:t>ve</w:t>
      </w:r>
      <w:r>
        <w:rPr>
          <w:rFonts w:ascii="Times New Roman" w:hAnsi="Times New Roman"/>
          <w:color w:val="000000"/>
          <w:spacing w:val="53"/>
          <w:sz w:val="24"/>
          <w:szCs w:val="24"/>
        </w:rPr>
        <w:t xml:space="preserve"> </w:t>
      </w:r>
      <w:r>
        <w:rPr>
          <w:rFonts w:ascii="Times New Roman" w:hAnsi="Times New Roman"/>
          <w:color w:val="000000"/>
          <w:sz w:val="24"/>
          <w:szCs w:val="24"/>
        </w:rPr>
        <w:t>ku</w:t>
      </w:r>
      <w:r>
        <w:rPr>
          <w:rFonts w:ascii="Times New Roman" w:hAnsi="Times New Roman"/>
          <w:color w:val="000000"/>
          <w:spacing w:val="7"/>
          <w:sz w:val="24"/>
          <w:szCs w:val="24"/>
        </w:rPr>
        <w:t>l</w:t>
      </w:r>
      <w:r>
        <w:rPr>
          <w:rFonts w:ascii="Times New Roman" w:hAnsi="Times New Roman"/>
          <w:color w:val="000000"/>
          <w:sz w:val="24"/>
          <w:szCs w:val="24"/>
        </w:rPr>
        <w:t>lanımı</w:t>
      </w:r>
      <w:r>
        <w:rPr>
          <w:rFonts w:ascii="Times New Roman" w:hAnsi="Times New Roman"/>
          <w:color w:val="000000"/>
          <w:spacing w:val="55"/>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l</w:t>
      </w:r>
      <w:r>
        <w:rPr>
          <w:rFonts w:ascii="Times New Roman" w:hAnsi="Times New Roman"/>
          <w:color w:val="000000"/>
          <w:sz w:val="24"/>
          <w:szCs w:val="24"/>
        </w:rPr>
        <w:t xml:space="preserve">e </w:t>
      </w:r>
      <w:r>
        <w:rPr>
          <w:rFonts w:ascii="Times New Roman" w:hAnsi="Times New Roman"/>
          <w:color w:val="000000"/>
          <w:spacing w:val="-5"/>
          <w:sz w:val="24"/>
          <w:szCs w:val="24"/>
        </w:rPr>
        <w:t>y</w:t>
      </w:r>
      <w:r>
        <w:rPr>
          <w:rFonts w:ascii="Times New Roman" w:hAnsi="Times New Roman"/>
          <w:color w:val="000000"/>
          <w:spacing w:val="2"/>
          <w:sz w:val="24"/>
          <w:szCs w:val="24"/>
        </w:rPr>
        <w:t>ö</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m</w:t>
      </w:r>
      <w:r>
        <w:rPr>
          <w:rFonts w:ascii="Times New Roman" w:hAnsi="Times New Roman"/>
          <w:color w:val="000000"/>
          <w:spacing w:val="1"/>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pacing w:val="2"/>
          <w:sz w:val="24"/>
          <w:szCs w:val="24"/>
        </w:rPr>
        <w:t>s</w:t>
      </w:r>
      <w:r>
        <w:rPr>
          <w:rFonts w:ascii="Times New Roman" w:hAnsi="Times New Roman"/>
          <w:color w:val="000000"/>
          <w:spacing w:val="-1"/>
          <w:sz w:val="24"/>
          <w:szCs w:val="24"/>
        </w:rPr>
        <w:t>a</w:t>
      </w:r>
      <w:r>
        <w:rPr>
          <w:rFonts w:ascii="Times New Roman" w:hAnsi="Times New Roman"/>
          <w:color w:val="000000"/>
          <w:sz w:val="24"/>
          <w:szCs w:val="24"/>
        </w:rPr>
        <w:t>bın</w:t>
      </w:r>
      <w:r>
        <w:rPr>
          <w:rFonts w:ascii="Times New Roman" w:hAnsi="Times New Roman"/>
          <w:color w:val="000000"/>
          <w:spacing w:val="1"/>
          <w:sz w:val="24"/>
          <w:szCs w:val="24"/>
        </w:rPr>
        <w:t>ı</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v</w:t>
      </w:r>
      <w:r>
        <w:rPr>
          <w:rFonts w:ascii="Times New Roman" w:hAnsi="Times New Roman"/>
          <w:color w:val="000000"/>
          <w:spacing w:val="-1"/>
          <w:sz w:val="24"/>
          <w:szCs w:val="24"/>
        </w:rPr>
        <w:t>e</w:t>
      </w:r>
      <w:r>
        <w:rPr>
          <w:rFonts w:ascii="Times New Roman" w:hAnsi="Times New Roman"/>
          <w:color w:val="000000"/>
          <w:sz w:val="24"/>
          <w:szCs w:val="24"/>
        </w:rPr>
        <w:t>ri</w:t>
      </w:r>
      <w:r>
        <w:rPr>
          <w:rFonts w:ascii="Times New Roman" w:hAnsi="Times New Roman"/>
          <w:color w:val="000000"/>
          <w:spacing w:val="2"/>
          <w:sz w:val="24"/>
          <w:szCs w:val="24"/>
        </w:rPr>
        <w:t>l</w:t>
      </w:r>
      <w:r>
        <w:rPr>
          <w:rFonts w:ascii="Times New Roman" w:hAnsi="Times New Roman"/>
          <w:color w:val="000000"/>
          <w:sz w:val="24"/>
          <w:szCs w:val="24"/>
        </w:rPr>
        <w:t>mesi</w:t>
      </w:r>
      <w:r>
        <w:rPr>
          <w:rFonts w:ascii="Times New Roman" w:hAnsi="Times New Roman"/>
          <w:color w:val="000000"/>
          <w:spacing w:val="1"/>
          <w:sz w:val="24"/>
          <w:szCs w:val="24"/>
        </w:rPr>
        <w:t xml:space="preserve"> </w:t>
      </w:r>
      <w:r>
        <w:rPr>
          <w:rFonts w:ascii="Times New Roman" w:hAnsi="Times New Roman"/>
          <w:color w:val="000000"/>
          <w:sz w:val="24"/>
          <w:szCs w:val="24"/>
        </w:rPr>
        <w:t>iş</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m</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rini,</w:t>
      </w:r>
      <w:r>
        <w:rPr>
          <w:rFonts w:ascii="Times New Roman" w:hAnsi="Times New Roman"/>
          <w:color w:val="000000"/>
          <w:spacing w:val="1"/>
          <w:sz w:val="24"/>
          <w:szCs w:val="24"/>
        </w:rPr>
        <w:t xml:space="preserve"> </w:t>
      </w:r>
      <w:r>
        <w:rPr>
          <w:rFonts w:ascii="Times New Roman" w:hAnsi="Times New Roman"/>
          <w:color w:val="000000"/>
          <w:sz w:val="24"/>
          <w:szCs w:val="24"/>
        </w:rPr>
        <w:t>5018</w:t>
      </w:r>
      <w:r>
        <w:rPr>
          <w:rFonts w:ascii="Times New Roman" w:hAnsi="Times New Roman"/>
          <w:color w:val="000000"/>
          <w:spacing w:val="1"/>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a</w:t>
      </w:r>
      <w:r>
        <w:rPr>
          <w:rFonts w:ascii="Times New Roman" w:hAnsi="Times New Roman"/>
          <w:color w:val="000000"/>
          <w:spacing w:val="-5"/>
          <w:sz w:val="24"/>
          <w:szCs w:val="24"/>
        </w:rPr>
        <w:t>y</w:t>
      </w:r>
      <w:r>
        <w:rPr>
          <w:rFonts w:ascii="Times New Roman" w:hAnsi="Times New Roman"/>
          <w:color w:val="000000"/>
          <w:sz w:val="24"/>
          <w:szCs w:val="24"/>
        </w:rPr>
        <w:t>ı</w:t>
      </w:r>
      <w:r>
        <w:rPr>
          <w:rFonts w:ascii="Times New Roman" w:hAnsi="Times New Roman"/>
          <w:color w:val="000000"/>
          <w:spacing w:val="1"/>
          <w:sz w:val="24"/>
          <w:szCs w:val="24"/>
        </w:rPr>
        <w:t>l</w:t>
      </w:r>
      <w:r>
        <w:rPr>
          <w:rFonts w:ascii="Times New Roman" w:hAnsi="Times New Roman"/>
          <w:color w:val="000000"/>
          <w:sz w:val="24"/>
          <w:szCs w:val="24"/>
        </w:rPr>
        <w:t>ı</w:t>
      </w:r>
      <w:r>
        <w:rPr>
          <w:rFonts w:ascii="Times New Roman" w:hAnsi="Times New Roman"/>
          <w:color w:val="000000"/>
          <w:spacing w:val="1"/>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mu</w:t>
      </w:r>
      <w:r>
        <w:rPr>
          <w:rFonts w:ascii="Times New Roman" w:hAnsi="Times New Roman"/>
          <w:color w:val="000000"/>
          <w:spacing w:val="1"/>
          <w:sz w:val="24"/>
          <w:szCs w:val="24"/>
        </w:rPr>
        <w:t xml:space="preserve"> </w:t>
      </w:r>
      <w:r>
        <w:rPr>
          <w:rFonts w:ascii="Times New Roman" w:hAnsi="Times New Roman"/>
          <w:color w:val="000000"/>
          <w:spacing w:val="2"/>
          <w:sz w:val="24"/>
          <w:szCs w:val="24"/>
        </w:rPr>
        <w:t>M</w:t>
      </w:r>
      <w:r>
        <w:rPr>
          <w:rFonts w:ascii="Times New Roman" w:hAnsi="Times New Roman"/>
          <w:color w:val="000000"/>
          <w:spacing w:val="-1"/>
          <w:sz w:val="24"/>
          <w:szCs w:val="24"/>
        </w:rPr>
        <w:t>a</w:t>
      </w:r>
      <w:r>
        <w:rPr>
          <w:rFonts w:ascii="Times New Roman" w:hAnsi="Times New Roman"/>
          <w:color w:val="000000"/>
          <w:sz w:val="24"/>
          <w:szCs w:val="24"/>
        </w:rPr>
        <w:t>lî</w:t>
      </w:r>
      <w:r>
        <w:rPr>
          <w:rFonts w:ascii="Times New Roman" w:hAnsi="Times New Roman"/>
          <w:color w:val="000000"/>
          <w:spacing w:val="1"/>
          <w:sz w:val="24"/>
          <w:szCs w:val="24"/>
        </w:rPr>
        <w:t xml:space="preserve"> </w:t>
      </w:r>
      <w:r>
        <w:rPr>
          <w:rFonts w:ascii="Times New Roman" w:hAnsi="Times New Roman"/>
          <w:color w:val="000000"/>
          <w:sz w:val="24"/>
          <w:szCs w:val="24"/>
        </w:rPr>
        <w:t>Yö</w:t>
      </w:r>
      <w:r>
        <w:rPr>
          <w:rFonts w:ascii="Times New Roman" w:hAnsi="Times New Roman"/>
          <w:color w:val="000000"/>
          <w:spacing w:val="2"/>
          <w:sz w:val="24"/>
          <w:szCs w:val="24"/>
        </w:rPr>
        <w:t>n</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mi</w:t>
      </w:r>
      <w:r>
        <w:rPr>
          <w:rFonts w:ascii="Times New Roman" w:hAnsi="Times New Roman"/>
          <w:color w:val="000000"/>
          <w:spacing w:val="1"/>
          <w:sz w:val="24"/>
          <w:szCs w:val="24"/>
        </w:rPr>
        <w:t xml:space="preserve"> </w:t>
      </w:r>
      <w:r>
        <w:rPr>
          <w:rFonts w:ascii="Times New Roman" w:hAnsi="Times New Roman"/>
          <w:color w:val="000000"/>
          <w:sz w:val="24"/>
          <w:szCs w:val="24"/>
        </w:rPr>
        <w:t>ve Kont</w:t>
      </w:r>
      <w:r>
        <w:rPr>
          <w:rFonts w:ascii="Times New Roman" w:hAnsi="Times New Roman"/>
          <w:color w:val="000000"/>
          <w:spacing w:val="-1"/>
          <w:sz w:val="24"/>
          <w:szCs w:val="24"/>
        </w:rPr>
        <w:t>r</w:t>
      </w:r>
      <w:r>
        <w:rPr>
          <w:rFonts w:ascii="Times New Roman" w:hAnsi="Times New Roman"/>
          <w:color w:val="000000"/>
          <w:sz w:val="24"/>
          <w:szCs w:val="24"/>
        </w:rPr>
        <w:t>ol K</w:t>
      </w:r>
      <w:r>
        <w:rPr>
          <w:rFonts w:ascii="Times New Roman" w:hAnsi="Times New Roman"/>
          <w:color w:val="000000"/>
          <w:spacing w:val="-1"/>
          <w:sz w:val="24"/>
          <w:szCs w:val="24"/>
        </w:rPr>
        <w:t>a</w:t>
      </w:r>
      <w:r>
        <w:rPr>
          <w:rFonts w:ascii="Times New Roman" w:hAnsi="Times New Roman"/>
          <w:color w:val="000000"/>
          <w:sz w:val="24"/>
          <w:szCs w:val="24"/>
        </w:rPr>
        <w:t>nununun</w:t>
      </w:r>
      <w:r>
        <w:rPr>
          <w:rFonts w:ascii="Times New Roman" w:hAnsi="Times New Roman"/>
          <w:color w:val="000000"/>
          <w:spacing w:val="1"/>
          <w:sz w:val="24"/>
          <w:szCs w:val="24"/>
        </w:rPr>
        <w:t xml:space="preserve"> </w:t>
      </w:r>
      <w:r>
        <w:rPr>
          <w:rFonts w:ascii="Times New Roman" w:hAnsi="Times New Roman"/>
          <w:color w:val="000000"/>
          <w:sz w:val="24"/>
          <w:szCs w:val="24"/>
        </w:rPr>
        <w:t>44</w:t>
      </w:r>
      <w:r>
        <w:rPr>
          <w:rFonts w:ascii="Times New Roman" w:hAnsi="Times New Roman"/>
          <w:color w:val="000000"/>
          <w:spacing w:val="1"/>
          <w:sz w:val="24"/>
          <w:szCs w:val="24"/>
        </w:rPr>
        <w:t xml:space="preserve"> </w:t>
      </w:r>
      <w:r>
        <w:rPr>
          <w:rFonts w:ascii="Times New Roman" w:hAnsi="Times New Roman"/>
          <w:color w:val="000000"/>
          <w:sz w:val="24"/>
          <w:szCs w:val="24"/>
        </w:rPr>
        <w:t>ün</w:t>
      </w:r>
      <w:r>
        <w:rPr>
          <w:rFonts w:ascii="Times New Roman" w:hAnsi="Times New Roman"/>
          <w:color w:val="000000"/>
          <w:spacing w:val="-1"/>
          <w:sz w:val="24"/>
          <w:szCs w:val="24"/>
        </w:rPr>
        <w:t>c</w:t>
      </w:r>
      <w:r>
        <w:rPr>
          <w:rFonts w:ascii="Times New Roman" w:hAnsi="Times New Roman"/>
          <w:color w:val="000000"/>
          <w:sz w:val="24"/>
          <w:szCs w:val="24"/>
        </w:rPr>
        <w:t>ü</w:t>
      </w:r>
      <w:r>
        <w:rPr>
          <w:rFonts w:ascii="Times New Roman" w:hAnsi="Times New Roman"/>
          <w:color w:val="000000"/>
          <w:spacing w:val="1"/>
          <w:sz w:val="24"/>
          <w:szCs w:val="24"/>
        </w:rPr>
        <w:t xml:space="preserve"> </w:t>
      </w:r>
      <w:r>
        <w:rPr>
          <w:rFonts w:ascii="Times New Roman" w:hAnsi="Times New Roman"/>
          <w:color w:val="000000"/>
          <w:sz w:val="24"/>
          <w:szCs w:val="24"/>
        </w:rPr>
        <w:t>madd</w:t>
      </w:r>
      <w:r>
        <w:rPr>
          <w:rFonts w:ascii="Times New Roman" w:hAnsi="Times New Roman"/>
          <w:color w:val="000000"/>
          <w:spacing w:val="-1"/>
          <w:sz w:val="24"/>
          <w:szCs w:val="24"/>
        </w:rPr>
        <w:t>e</w:t>
      </w:r>
      <w:r>
        <w:rPr>
          <w:rFonts w:ascii="Times New Roman" w:hAnsi="Times New Roman"/>
          <w:color w:val="000000"/>
          <w:sz w:val="24"/>
          <w:szCs w:val="24"/>
        </w:rPr>
        <w:t xml:space="preserve">sine </w:t>
      </w:r>
      <w:r>
        <w:rPr>
          <w:rFonts w:ascii="Times New Roman" w:hAnsi="Times New Roman"/>
          <w:color w:val="000000"/>
          <w:spacing w:val="-2"/>
          <w:sz w:val="24"/>
          <w:szCs w:val="24"/>
        </w:rPr>
        <w:t>g</w:t>
      </w:r>
      <w:r>
        <w:rPr>
          <w:rFonts w:ascii="Times New Roman" w:hAnsi="Times New Roman"/>
          <w:color w:val="000000"/>
          <w:sz w:val="24"/>
          <w:szCs w:val="24"/>
        </w:rPr>
        <w:t>ö</w:t>
      </w:r>
      <w:r>
        <w:rPr>
          <w:rFonts w:ascii="Times New Roman" w:hAnsi="Times New Roman"/>
          <w:color w:val="000000"/>
          <w:spacing w:val="1"/>
          <w:sz w:val="24"/>
          <w:szCs w:val="24"/>
        </w:rPr>
        <w:t>r</w:t>
      </w:r>
      <w:r>
        <w:rPr>
          <w:rFonts w:ascii="Times New Roman" w:hAnsi="Times New Roman"/>
          <w:color w:val="000000"/>
          <w:sz w:val="24"/>
          <w:szCs w:val="24"/>
        </w:rPr>
        <w:t>e h</w:t>
      </w:r>
      <w:r>
        <w:rPr>
          <w:rFonts w:ascii="Times New Roman" w:hAnsi="Times New Roman"/>
          <w:color w:val="000000"/>
          <w:spacing w:val="-1"/>
          <w:sz w:val="24"/>
          <w:szCs w:val="24"/>
        </w:rPr>
        <w:t>a</w:t>
      </w:r>
      <w:r>
        <w:rPr>
          <w:rFonts w:ascii="Times New Roman" w:hAnsi="Times New Roman"/>
          <w:color w:val="000000"/>
          <w:spacing w:val="1"/>
          <w:sz w:val="24"/>
          <w:szCs w:val="24"/>
        </w:rPr>
        <w:t>z</w:t>
      </w:r>
      <w:r>
        <w:rPr>
          <w:rFonts w:ascii="Times New Roman" w:hAnsi="Times New Roman"/>
          <w:color w:val="000000"/>
          <w:sz w:val="24"/>
          <w:szCs w:val="24"/>
        </w:rPr>
        <w:t>ırlan</w:t>
      </w:r>
      <w:r>
        <w:rPr>
          <w:rFonts w:ascii="Times New Roman" w:hAnsi="Times New Roman"/>
          <w:color w:val="000000"/>
          <w:spacing w:val="-2"/>
          <w:sz w:val="24"/>
          <w:szCs w:val="24"/>
        </w:rPr>
        <w:t>a</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18</w:t>
      </w:r>
      <w:r>
        <w:rPr>
          <w:rFonts w:ascii="Times New Roman" w:hAnsi="Times New Roman"/>
          <w:color w:val="000000"/>
          <w:spacing w:val="1"/>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ca</w:t>
      </w:r>
      <w:r>
        <w:rPr>
          <w:rFonts w:ascii="Times New Roman" w:hAnsi="Times New Roman"/>
          <w:color w:val="000000"/>
          <w:sz w:val="24"/>
          <w:szCs w:val="24"/>
        </w:rPr>
        <w:t>k</w:t>
      </w:r>
      <w:r>
        <w:rPr>
          <w:rFonts w:ascii="Times New Roman" w:hAnsi="Times New Roman"/>
          <w:color w:val="000000"/>
          <w:spacing w:val="1"/>
          <w:sz w:val="24"/>
          <w:szCs w:val="24"/>
        </w:rPr>
        <w:t xml:space="preserve"> </w:t>
      </w:r>
      <w:r>
        <w:rPr>
          <w:rFonts w:ascii="Times New Roman" w:hAnsi="Times New Roman"/>
          <w:color w:val="000000"/>
          <w:sz w:val="24"/>
          <w:szCs w:val="24"/>
        </w:rPr>
        <w:t>2007</w:t>
      </w:r>
      <w:r>
        <w:rPr>
          <w:rFonts w:ascii="Times New Roman" w:hAnsi="Times New Roman"/>
          <w:color w:val="000000"/>
          <w:spacing w:val="1"/>
          <w:sz w:val="24"/>
          <w:szCs w:val="24"/>
        </w:rPr>
        <w:t xml:space="preserve"> </w:t>
      </w:r>
      <w:r>
        <w:rPr>
          <w:rFonts w:ascii="Times New Roman" w:hAnsi="Times New Roman"/>
          <w:color w:val="000000"/>
          <w:sz w:val="24"/>
          <w:szCs w:val="24"/>
        </w:rPr>
        <w:t>ta</w:t>
      </w:r>
      <w:r>
        <w:rPr>
          <w:rFonts w:ascii="Times New Roman" w:hAnsi="Times New Roman"/>
          <w:color w:val="000000"/>
          <w:spacing w:val="-1"/>
          <w:sz w:val="24"/>
          <w:szCs w:val="24"/>
        </w:rPr>
        <w:t>r</w:t>
      </w:r>
      <w:r>
        <w:rPr>
          <w:rFonts w:ascii="Times New Roman" w:hAnsi="Times New Roman"/>
          <w:color w:val="000000"/>
          <w:sz w:val="24"/>
          <w:szCs w:val="24"/>
        </w:rPr>
        <w:t>ih</w:t>
      </w:r>
      <w:r>
        <w:rPr>
          <w:rFonts w:ascii="Times New Roman" w:hAnsi="Times New Roman"/>
          <w:color w:val="000000"/>
          <w:spacing w:val="1"/>
          <w:sz w:val="24"/>
          <w:szCs w:val="24"/>
        </w:rPr>
        <w:t>l</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ve </w:t>
      </w:r>
      <w:r>
        <w:rPr>
          <w:rFonts w:ascii="Times New Roman" w:hAnsi="Times New Roman"/>
          <w:color w:val="000000"/>
          <w:spacing w:val="-2"/>
          <w:sz w:val="24"/>
          <w:szCs w:val="24"/>
        </w:rPr>
        <w:t>2</w:t>
      </w:r>
      <w:r>
        <w:rPr>
          <w:rFonts w:ascii="Times New Roman" w:hAnsi="Times New Roman"/>
          <w:color w:val="000000"/>
          <w:sz w:val="24"/>
          <w:szCs w:val="24"/>
        </w:rPr>
        <w:t>6407</w:t>
      </w:r>
      <w:r>
        <w:rPr>
          <w:rFonts w:ascii="Times New Roman" w:hAnsi="Times New Roman"/>
          <w:color w:val="000000"/>
          <w:spacing w:val="1"/>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a</w:t>
      </w:r>
      <w:r>
        <w:rPr>
          <w:rFonts w:ascii="Times New Roman" w:hAnsi="Times New Roman"/>
          <w:color w:val="000000"/>
          <w:spacing w:val="-5"/>
          <w:sz w:val="24"/>
          <w:szCs w:val="24"/>
        </w:rPr>
        <w:t>y</w:t>
      </w:r>
      <w:r>
        <w:rPr>
          <w:rFonts w:ascii="Times New Roman" w:hAnsi="Times New Roman"/>
          <w:color w:val="000000"/>
          <w:sz w:val="24"/>
          <w:szCs w:val="24"/>
        </w:rPr>
        <w:t>ı</w:t>
      </w:r>
      <w:r>
        <w:rPr>
          <w:rFonts w:ascii="Times New Roman" w:hAnsi="Times New Roman"/>
          <w:color w:val="000000"/>
          <w:spacing w:val="1"/>
          <w:sz w:val="24"/>
          <w:szCs w:val="24"/>
        </w:rPr>
        <w:t>l</w:t>
      </w:r>
      <w:r>
        <w:rPr>
          <w:rFonts w:ascii="Times New Roman" w:hAnsi="Times New Roman"/>
          <w:color w:val="000000"/>
          <w:sz w:val="24"/>
          <w:szCs w:val="24"/>
        </w:rPr>
        <w:t>ı</w:t>
      </w:r>
      <w:r>
        <w:rPr>
          <w:rFonts w:ascii="Times New Roman" w:hAnsi="Times New Roman"/>
          <w:color w:val="000000"/>
          <w:spacing w:val="1"/>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smi G</w:t>
      </w:r>
      <w:r>
        <w:rPr>
          <w:rFonts w:ascii="Times New Roman" w:hAnsi="Times New Roman"/>
          <w:color w:val="000000"/>
          <w:spacing w:val="-1"/>
          <w:sz w:val="24"/>
          <w:szCs w:val="24"/>
        </w:rPr>
        <w:t>a</w:t>
      </w:r>
      <w:r>
        <w:rPr>
          <w:rFonts w:ascii="Times New Roman" w:hAnsi="Times New Roman"/>
          <w:color w:val="000000"/>
          <w:spacing w:val="1"/>
          <w:sz w:val="24"/>
          <w:szCs w:val="24"/>
        </w:rPr>
        <w:t>z</w:t>
      </w:r>
      <w:r>
        <w:rPr>
          <w:rFonts w:ascii="Times New Roman" w:hAnsi="Times New Roman"/>
          <w:color w:val="000000"/>
          <w:spacing w:val="-1"/>
          <w:sz w:val="24"/>
          <w:szCs w:val="24"/>
        </w:rPr>
        <w:t>e</w:t>
      </w:r>
      <w:r>
        <w:rPr>
          <w:rFonts w:ascii="Times New Roman" w:hAnsi="Times New Roman"/>
          <w:color w:val="000000"/>
          <w:sz w:val="24"/>
          <w:szCs w:val="24"/>
        </w:rPr>
        <w:t>tede</w:t>
      </w:r>
      <w:r>
        <w:rPr>
          <w:rFonts w:ascii="Times New Roman" w:hAnsi="Times New Roman"/>
          <w:color w:val="000000"/>
          <w:spacing w:val="5"/>
          <w:sz w:val="24"/>
          <w:szCs w:val="24"/>
        </w:rPr>
        <w:t xml:space="preserve"> </w:t>
      </w:r>
      <w:r>
        <w:rPr>
          <w:rFonts w:ascii="Times New Roman" w:hAnsi="Times New Roman"/>
          <w:color w:val="000000"/>
          <w:spacing w:val="-5"/>
          <w:sz w:val="24"/>
          <w:szCs w:val="24"/>
        </w:rPr>
        <w:t>y</w:t>
      </w:r>
      <w:r>
        <w:rPr>
          <w:rFonts w:ascii="Times New Roman" w:hAnsi="Times New Roman"/>
          <w:color w:val="000000"/>
          <w:spacing w:val="4"/>
          <w:sz w:val="24"/>
          <w:szCs w:val="24"/>
        </w:rPr>
        <w:t>a</w:t>
      </w:r>
      <w:r>
        <w:rPr>
          <w:rFonts w:ascii="Times New Roman" w:hAnsi="Times New Roman"/>
          <w:color w:val="000000"/>
          <w:spacing w:val="-5"/>
          <w:sz w:val="24"/>
          <w:szCs w:val="24"/>
        </w:rPr>
        <w:t>y</w:t>
      </w:r>
      <w:r>
        <w:rPr>
          <w:rFonts w:ascii="Times New Roman" w:hAnsi="Times New Roman"/>
          <w:color w:val="000000"/>
          <w:sz w:val="24"/>
          <w:szCs w:val="24"/>
        </w:rPr>
        <w:t>ı</w:t>
      </w:r>
      <w:r>
        <w:rPr>
          <w:rFonts w:ascii="Times New Roman" w:hAnsi="Times New Roman"/>
          <w:color w:val="000000"/>
          <w:spacing w:val="1"/>
          <w:sz w:val="24"/>
          <w:szCs w:val="24"/>
        </w:rPr>
        <w:t>m</w:t>
      </w:r>
      <w:r>
        <w:rPr>
          <w:rFonts w:ascii="Times New Roman" w:hAnsi="Times New Roman"/>
          <w:color w:val="000000"/>
          <w:sz w:val="24"/>
          <w:szCs w:val="24"/>
        </w:rPr>
        <w:t>lan</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2"/>
          <w:sz w:val="24"/>
          <w:szCs w:val="24"/>
        </w:rPr>
        <w:t>a</w:t>
      </w:r>
      <w:r>
        <w:rPr>
          <w:rFonts w:ascii="Times New Roman" w:hAnsi="Times New Roman"/>
          <w:color w:val="000000"/>
          <w:sz w:val="24"/>
          <w:szCs w:val="24"/>
        </w:rPr>
        <w:t>k</w:t>
      </w:r>
      <w:r>
        <w:rPr>
          <w:rFonts w:ascii="Times New Roman" w:hAnsi="Times New Roman"/>
          <w:color w:val="000000"/>
          <w:spacing w:val="6"/>
          <w:sz w:val="24"/>
          <w:szCs w:val="24"/>
        </w:rPr>
        <w:t xml:space="preserve"> </w:t>
      </w:r>
      <w:r>
        <w:rPr>
          <w:rFonts w:ascii="Times New Roman" w:hAnsi="Times New Roman"/>
          <w:color w:val="000000"/>
          <w:spacing w:val="-5"/>
          <w:sz w:val="24"/>
          <w:szCs w:val="24"/>
        </w:rPr>
        <w:t>y</w:t>
      </w:r>
      <w:r>
        <w:rPr>
          <w:rFonts w:ascii="Times New Roman" w:hAnsi="Times New Roman"/>
          <w:color w:val="000000"/>
          <w:sz w:val="24"/>
          <w:szCs w:val="24"/>
        </w:rPr>
        <w:t>ü</w:t>
      </w:r>
      <w:r>
        <w:rPr>
          <w:rFonts w:ascii="Times New Roman" w:hAnsi="Times New Roman"/>
          <w:color w:val="000000"/>
          <w:spacing w:val="-1"/>
          <w:sz w:val="24"/>
          <w:szCs w:val="24"/>
        </w:rPr>
        <w:t>r</w:t>
      </w:r>
      <w:r>
        <w:rPr>
          <w:rFonts w:ascii="Times New Roman" w:hAnsi="Times New Roman"/>
          <w:color w:val="000000"/>
          <w:spacing w:val="2"/>
          <w:sz w:val="24"/>
          <w:szCs w:val="24"/>
        </w:rPr>
        <w:t>ü</w:t>
      </w:r>
      <w:r>
        <w:rPr>
          <w:rFonts w:ascii="Times New Roman" w:hAnsi="Times New Roman"/>
          <w:color w:val="000000"/>
          <w:sz w:val="24"/>
          <w:szCs w:val="24"/>
        </w:rPr>
        <w:t>rlüğe</w:t>
      </w:r>
      <w:r>
        <w:rPr>
          <w:rFonts w:ascii="Times New Roman" w:hAnsi="Times New Roman"/>
          <w:color w:val="000000"/>
          <w:spacing w:val="3"/>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ir</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a</w:t>
      </w:r>
      <w:r>
        <w:rPr>
          <w:rFonts w:ascii="Times New Roman" w:hAnsi="Times New Roman"/>
          <w:color w:val="000000"/>
          <w:sz w:val="24"/>
          <w:szCs w:val="24"/>
        </w:rPr>
        <w:t>ş</w:t>
      </w:r>
      <w:r>
        <w:rPr>
          <w:rFonts w:ascii="Times New Roman" w:hAnsi="Times New Roman"/>
          <w:color w:val="000000"/>
          <w:spacing w:val="3"/>
          <w:sz w:val="24"/>
          <w:szCs w:val="24"/>
        </w:rPr>
        <w:t>ı</w:t>
      </w:r>
      <w:r>
        <w:rPr>
          <w:rFonts w:ascii="Times New Roman" w:hAnsi="Times New Roman"/>
          <w:color w:val="000000"/>
          <w:sz w:val="24"/>
          <w:szCs w:val="24"/>
        </w:rPr>
        <w:t>nır</w:t>
      </w:r>
      <w:r>
        <w:rPr>
          <w:rFonts w:ascii="Times New Roman" w:hAnsi="Times New Roman"/>
          <w:color w:val="000000"/>
          <w:spacing w:val="1"/>
          <w:sz w:val="24"/>
          <w:szCs w:val="24"/>
        </w:rPr>
        <w:t xml:space="preserve"> </w:t>
      </w:r>
      <w:r>
        <w:rPr>
          <w:rFonts w:ascii="Times New Roman" w:hAnsi="Times New Roman"/>
          <w:color w:val="000000"/>
          <w:sz w:val="24"/>
          <w:szCs w:val="24"/>
        </w:rPr>
        <w:t>Mal</w:t>
      </w:r>
      <w:r>
        <w:rPr>
          <w:rFonts w:ascii="Times New Roman" w:hAnsi="Times New Roman"/>
          <w:color w:val="000000"/>
          <w:spacing w:val="1"/>
          <w:sz w:val="24"/>
          <w:szCs w:val="24"/>
        </w:rPr>
        <w:t xml:space="preserve"> </w:t>
      </w:r>
      <w:r>
        <w:rPr>
          <w:rFonts w:ascii="Times New Roman" w:hAnsi="Times New Roman"/>
          <w:color w:val="000000"/>
          <w:sz w:val="24"/>
          <w:szCs w:val="24"/>
        </w:rPr>
        <w:t>Yön</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pacing w:val="-2"/>
          <w:sz w:val="24"/>
          <w:szCs w:val="24"/>
        </w:rPr>
        <w:t>ğ</w:t>
      </w:r>
      <w:r>
        <w:rPr>
          <w:rFonts w:ascii="Times New Roman" w:hAnsi="Times New Roman"/>
          <w:color w:val="000000"/>
          <w:sz w:val="24"/>
          <w:szCs w:val="24"/>
        </w:rPr>
        <w:t>i</w:t>
      </w:r>
      <w:r>
        <w:rPr>
          <w:rFonts w:ascii="Times New Roman" w:hAnsi="Times New Roman"/>
          <w:color w:val="000000"/>
          <w:spacing w:val="3"/>
          <w:sz w:val="24"/>
          <w:szCs w:val="24"/>
        </w:rPr>
        <w:t>n</w:t>
      </w:r>
      <w:r>
        <w:rPr>
          <w:rFonts w:ascii="Times New Roman" w:hAnsi="Times New Roman"/>
          <w:color w:val="000000"/>
          <w:sz w:val="24"/>
          <w:szCs w:val="24"/>
        </w:rPr>
        <w:t xml:space="preserve">e </w:t>
      </w:r>
      <w:r>
        <w:rPr>
          <w:rFonts w:ascii="Times New Roman" w:hAnsi="Times New Roman"/>
          <w:color w:val="000000"/>
          <w:spacing w:val="2"/>
          <w:sz w:val="24"/>
          <w:szCs w:val="24"/>
        </w:rPr>
        <w:t>u</w:t>
      </w:r>
      <w:r>
        <w:rPr>
          <w:rFonts w:ascii="Times New Roman" w:hAnsi="Times New Roman"/>
          <w:color w:val="000000"/>
          <w:spacing w:val="-5"/>
          <w:sz w:val="24"/>
          <w:szCs w:val="24"/>
        </w:rPr>
        <w:t>y</w:t>
      </w:r>
      <w:r>
        <w:rPr>
          <w:rFonts w:ascii="Times New Roman" w:hAnsi="Times New Roman"/>
          <w:color w:val="000000"/>
          <w:sz w:val="24"/>
          <w:szCs w:val="24"/>
        </w:rPr>
        <w:t>gun</w:t>
      </w:r>
      <w:r>
        <w:rPr>
          <w:rFonts w:ascii="Times New Roman" w:hAnsi="Times New Roman"/>
          <w:color w:val="000000"/>
          <w:spacing w:val="1"/>
          <w:sz w:val="24"/>
          <w:szCs w:val="24"/>
        </w:rPr>
        <w:t xml:space="preserve"> </w:t>
      </w:r>
      <w:r>
        <w:rPr>
          <w:rFonts w:ascii="Times New Roman" w:hAnsi="Times New Roman"/>
          <w:color w:val="000000"/>
          <w:sz w:val="24"/>
          <w:szCs w:val="24"/>
        </w:rPr>
        <w:t>ol</w:t>
      </w:r>
      <w:r>
        <w:rPr>
          <w:rFonts w:ascii="Times New Roman" w:hAnsi="Times New Roman"/>
          <w:color w:val="000000"/>
          <w:spacing w:val="2"/>
          <w:sz w:val="24"/>
          <w:szCs w:val="24"/>
        </w:rPr>
        <w:t>a</w:t>
      </w:r>
      <w:r>
        <w:rPr>
          <w:rFonts w:ascii="Times New Roman" w:hAnsi="Times New Roman"/>
          <w:color w:val="000000"/>
          <w:spacing w:val="6"/>
          <w:sz w:val="24"/>
          <w:szCs w:val="24"/>
        </w:rPr>
        <w:t>r</w:t>
      </w:r>
      <w:r>
        <w:rPr>
          <w:rFonts w:ascii="Times New Roman" w:hAnsi="Times New Roman"/>
          <w:color w:val="000000"/>
          <w:spacing w:val="-1"/>
          <w:sz w:val="24"/>
          <w:szCs w:val="24"/>
        </w:rPr>
        <w:t>a</w:t>
      </w:r>
      <w:r>
        <w:rPr>
          <w:rFonts w:ascii="Times New Roman" w:hAnsi="Times New Roman"/>
          <w:color w:val="000000"/>
          <w:sz w:val="24"/>
          <w:szCs w:val="24"/>
        </w:rPr>
        <w:t xml:space="preserve">k </w:t>
      </w:r>
      <w:r>
        <w:rPr>
          <w:rFonts w:ascii="Times New Roman" w:hAnsi="Times New Roman"/>
          <w:color w:val="000000"/>
          <w:spacing w:val="-5"/>
          <w:sz w:val="24"/>
          <w:szCs w:val="24"/>
        </w:rPr>
        <w:t>y</w:t>
      </w:r>
      <w:r>
        <w:rPr>
          <w:rFonts w:ascii="Times New Roman" w:hAnsi="Times New Roman"/>
          <w:color w:val="000000"/>
          <w:spacing w:val="2"/>
          <w:sz w:val="24"/>
          <w:szCs w:val="24"/>
        </w:rPr>
        <w:t>ü</w:t>
      </w:r>
      <w:r>
        <w:rPr>
          <w:rFonts w:ascii="Times New Roman" w:hAnsi="Times New Roman"/>
          <w:color w:val="000000"/>
          <w:sz w:val="24"/>
          <w:szCs w:val="24"/>
        </w:rPr>
        <w:t>rütm</w:t>
      </w:r>
      <w:r>
        <w:rPr>
          <w:rFonts w:ascii="Times New Roman" w:hAnsi="Times New Roman"/>
          <w:color w:val="000000"/>
          <w:spacing w:val="-1"/>
          <w:sz w:val="24"/>
          <w:szCs w:val="24"/>
        </w:rPr>
        <w:t>e</w:t>
      </w:r>
      <w:r>
        <w:rPr>
          <w:rFonts w:ascii="Times New Roman" w:hAnsi="Times New Roman"/>
          <w:color w:val="000000"/>
          <w:sz w:val="24"/>
          <w:szCs w:val="24"/>
        </w:rPr>
        <w:t>kted</w:t>
      </w:r>
      <w:r>
        <w:rPr>
          <w:rFonts w:ascii="Times New Roman" w:hAnsi="Times New Roman"/>
          <w:color w:val="000000"/>
          <w:spacing w:val="2"/>
          <w:sz w:val="24"/>
          <w:szCs w:val="24"/>
        </w:rPr>
        <w:t>i</w:t>
      </w:r>
      <w:r>
        <w:rPr>
          <w:rFonts w:ascii="Times New Roman" w:hAnsi="Times New Roman"/>
          <w:color w:val="000000"/>
          <w:sz w:val="24"/>
          <w:szCs w:val="24"/>
        </w:rPr>
        <w:t>r.</w:t>
      </w:r>
    </w:p>
    <w:p w14:paraId="4996DA01" w14:textId="77777777" w:rsidR="00811E64" w:rsidRDefault="00811E64" w:rsidP="00811E64">
      <w:pPr>
        <w:widowControl w:val="0"/>
        <w:autoSpaceDE w:val="0"/>
        <w:autoSpaceDN w:val="0"/>
        <w:adjustRightInd w:val="0"/>
        <w:spacing w:before="16" w:after="0" w:line="260" w:lineRule="exact"/>
        <w:rPr>
          <w:rFonts w:ascii="Times New Roman" w:hAnsi="Times New Roman"/>
          <w:color w:val="000000"/>
          <w:sz w:val="26"/>
          <w:szCs w:val="26"/>
        </w:rPr>
      </w:pPr>
    </w:p>
    <w:p w14:paraId="3B36228B" w14:textId="77777777" w:rsidR="00811E64" w:rsidRDefault="00811E64" w:rsidP="00811E64">
      <w:pPr>
        <w:widowControl w:val="0"/>
        <w:autoSpaceDE w:val="0"/>
        <w:autoSpaceDN w:val="0"/>
        <w:adjustRightInd w:val="0"/>
        <w:spacing w:after="0" w:line="240" w:lineRule="auto"/>
        <w:ind w:left="100" w:right="78" w:firstLine="708"/>
        <w:jc w:val="both"/>
        <w:rPr>
          <w:rFonts w:ascii="Times New Roman" w:hAnsi="Times New Roman"/>
          <w:color w:val="000000"/>
          <w:sz w:val="24"/>
          <w:szCs w:val="24"/>
        </w:rPr>
      </w:pPr>
      <w:r>
        <w:rPr>
          <w:rFonts w:ascii="Times New Roman" w:hAnsi="Times New Roman"/>
          <w:color w:val="000000"/>
          <w:sz w:val="24"/>
          <w:szCs w:val="24"/>
        </w:rPr>
        <w:t>Edinimi</w:t>
      </w:r>
      <w:r>
        <w:rPr>
          <w:rFonts w:ascii="Times New Roman" w:hAnsi="Times New Roman"/>
          <w:color w:val="000000"/>
          <w:spacing w:val="4"/>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z w:val="24"/>
          <w:szCs w:val="24"/>
        </w:rPr>
        <w:t>pı</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(Satın</w:t>
      </w:r>
      <w:r>
        <w:rPr>
          <w:rFonts w:ascii="Times New Roman" w:hAnsi="Times New Roman"/>
          <w:color w:val="000000"/>
          <w:spacing w:val="1"/>
          <w:sz w:val="24"/>
          <w:szCs w:val="24"/>
        </w:rPr>
        <w:t xml:space="preserve"> </w:t>
      </w:r>
      <w:r>
        <w:rPr>
          <w:rFonts w:ascii="Times New Roman" w:hAnsi="Times New Roman"/>
          <w:color w:val="000000"/>
          <w:sz w:val="24"/>
          <w:szCs w:val="24"/>
        </w:rPr>
        <w:t>Alma, D</w:t>
      </w:r>
      <w:r>
        <w:rPr>
          <w:rFonts w:ascii="Times New Roman" w:hAnsi="Times New Roman"/>
          <w:color w:val="000000"/>
          <w:spacing w:val="-1"/>
          <w:sz w:val="24"/>
          <w:szCs w:val="24"/>
        </w:rPr>
        <w:t>e</w:t>
      </w:r>
      <w:r>
        <w:rPr>
          <w:rFonts w:ascii="Times New Roman" w:hAnsi="Times New Roman"/>
          <w:color w:val="000000"/>
          <w:sz w:val="24"/>
          <w:szCs w:val="24"/>
        </w:rPr>
        <w:t>vir,</w:t>
      </w:r>
      <w:r>
        <w:rPr>
          <w:rFonts w:ascii="Times New Roman" w:hAnsi="Times New Roman"/>
          <w:color w:val="000000"/>
          <w:spacing w:val="3"/>
          <w:sz w:val="24"/>
          <w:szCs w:val="24"/>
        </w:rPr>
        <w:t xml:space="preserve"> </w:t>
      </w:r>
      <w:r>
        <w:rPr>
          <w:rFonts w:ascii="Times New Roman" w:hAnsi="Times New Roman"/>
          <w:color w:val="000000"/>
          <w:spacing w:val="-2"/>
          <w:sz w:val="24"/>
          <w:szCs w:val="24"/>
        </w:rPr>
        <w:t>B</w:t>
      </w:r>
      <w:r>
        <w:rPr>
          <w:rFonts w:ascii="Times New Roman" w:hAnsi="Times New Roman"/>
          <w:color w:val="000000"/>
          <w:spacing w:val="1"/>
          <w:sz w:val="24"/>
          <w:szCs w:val="24"/>
        </w:rPr>
        <w:t>a</w:t>
      </w:r>
      <w:r>
        <w:rPr>
          <w:rFonts w:ascii="Times New Roman" w:hAnsi="Times New Roman"/>
          <w:color w:val="000000"/>
          <w:spacing w:val="-2"/>
          <w:sz w:val="24"/>
          <w:szCs w:val="24"/>
        </w:rPr>
        <w:t>ğ</w:t>
      </w:r>
      <w:r>
        <w:rPr>
          <w:rFonts w:ascii="Times New Roman" w:hAnsi="Times New Roman"/>
          <w:color w:val="000000"/>
          <w:sz w:val="24"/>
          <w:szCs w:val="24"/>
        </w:rPr>
        <w:t>ış,</w:t>
      </w:r>
      <w:r>
        <w:rPr>
          <w:rFonts w:ascii="Times New Roman" w:hAnsi="Times New Roman"/>
          <w:color w:val="000000"/>
          <w:spacing w:val="1"/>
          <w:sz w:val="24"/>
          <w:szCs w:val="24"/>
        </w:rPr>
        <w:t xml:space="preserve"> </w:t>
      </w:r>
      <w:r>
        <w:rPr>
          <w:rFonts w:ascii="Times New Roman" w:hAnsi="Times New Roman"/>
          <w:color w:val="000000"/>
          <w:sz w:val="24"/>
          <w:szCs w:val="24"/>
        </w:rPr>
        <w:t>Ü</w:t>
      </w:r>
      <w:r>
        <w:rPr>
          <w:rFonts w:ascii="Times New Roman" w:hAnsi="Times New Roman"/>
          <w:color w:val="000000"/>
          <w:spacing w:val="1"/>
          <w:sz w:val="24"/>
          <w:szCs w:val="24"/>
        </w:rPr>
        <w:t>r</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m,</w:t>
      </w:r>
      <w:r>
        <w:rPr>
          <w:rFonts w:ascii="Times New Roman" w:hAnsi="Times New Roman"/>
          <w:color w:val="000000"/>
          <w:spacing w:val="1"/>
          <w:sz w:val="24"/>
          <w:szCs w:val="24"/>
        </w:rPr>
        <w:t xml:space="preserve"> Sa</w:t>
      </w:r>
      <w:r>
        <w:rPr>
          <w:rFonts w:ascii="Times New Roman" w:hAnsi="Times New Roman"/>
          <w:color w:val="000000"/>
          <w:spacing w:val="-5"/>
          <w:sz w:val="24"/>
          <w:szCs w:val="24"/>
        </w:rPr>
        <w:t>y</w:t>
      </w:r>
      <w:r>
        <w:rPr>
          <w:rFonts w:ascii="Times New Roman" w:hAnsi="Times New Roman"/>
          <w:color w:val="000000"/>
          <w:sz w:val="24"/>
          <w:szCs w:val="24"/>
        </w:rPr>
        <w:t>ım</w:t>
      </w:r>
      <w:r>
        <w:rPr>
          <w:rFonts w:ascii="Times New Roman" w:hAnsi="Times New Roman"/>
          <w:color w:val="000000"/>
          <w:spacing w:val="1"/>
          <w:sz w:val="24"/>
          <w:szCs w:val="24"/>
        </w:rPr>
        <w:t xml:space="preserve"> </w:t>
      </w:r>
      <w:r>
        <w:rPr>
          <w:rFonts w:ascii="Times New Roman" w:hAnsi="Times New Roman"/>
          <w:color w:val="000000"/>
          <w:spacing w:val="-1"/>
          <w:sz w:val="24"/>
          <w:szCs w:val="24"/>
        </w:rPr>
        <w:t>Fa</w:t>
      </w:r>
      <w:r>
        <w:rPr>
          <w:rFonts w:ascii="Times New Roman" w:hAnsi="Times New Roman"/>
          <w:color w:val="000000"/>
          <w:spacing w:val="1"/>
          <w:sz w:val="24"/>
          <w:szCs w:val="24"/>
        </w:rPr>
        <w:t>z</w:t>
      </w:r>
      <w:r>
        <w:rPr>
          <w:rFonts w:ascii="Times New Roman" w:hAnsi="Times New Roman"/>
          <w:color w:val="000000"/>
          <w:sz w:val="24"/>
          <w:szCs w:val="24"/>
        </w:rPr>
        <w:t xml:space="preserve">lası) </w:t>
      </w:r>
      <w:r>
        <w:rPr>
          <w:rFonts w:ascii="Times New Roman" w:hAnsi="Times New Roman"/>
          <w:color w:val="000000"/>
          <w:spacing w:val="2"/>
          <w:sz w:val="24"/>
          <w:szCs w:val="24"/>
        </w:rPr>
        <w:t>M</w:t>
      </w:r>
      <w:r>
        <w:rPr>
          <w:rFonts w:ascii="Times New Roman" w:hAnsi="Times New Roman"/>
          <w:color w:val="000000"/>
          <w:sz w:val="24"/>
          <w:szCs w:val="24"/>
        </w:rPr>
        <w:t>u</w:t>
      </w:r>
      <w:r>
        <w:rPr>
          <w:rFonts w:ascii="Times New Roman" w:hAnsi="Times New Roman"/>
          <w:color w:val="000000"/>
          <w:spacing w:val="1"/>
          <w:sz w:val="24"/>
          <w:szCs w:val="24"/>
        </w:rPr>
        <w:t>a</w:t>
      </w:r>
      <w:r>
        <w:rPr>
          <w:rFonts w:ascii="Times New Roman" w:hAnsi="Times New Roman"/>
          <w:color w:val="000000"/>
          <w:spacing w:val="-5"/>
          <w:sz w:val="24"/>
          <w:szCs w:val="24"/>
        </w:rPr>
        <w:t>y</w:t>
      </w:r>
      <w:r>
        <w:rPr>
          <w:rFonts w:ascii="Times New Roman" w:hAnsi="Times New Roman"/>
          <w:color w:val="000000"/>
          <w:spacing w:val="1"/>
          <w:sz w:val="24"/>
          <w:szCs w:val="24"/>
        </w:rPr>
        <w:t>e</w:t>
      </w:r>
      <w:r>
        <w:rPr>
          <w:rFonts w:ascii="Times New Roman" w:hAnsi="Times New Roman"/>
          <w:color w:val="000000"/>
          <w:sz w:val="24"/>
          <w:szCs w:val="24"/>
        </w:rPr>
        <w:t xml:space="preserve">ne </w:t>
      </w:r>
      <w:r>
        <w:rPr>
          <w:rFonts w:ascii="Times New Roman" w:hAnsi="Times New Roman"/>
          <w:color w:val="000000"/>
          <w:spacing w:val="2"/>
          <w:sz w:val="24"/>
          <w:szCs w:val="24"/>
        </w:rPr>
        <w:t>v</w:t>
      </w:r>
      <w:r>
        <w:rPr>
          <w:rFonts w:ascii="Times New Roman" w:hAnsi="Times New Roman"/>
          <w:color w:val="000000"/>
          <w:sz w:val="24"/>
          <w:szCs w:val="24"/>
        </w:rPr>
        <w:t>e k</w:t>
      </w:r>
      <w:r>
        <w:rPr>
          <w:rFonts w:ascii="Times New Roman" w:hAnsi="Times New Roman"/>
          <w:color w:val="000000"/>
          <w:spacing w:val="-1"/>
          <w:sz w:val="24"/>
          <w:szCs w:val="24"/>
        </w:rPr>
        <w:t>a</w:t>
      </w:r>
      <w:r>
        <w:rPr>
          <w:rFonts w:ascii="Times New Roman" w:hAnsi="Times New Roman"/>
          <w:color w:val="000000"/>
          <w:sz w:val="24"/>
          <w:szCs w:val="24"/>
        </w:rPr>
        <w:t>bulü</w:t>
      </w:r>
      <w:r>
        <w:rPr>
          <w:rFonts w:ascii="Times New Roman" w:hAnsi="Times New Roman"/>
          <w:color w:val="000000"/>
          <w:spacing w:val="4"/>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z w:val="24"/>
          <w:szCs w:val="24"/>
        </w:rPr>
        <w:t>pı</w:t>
      </w:r>
      <w:r>
        <w:rPr>
          <w:rFonts w:ascii="Times New Roman" w:hAnsi="Times New Roman"/>
          <w:color w:val="000000"/>
          <w:spacing w:val="1"/>
          <w:sz w:val="24"/>
          <w:szCs w:val="24"/>
        </w:rPr>
        <w:t>l</w:t>
      </w:r>
      <w:r>
        <w:rPr>
          <w:rFonts w:ascii="Times New Roman" w:hAnsi="Times New Roman"/>
          <w:color w:val="000000"/>
          <w:sz w:val="24"/>
          <w:szCs w:val="24"/>
        </w:rPr>
        <w:t>m</w:t>
      </w:r>
      <w:r>
        <w:rPr>
          <w:rFonts w:ascii="Times New Roman" w:hAnsi="Times New Roman"/>
          <w:color w:val="000000"/>
          <w:spacing w:val="1"/>
          <w:sz w:val="24"/>
          <w:szCs w:val="24"/>
        </w:rPr>
        <w:t>ı</w:t>
      </w:r>
      <w:r>
        <w:rPr>
          <w:rFonts w:ascii="Times New Roman" w:hAnsi="Times New Roman"/>
          <w:color w:val="000000"/>
          <w:sz w:val="24"/>
          <w:szCs w:val="24"/>
        </w:rPr>
        <w:t>ş</w:t>
      </w:r>
      <w:r>
        <w:rPr>
          <w:rFonts w:ascii="Times New Roman" w:hAnsi="Times New Roman"/>
          <w:color w:val="000000"/>
          <w:spacing w:val="2"/>
          <w:sz w:val="24"/>
          <w:szCs w:val="24"/>
        </w:rPr>
        <w:t xml:space="preserve"> </w:t>
      </w:r>
      <w:r>
        <w:rPr>
          <w:rFonts w:ascii="Times New Roman" w:hAnsi="Times New Roman"/>
          <w:color w:val="000000"/>
          <w:sz w:val="24"/>
          <w:szCs w:val="24"/>
        </w:rPr>
        <w:t>taşınırl</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pacing w:val="-5"/>
          <w:sz w:val="24"/>
          <w:szCs w:val="24"/>
        </w:rPr>
        <w:t>y</w:t>
      </w:r>
      <w:r>
        <w:rPr>
          <w:rFonts w:ascii="Times New Roman" w:hAnsi="Times New Roman"/>
          <w:color w:val="000000"/>
          <w:spacing w:val="2"/>
          <w:sz w:val="24"/>
          <w:szCs w:val="24"/>
        </w:rPr>
        <w:t>d</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pacing w:val="3"/>
          <w:sz w:val="24"/>
          <w:szCs w:val="24"/>
        </w:rPr>
        <w:t>l</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2"/>
          <w:sz w:val="24"/>
          <w:szCs w:val="24"/>
        </w:rPr>
        <w:t>e</w:t>
      </w:r>
      <w:r>
        <w:rPr>
          <w:rFonts w:ascii="Times New Roman" w:hAnsi="Times New Roman"/>
          <w:color w:val="000000"/>
          <w:sz w:val="24"/>
          <w:szCs w:val="24"/>
        </w:rPr>
        <w:t>rle (</w:t>
      </w:r>
      <w:r>
        <w:rPr>
          <w:rFonts w:ascii="Times New Roman" w:hAnsi="Times New Roman"/>
          <w:color w:val="000000"/>
          <w:spacing w:val="1"/>
          <w:sz w:val="24"/>
          <w:szCs w:val="24"/>
        </w:rPr>
        <w:t>f</w:t>
      </w:r>
      <w:r>
        <w:rPr>
          <w:rFonts w:ascii="Times New Roman" w:hAnsi="Times New Roman"/>
          <w:color w:val="000000"/>
          <w:spacing w:val="-1"/>
          <w:sz w:val="24"/>
          <w:szCs w:val="24"/>
        </w:rPr>
        <w:t>a</w:t>
      </w:r>
      <w:r>
        <w:rPr>
          <w:rFonts w:ascii="Times New Roman" w:hAnsi="Times New Roman"/>
          <w:color w:val="000000"/>
          <w:sz w:val="24"/>
          <w:szCs w:val="24"/>
        </w:rPr>
        <w:t>tur</w:t>
      </w:r>
      <w:r>
        <w:rPr>
          <w:rFonts w:ascii="Times New Roman" w:hAnsi="Times New Roman"/>
          <w:color w:val="000000"/>
          <w:spacing w:val="-1"/>
          <w:sz w:val="24"/>
          <w:szCs w:val="24"/>
        </w:rPr>
        <w:t>a</w:t>
      </w:r>
      <w:r>
        <w:rPr>
          <w:rFonts w:ascii="Times New Roman" w:hAnsi="Times New Roman"/>
          <w:color w:val="000000"/>
          <w:sz w:val="24"/>
          <w:szCs w:val="24"/>
        </w:rPr>
        <w:t>,</w:t>
      </w:r>
      <w:r>
        <w:rPr>
          <w:rFonts w:ascii="Times New Roman" w:hAnsi="Times New Roman"/>
          <w:color w:val="000000"/>
          <w:spacing w:val="2"/>
          <w:sz w:val="24"/>
          <w:szCs w:val="24"/>
        </w:rPr>
        <w:t xml:space="preserve"> </w:t>
      </w:r>
      <w:r>
        <w:rPr>
          <w:rFonts w:ascii="Times New Roman" w:hAnsi="Times New Roman"/>
          <w:color w:val="000000"/>
          <w:sz w:val="24"/>
          <w:szCs w:val="24"/>
        </w:rPr>
        <w:t>tu</w:t>
      </w:r>
      <w:r>
        <w:rPr>
          <w:rFonts w:ascii="Times New Roman" w:hAnsi="Times New Roman"/>
          <w:color w:val="000000"/>
          <w:spacing w:val="1"/>
          <w:sz w:val="24"/>
          <w:szCs w:val="24"/>
        </w:rPr>
        <w:t>t</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2"/>
          <w:sz w:val="24"/>
          <w:szCs w:val="24"/>
        </w:rPr>
        <w:t xml:space="preserve"> </w:t>
      </w:r>
      <w:r>
        <w:rPr>
          <w:rFonts w:ascii="Times New Roman" w:hAnsi="Times New Roman"/>
          <w:color w:val="000000"/>
          <w:sz w:val="24"/>
          <w:szCs w:val="24"/>
        </w:rPr>
        <w:t>vb.)</w:t>
      </w:r>
      <w:r>
        <w:rPr>
          <w:rFonts w:ascii="Times New Roman" w:hAnsi="Times New Roman"/>
          <w:color w:val="000000"/>
          <w:spacing w:val="1"/>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a</w:t>
      </w:r>
      <w:r>
        <w:rPr>
          <w:rFonts w:ascii="Times New Roman" w:hAnsi="Times New Roman"/>
          <w:color w:val="000000"/>
          <w:sz w:val="24"/>
          <w:szCs w:val="24"/>
        </w:rPr>
        <w:t>şın</w:t>
      </w:r>
      <w:r>
        <w:rPr>
          <w:rFonts w:ascii="Times New Roman" w:hAnsi="Times New Roman"/>
          <w:color w:val="000000"/>
          <w:spacing w:val="3"/>
          <w:sz w:val="24"/>
          <w:szCs w:val="24"/>
        </w:rPr>
        <w:t>ı</w:t>
      </w:r>
      <w:r>
        <w:rPr>
          <w:rFonts w:ascii="Times New Roman" w:hAnsi="Times New Roman"/>
          <w:color w:val="000000"/>
          <w:sz w:val="24"/>
          <w:szCs w:val="24"/>
        </w:rPr>
        <w:t>r</w:t>
      </w:r>
      <w:r>
        <w:rPr>
          <w:rFonts w:ascii="Times New Roman" w:hAnsi="Times New Roman"/>
          <w:color w:val="000000"/>
          <w:spacing w:val="1"/>
          <w:sz w:val="24"/>
          <w:szCs w:val="24"/>
        </w:rPr>
        <w:t xml:space="preserve"> </w:t>
      </w:r>
      <w:r>
        <w:rPr>
          <w:rFonts w:ascii="Times New Roman" w:hAnsi="Times New Roman"/>
          <w:color w:val="000000"/>
          <w:sz w:val="24"/>
          <w:szCs w:val="24"/>
        </w:rPr>
        <w:t>Kod</w:t>
      </w:r>
      <w:r>
        <w:rPr>
          <w:rFonts w:ascii="Times New Roman" w:hAnsi="Times New Roman"/>
          <w:color w:val="000000"/>
          <w:spacing w:val="1"/>
          <w:sz w:val="24"/>
          <w:szCs w:val="24"/>
        </w:rPr>
        <w:t xml:space="preserve"> </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z w:val="24"/>
          <w:szCs w:val="24"/>
        </w:rPr>
        <w:t>stesindeki h</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1"/>
          <w:sz w:val="24"/>
          <w:szCs w:val="24"/>
        </w:rPr>
        <w:t xml:space="preserve"> </w:t>
      </w:r>
      <w:r>
        <w:rPr>
          <w:rFonts w:ascii="Times New Roman" w:hAnsi="Times New Roman"/>
          <w:color w:val="000000"/>
          <w:sz w:val="24"/>
          <w:szCs w:val="24"/>
        </w:rPr>
        <w:t>kodla</w:t>
      </w:r>
      <w:r>
        <w:rPr>
          <w:rFonts w:ascii="Times New Roman" w:hAnsi="Times New Roman"/>
          <w:color w:val="000000"/>
          <w:spacing w:val="-1"/>
          <w:sz w:val="24"/>
          <w:szCs w:val="24"/>
        </w:rPr>
        <w:t>r</w:t>
      </w:r>
      <w:r>
        <w:rPr>
          <w:rFonts w:ascii="Times New Roman" w:hAnsi="Times New Roman"/>
          <w:color w:val="000000"/>
          <w:sz w:val="24"/>
          <w:szCs w:val="24"/>
        </w:rPr>
        <w:t>ına</w:t>
      </w:r>
      <w:r>
        <w:rPr>
          <w:rFonts w:ascii="Times New Roman" w:hAnsi="Times New Roman"/>
          <w:color w:val="000000"/>
          <w:spacing w:val="3"/>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ö</w:t>
      </w:r>
      <w:r>
        <w:rPr>
          <w:rFonts w:ascii="Times New Roman" w:hAnsi="Times New Roman"/>
          <w:color w:val="000000"/>
          <w:spacing w:val="1"/>
          <w:sz w:val="24"/>
          <w:szCs w:val="24"/>
        </w:rPr>
        <w:t>r</w:t>
      </w:r>
      <w:r>
        <w:rPr>
          <w:rFonts w:ascii="Times New Roman" w:hAnsi="Times New Roman"/>
          <w:color w:val="000000"/>
          <w:sz w:val="24"/>
          <w:szCs w:val="24"/>
        </w:rPr>
        <w:t>e T</w:t>
      </w:r>
      <w:r>
        <w:rPr>
          <w:rFonts w:ascii="Times New Roman" w:hAnsi="Times New Roman"/>
          <w:color w:val="000000"/>
          <w:spacing w:val="-1"/>
          <w:sz w:val="24"/>
          <w:szCs w:val="24"/>
        </w:rPr>
        <w:t>a</w:t>
      </w:r>
      <w:r>
        <w:rPr>
          <w:rFonts w:ascii="Times New Roman" w:hAnsi="Times New Roman"/>
          <w:color w:val="000000"/>
          <w:spacing w:val="2"/>
          <w:sz w:val="24"/>
          <w:szCs w:val="24"/>
        </w:rPr>
        <w:t>ş</w:t>
      </w:r>
      <w:r>
        <w:rPr>
          <w:rFonts w:ascii="Times New Roman" w:hAnsi="Times New Roman"/>
          <w:color w:val="000000"/>
          <w:sz w:val="24"/>
          <w:szCs w:val="24"/>
        </w:rPr>
        <w:t>ın</w:t>
      </w:r>
      <w:r>
        <w:rPr>
          <w:rFonts w:ascii="Times New Roman" w:hAnsi="Times New Roman"/>
          <w:color w:val="000000"/>
          <w:spacing w:val="1"/>
          <w:sz w:val="24"/>
          <w:szCs w:val="24"/>
        </w:rPr>
        <w:t>ı</w:t>
      </w:r>
      <w:r>
        <w:rPr>
          <w:rFonts w:ascii="Times New Roman" w:hAnsi="Times New Roman"/>
          <w:color w:val="000000"/>
          <w:sz w:val="24"/>
          <w:szCs w:val="24"/>
        </w:rPr>
        <w:t>r</w:t>
      </w:r>
      <w:r>
        <w:rPr>
          <w:rFonts w:ascii="Times New Roman" w:hAnsi="Times New Roman"/>
          <w:color w:val="000000"/>
          <w:spacing w:val="3"/>
          <w:sz w:val="24"/>
          <w:szCs w:val="24"/>
        </w:rPr>
        <w:t xml:space="preserve"> </w:t>
      </w:r>
      <w:r>
        <w:rPr>
          <w:rFonts w:ascii="Times New Roman" w:hAnsi="Times New Roman"/>
          <w:color w:val="000000"/>
          <w:spacing w:val="-6"/>
          <w:sz w:val="24"/>
          <w:szCs w:val="24"/>
        </w:rPr>
        <w:t>İ</w:t>
      </w:r>
      <w:r>
        <w:rPr>
          <w:rFonts w:ascii="Times New Roman" w:hAnsi="Times New Roman"/>
          <w:color w:val="000000"/>
          <w:sz w:val="24"/>
          <w:szCs w:val="24"/>
        </w:rPr>
        <w:t>şlem</w:t>
      </w:r>
      <w:r>
        <w:rPr>
          <w:rFonts w:ascii="Times New Roman" w:hAnsi="Times New Roman"/>
          <w:color w:val="000000"/>
          <w:spacing w:val="2"/>
          <w:sz w:val="24"/>
          <w:szCs w:val="24"/>
        </w:rPr>
        <w:t xml:space="preserve"> </w:t>
      </w:r>
      <w:r>
        <w:rPr>
          <w:rFonts w:ascii="Times New Roman" w:hAnsi="Times New Roman"/>
          <w:color w:val="000000"/>
          <w:spacing w:val="-1"/>
          <w:sz w:val="24"/>
          <w:szCs w:val="24"/>
        </w:rPr>
        <w:t>F</w:t>
      </w:r>
      <w:r>
        <w:rPr>
          <w:rFonts w:ascii="Times New Roman" w:hAnsi="Times New Roman"/>
          <w:color w:val="000000"/>
          <w:sz w:val="24"/>
          <w:szCs w:val="24"/>
        </w:rPr>
        <w:t>işi</w:t>
      </w:r>
      <w:r>
        <w:rPr>
          <w:rFonts w:ascii="Times New Roman" w:hAnsi="Times New Roman"/>
          <w:color w:val="000000"/>
          <w:spacing w:val="2"/>
          <w:sz w:val="24"/>
          <w:szCs w:val="24"/>
        </w:rPr>
        <w:t xml:space="preserve"> </w:t>
      </w:r>
      <w:r>
        <w:rPr>
          <w:rFonts w:ascii="Times New Roman" w:hAnsi="Times New Roman"/>
          <w:color w:val="000000"/>
          <w:sz w:val="24"/>
          <w:szCs w:val="24"/>
        </w:rPr>
        <w:t>dü</w:t>
      </w:r>
      <w:r>
        <w:rPr>
          <w:rFonts w:ascii="Times New Roman" w:hAnsi="Times New Roman"/>
          <w:color w:val="000000"/>
          <w:spacing w:val="1"/>
          <w:sz w:val="24"/>
          <w:szCs w:val="24"/>
        </w:rPr>
        <w:t>z</w:t>
      </w:r>
      <w:r>
        <w:rPr>
          <w:rFonts w:ascii="Times New Roman" w:hAnsi="Times New Roman"/>
          <w:color w:val="000000"/>
          <w:spacing w:val="-1"/>
          <w:sz w:val="24"/>
          <w:szCs w:val="24"/>
        </w:rPr>
        <w:t>e</w:t>
      </w:r>
      <w:r>
        <w:rPr>
          <w:rFonts w:ascii="Times New Roman" w:hAnsi="Times New Roman"/>
          <w:color w:val="000000"/>
          <w:sz w:val="24"/>
          <w:szCs w:val="24"/>
        </w:rPr>
        <w:t>nlen</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iriş</w:t>
      </w:r>
      <w:r>
        <w:rPr>
          <w:rFonts w:ascii="Times New Roman" w:hAnsi="Times New Roman"/>
          <w:color w:val="000000"/>
          <w:spacing w:val="2"/>
          <w:sz w:val="24"/>
          <w:szCs w:val="24"/>
        </w:rPr>
        <w:t xml:space="preserve"> </w:t>
      </w:r>
      <w:r>
        <w:rPr>
          <w:rFonts w:ascii="Times New Roman" w:hAnsi="Times New Roman"/>
          <w:color w:val="000000"/>
          <w:sz w:val="24"/>
          <w:szCs w:val="24"/>
        </w:rPr>
        <w:t>k</w:t>
      </w:r>
      <w:r>
        <w:rPr>
          <w:rFonts w:ascii="Times New Roman" w:hAnsi="Times New Roman"/>
          <w:color w:val="000000"/>
          <w:spacing w:val="4"/>
          <w:sz w:val="24"/>
          <w:szCs w:val="24"/>
        </w:rPr>
        <w:t>a</w:t>
      </w:r>
      <w:r>
        <w:rPr>
          <w:rFonts w:ascii="Times New Roman" w:hAnsi="Times New Roman"/>
          <w:color w:val="000000"/>
          <w:spacing w:val="-5"/>
          <w:sz w:val="24"/>
          <w:szCs w:val="24"/>
        </w:rPr>
        <w:t>y</w:t>
      </w:r>
      <w:r>
        <w:rPr>
          <w:rFonts w:ascii="Times New Roman" w:hAnsi="Times New Roman"/>
          <w:color w:val="000000"/>
          <w:spacing w:val="5"/>
          <w:sz w:val="24"/>
          <w:szCs w:val="24"/>
        </w:rPr>
        <w:t>d</w:t>
      </w:r>
      <w:r>
        <w:rPr>
          <w:rFonts w:ascii="Times New Roman" w:hAnsi="Times New Roman"/>
          <w:color w:val="000000"/>
          <w:sz w:val="24"/>
          <w:szCs w:val="24"/>
        </w:rPr>
        <w:t>ı</w:t>
      </w:r>
      <w:r>
        <w:rPr>
          <w:rFonts w:ascii="Times New Roman" w:hAnsi="Times New Roman"/>
          <w:color w:val="000000"/>
          <w:spacing w:val="4"/>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z w:val="24"/>
          <w:szCs w:val="24"/>
        </w:rPr>
        <w:t>pı</w:t>
      </w:r>
      <w:r>
        <w:rPr>
          <w:rFonts w:ascii="Times New Roman" w:hAnsi="Times New Roman"/>
          <w:color w:val="000000"/>
          <w:spacing w:val="1"/>
          <w:sz w:val="24"/>
          <w:szCs w:val="24"/>
        </w:rPr>
        <w:t>l</w:t>
      </w:r>
      <w:r>
        <w:rPr>
          <w:rFonts w:ascii="Times New Roman" w:hAnsi="Times New Roman"/>
          <w:color w:val="000000"/>
          <w:sz w:val="24"/>
          <w:szCs w:val="24"/>
        </w:rPr>
        <w:t>ır.</w:t>
      </w:r>
      <w:r>
        <w:rPr>
          <w:rFonts w:ascii="Times New Roman" w:hAnsi="Times New Roman"/>
          <w:color w:val="000000"/>
          <w:spacing w:val="1"/>
          <w:sz w:val="24"/>
          <w:szCs w:val="24"/>
        </w:rPr>
        <w:t xml:space="preserve"> </w:t>
      </w:r>
      <w:r>
        <w:rPr>
          <w:rFonts w:ascii="Times New Roman" w:hAnsi="Times New Roman"/>
          <w:color w:val="000000"/>
          <w:sz w:val="24"/>
          <w:szCs w:val="24"/>
        </w:rPr>
        <w:t>Giriş</w:t>
      </w:r>
      <w:r>
        <w:rPr>
          <w:rFonts w:ascii="Times New Roman" w:hAnsi="Times New Roman"/>
          <w:color w:val="000000"/>
          <w:spacing w:val="1"/>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pacing w:val="-5"/>
          <w:sz w:val="24"/>
          <w:szCs w:val="24"/>
        </w:rPr>
        <w:t>y</w:t>
      </w:r>
      <w:r>
        <w:rPr>
          <w:rFonts w:ascii="Times New Roman" w:hAnsi="Times New Roman"/>
          <w:color w:val="000000"/>
          <w:sz w:val="24"/>
          <w:szCs w:val="24"/>
        </w:rPr>
        <w:t>dı</w:t>
      </w:r>
      <w:r>
        <w:rPr>
          <w:rFonts w:ascii="Times New Roman" w:hAnsi="Times New Roman"/>
          <w:color w:val="000000"/>
          <w:spacing w:val="7"/>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z w:val="24"/>
          <w:szCs w:val="24"/>
        </w:rPr>
        <w:t>pı</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n Mal</w:t>
      </w:r>
      <w:r>
        <w:rPr>
          <w:rFonts w:ascii="Times New Roman" w:hAnsi="Times New Roman"/>
          <w:color w:val="000000"/>
          <w:spacing w:val="1"/>
          <w:sz w:val="24"/>
          <w:szCs w:val="24"/>
        </w:rPr>
        <w:t>z</w:t>
      </w:r>
      <w:r>
        <w:rPr>
          <w:rFonts w:ascii="Times New Roman" w:hAnsi="Times New Roman"/>
          <w:color w:val="000000"/>
          <w:spacing w:val="-1"/>
          <w:sz w:val="24"/>
          <w:szCs w:val="24"/>
        </w:rPr>
        <w:t>e</w:t>
      </w:r>
      <w:r>
        <w:rPr>
          <w:rFonts w:ascii="Times New Roman" w:hAnsi="Times New Roman"/>
          <w:color w:val="000000"/>
          <w:sz w:val="24"/>
          <w:szCs w:val="24"/>
        </w:rPr>
        <w:t>mel</w:t>
      </w:r>
      <w:r>
        <w:rPr>
          <w:rFonts w:ascii="Times New Roman" w:hAnsi="Times New Roman"/>
          <w:color w:val="000000"/>
          <w:spacing w:val="-1"/>
          <w:sz w:val="24"/>
          <w:szCs w:val="24"/>
        </w:rPr>
        <w:t>e</w:t>
      </w:r>
      <w:r>
        <w:rPr>
          <w:rFonts w:ascii="Times New Roman" w:hAnsi="Times New Roman"/>
          <w:color w:val="000000"/>
          <w:sz w:val="24"/>
          <w:szCs w:val="24"/>
        </w:rPr>
        <w:t xml:space="preserve">r </w:t>
      </w:r>
      <w:r>
        <w:rPr>
          <w:rFonts w:ascii="Times New Roman" w:hAnsi="Times New Roman"/>
          <w:color w:val="000000"/>
          <w:spacing w:val="-1"/>
          <w:sz w:val="24"/>
          <w:szCs w:val="24"/>
        </w:rPr>
        <w:t>c</w:t>
      </w:r>
      <w:r>
        <w:rPr>
          <w:rFonts w:ascii="Times New Roman" w:hAnsi="Times New Roman"/>
          <w:color w:val="000000"/>
          <w:sz w:val="24"/>
          <w:szCs w:val="24"/>
        </w:rPr>
        <w:t>ins</w:t>
      </w:r>
      <w:r>
        <w:rPr>
          <w:rFonts w:ascii="Times New Roman" w:hAnsi="Times New Roman"/>
          <w:color w:val="000000"/>
          <w:spacing w:val="1"/>
          <w:sz w:val="24"/>
          <w:szCs w:val="24"/>
        </w:rPr>
        <w:t xml:space="preserve"> </w:t>
      </w:r>
      <w:r>
        <w:rPr>
          <w:rFonts w:ascii="Times New Roman" w:hAnsi="Times New Roman"/>
          <w:color w:val="000000"/>
          <w:sz w:val="24"/>
          <w:szCs w:val="24"/>
        </w:rPr>
        <w:t>ve ni</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z w:val="24"/>
          <w:szCs w:val="24"/>
        </w:rPr>
        <w:t>kle</w:t>
      </w:r>
      <w:r>
        <w:rPr>
          <w:rFonts w:ascii="Times New Roman" w:hAnsi="Times New Roman"/>
          <w:color w:val="000000"/>
          <w:spacing w:val="-1"/>
          <w:sz w:val="24"/>
          <w:szCs w:val="24"/>
        </w:rPr>
        <w:t>r</w:t>
      </w:r>
      <w:r>
        <w:rPr>
          <w:rFonts w:ascii="Times New Roman" w:hAnsi="Times New Roman"/>
          <w:color w:val="000000"/>
          <w:sz w:val="24"/>
          <w:szCs w:val="24"/>
        </w:rPr>
        <w:t>ine</w:t>
      </w:r>
      <w:r>
        <w:rPr>
          <w:rFonts w:ascii="Times New Roman" w:hAnsi="Times New Roman"/>
          <w:color w:val="000000"/>
          <w:spacing w:val="3"/>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ö</w:t>
      </w:r>
      <w:r>
        <w:rPr>
          <w:rFonts w:ascii="Times New Roman" w:hAnsi="Times New Roman"/>
          <w:color w:val="000000"/>
          <w:spacing w:val="-1"/>
          <w:sz w:val="24"/>
          <w:szCs w:val="24"/>
        </w:rPr>
        <w:t>r</w:t>
      </w:r>
      <w:r>
        <w:rPr>
          <w:rFonts w:ascii="Times New Roman" w:hAnsi="Times New Roman"/>
          <w:color w:val="000000"/>
          <w:sz w:val="24"/>
          <w:szCs w:val="24"/>
        </w:rPr>
        <w:t>e dü</w:t>
      </w:r>
      <w:r>
        <w:rPr>
          <w:rFonts w:ascii="Times New Roman" w:hAnsi="Times New Roman"/>
          <w:color w:val="000000"/>
          <w:spacing w:val="1"/>
          <w:sz w:val="24"/>
          <w:szCs w:val="24"/>
        </w:rPr>
        <w:t>z</w:t>
      </w:r>
      <w:r>
        <w:rPr>
          <w:rFonts w:ascii="Times New Roman" w:hAnsi="Times New Roman"/>
          <w:color w:val="000000"/>
          <w:spacing w:val="-1"/>
          <w:sz w:val="24"/>
          <w:szCs w:val="24"/>
        </w:rPr>
        <w:t>e</w:t>
      </w:r>
      <w:r>
        <w:rPr>
          <w:rFonts w:ascii="Times New Roman" w:hAnsi="Times New Roman"/>
          <w:color w:val="000000"/>
          <w:sz w:val="24"/>
          <w:szCs w:val="24"/>
        </w:rPr>
        <w:t>nl</w:t>
      </w:r>
      <w:r>
        <w:rPr>
          <w:rFonts w:ascii="Times New Roman" w:hAnsi="Times New Roman"/>
          <w:color w:val="000000"/>
          <w:spacing w:val="2"/>
          <w:sz w:val="24"/>
          <w:szCs w:val="24"/>
        </w:rPr>
        <w:t>e</w:t>
      </w:r>
      <w:r>
        <w:rPr>
          <w:rFonts w:ascii="Times New Roman" w:hAnsi="Times New Roman"/>
          <w:color w:val="000000"/>
          <w:sz w:val="24"/>
          <w:szCs w:val="24"/>
        </w:rPr>
        <w:t>me iş</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m</w:t>
      </w:r>
      <w:r>
        <w:rPr>
          <w:rFonts w:ascii="Times New Roman" w:hAnsi="Times New Roman"/>
          <w:color w:val="000000"/>
          <w:spacing w:val="3"/>
          <w:sz w:val="24"/>
          <w:szCs w:val="24"/>
        </w:rPr>
        <w:t>i</w:t>
      </w:r>
      <w:r>
        <w:rPr>
          <w:rFonts w:ascii="Times New Roman" w:hAnsi="Times New Roman"/>
          <w:color w:val="000000"/>
          <w:spacing w:val="-7"/>
          <w:sz w:val="24"/>
          <w:szCs w:val="24"/>
        </w:rPr>
        <w:t>y</w:t>
      </w:r>
      <w:r>
        <w:rPr>
          <w:rFonts w:ascii="Times New Roman" w:hAnsi="Times New Roman"/>
          <w:color w:val="000000"/>
          <w:spacing w:val="3"/>
          <w:sz w:val="24"/>
          <w:szCs w:val="24"/>
        </w:rPr>
        <w:t>l</w:t>
      </w:r>
      <w:r>
        <w:rPr>
          <w:rFonts w:ascii="Times New Roman" w:hAnsi="Times New Roman"/>
          <w:color w:val="000000"/>
          <w:sz w:val="24"/>
          <w:szCs w:val="24"/>
        </w:rPr>
        <w:t>e d</w:t>
      </w:r>
      <w:r>
        <w:rPr>
          <w:rFonts w:ascii="Times New Roman" w:hAnsi="Times New Roman"/>
          <w:color w:val="000000"/>
          <w:spacing w:val="-1"/>
          <w:sz w:val="24"/>
          <w:szCs w:val="24"/>
        </w:rPr>
        <w:t>e</w:t>
      </w:r>
      <w:r>
        <w:rPr>
          <w:rFonts w:ascii="Times New Roman" w:hAnsi="Times New Roman"/>
          <w:color w:val="000000"/>
          <w:sz w:val="24"/>
          <w:szCs w:val="24"/>
        </w:rPr>
        <w:t>polanı</w:t>
      </w:r>
      <w:r>
        <w:rPr>
          <w:rFonts w:ascii="Times New Roman" w:hAnsi="Times New Roman"/>
          <w:color w:val="000000"/>
          <w:spacing w:val="-1"/>
          <w:sz w:val="24"/>
          <w:szCs w:val="24"/>
        </w:rPr>
        <w:t>r</w:t>
      </w:r>
      <w:r>
        <w:rPr>
          <w:rFonts w:ascii="Times New Roman" w:hAnsi="Times New Roman"/>
          <w:color w:val="000000"/>
          <w:sz w:val="24"/>
          <w:szCs w:val="24"/>
        </w:rPr>
        <w:t>.</w:t>
      </w:r>
      <w:r>
        <w:rPr>
          <w:rFonts w:ascii="Times New Roman" w:hAnsi="Times New Roman"/>
          <w:color w:val="000000"/>
          <w:spacing w:val="3"/>
          <w:sz w:val="24"/>
          <w:szCs w:val="24"/>
        </w:rPr>
        <w:t xml:space="preserve"> </w:t>
      </w:r>
      <w:r>
        <w:rPr>
          <w:rFonts w:ascii="Times New Roman" w:hAnsi="Times New Roman"/>
          <w:color w:val="000000"/>
          <w:sz w:val="24"/>
          <w:szCs w:val="24"/>
        </w:rPr>
        <w:t>Üniv</w:t>
      </w:r>
      <w:r>
        <w:rPr>
          <w:rFonts w:ascii="Times New Roman" w:hAnsi="Times New Roman"/>
          <w:color w:val="000000"/>
          <w:spacing w:val="-1"/>
          <w:sz w:val="24"/>
          <w:szCs w:val="24"/>
        </w:rPr>
        <w:t>e</w:t>
      </w:r>
      <w:r>
        <w:rPr>
          <w:rFonts w:ascii="Times New Roman" w:hAnsi="Times New Roman"/>
          <w:color w:val="000000"/>
          <w:sz w:val="24"/>
          <w:szCs w:val="24"/>
        </w:rPr>
        <w:t>rsitemi</w:t>
      </w:r>
      <w:r>
        <w:rPr>
          <w:rFonts w:ascii="Times New Roman" w:hAnsi="Times New Roman"/>
          <w:color w:val="000000"/>
          <w:spacing w:val="2"/>
          <w:sz w:val="24"/>
          <w:szCs w:val="24"/>
        </w:rPr>
        <w:t>z</w:t>
      </w:r>
      <w:r>
        <w:rPr>
          <w:rFonts w:ascii="Times New Roman" w:hAnsi="Times New Roman"/>
          <w:color w:val="000000"/>
          <w:sz w:val="24"/>
          <w:szCs w:val="24"/>
        </w:rPr>
        <w:t>in H</w:t>
      </w:r>
      <w:r>
        <w:rPr>
          <w:rFonts w:ascii="Times New Roman" w:hAnsi="Times New Roman"/>
          <w:color w:val="000000"/>
          <w:spacing w:val="-1"/>
          <w:sz w:val="24"/>
          <w:szCs w:val="24"/>
        </w:rPr>
        <w:t>a</w:t>
      </w:r>
      <w:r>
        <w:rPr>
          <w:rFonts w:ascii="Times New Roman" w:hAnsi="Times New Roman"/>
          <w:color w:val="000000"/>
          <w:sz w:val="24"/>
          <w:szCs w:val="24"/>
        </w:rPr>
        <w:t>rc</w:t>
      </w:r>
      <w:r>
        <w:rPr>
          <w:rFonts w:ascii="Times New Roman" w:hAnsi="Times New Roman"/>
          <w:color w:val="000000"/>
          <w:spacing w:val="-1"/>
          <w:sz w:val="24"/>
          <w:szCs w:val="24"/>
        </w:rPr>
        <w:t>a</w:t>
      </w:r>
      <w:r>
        <w:rPr>
          <w:rFonts w:ascii="Times New Roman" w:hAnsi="Times New Roman"/>
          <w:color w:val="000000"/>
          <w:sz w:val="24"/>
          <w:szCs w:val="24"/>
        </w:rPr>
        <w:t>ma</w:t>
      </w:r>
      <w:r>
        <w:rPr>
          <w:rFonts w:ascii="Times New Roman" w:hAnsi="Times New Roman"/>
          <w:color w:val="000000"/>
          <w:spacing w:val="1"/>
          <w:sz w:val="24"/>
          <w:szCs w:val="24"/>
        </w:rPr>
        <w:t xml:space="preserve"> </w:t>
      </w:r>
      <w:r>
        <w:rPr>
          <w:rFonts w:ascii="Times New Roman" w:hAnsi="Times New Roman"/>
          <w:color w:val="000000"/>
          <w:sz w:val="24"/>
          <w:szCs w:val="24"/>
        </w:rPr>
        <w:t>birimle</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2"/>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l</w:t>
      </w:r>
      <w:r>
        <w:rPr>
          <w:rFonts w:ascii="Times New Roman" w:hAnsi="Times New Roman"/>
          <w:color w:val="000000"/>
          <w:sz w:val="24"/>
          <w:szCs w:val="24"/>
        </w:rPr>
        <w:t xml:space="preserve">e </w:t>
      </w:r>
      <w:r>
        <w:rPr>
          <w:rFonts w:ascii="Times New Roman" w:hAnsi="Times New Roman"/>
          <w:color w:val="000000"/>
          <w:spacing w:val="2"/>
          <w:sz w:val="24"/>
          <w:szCs w:val="24"/>
        </w:rPr>
        <w:t>b</w:t>
      </w:r>
      <w:r>
        <w:rPr>
          <w:rFonts w:ascii="Times New Roman" w:hAnsi="Times New Roman"/>
          <w:color w:val="000000"/>
          <w:spacing w:val="-1"/>
          <w:sz w:val="24"/>
          <w:szCs w:val="24"/>
        </w:rPr>
        <w:t>a</w:t>
      </w:r>
      <w:r>
        <w:rPr>
          <w:rFonts w:ascii="Times New Roman" w:hAnsi="Times New Roman"/>
          <w:color w:val="000000"/>
          <w:spacing w:val="-2"/>
          <w:sz w:val="24"/>
          <w:szCs w:val="24"/>
        </w:rPr>
        <w:t>ğ</w:t>
      </w:r>
      <w:r>
        <w:rPr>
          <w:rFonts w:ascii="Times New Roman" w:hAnsi="Times New Roman"/>
          <w:color w:val="000000"/>
          <w:sz w:val="24"/>
          <w:szCs w:val="24"/>
        </w:rPr>
        <w:t>lı</w:t>
      </w:r>
      <w:r>
        <w:rPr>
          <w:rFonts w:ascii="Times New Roman" w:hAnsi="Times New Roman"/>
          <w:color w:val="000000"/>
          <w:spacing w:val="2"/>
          <w:sz w:val="24"/>
          <w:szCs w:val="24"/>
        </w:rPr>
        <w:t xml:space="preserve"> </w:t>
      </w:r>
      <w:r>
        <w:rPr>
          <w:rFonts w:ascii="Times New Roman" w:hAnsi="Times New Roman"/>
          <w:color w:val="000000"/>
          <w:sz w:val="24"/>
          <w:szCs w:val="24"/>
        </w:rPr>
        <w:t>birimle</w:t>
      </w:r>
      <w:r>
        <w:rPr>
          <w:rFonts w:ascii="Times New Roman" w:hAnsi="Times New Roman"/>
          <w:color w:val="000000"/>
          <w:spacing w:val="-1"/>
          <w:sz w:val="24"/>
          <w:szCs w:val="24"/>
        </w:rPr>
        <w:t>r</w:t>
      </w:r>
      <w:r>
        <w:rPr>
          <w:rFonts w:ascii="Times New Roman" w:hAnsi="Times New Roman"/>
          <w:color w:val="000000"/>
          <w:spacing w:val="2"/>
          <w:sz w:val="24"/>
          <w:szCs w:val="24"/>
        </w:rPr>
        <w:t>d</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a</w:t>
      </w:r>
      <w:r>
        <w:rPr>
          <w:rFonts w:ascii="Times New Roman" w:hAnsi="Times New Roman"/>
          <w:color w:val="000000"/>
          <w:sz w:val="24"/>
          <w:szCs w:val="24"/>
        </w:rPr>
        <w:t>şın</w:t>
      </w:r>
      <w:r>
        <w:rPr>
          <w:rFonts w:ascii="Times New Roman" w:hAnsi="Times New Roman"/>
          <w:color w:val="000000"/>
          <w:spacing w:val="1"/>
          <w:sz w:val="24"/>
          <w:szCs w:val="24"/>
        </w:rPr>
        <w:t>ı</w:t>
      </w:r>
      <w:r>
        <w:rPr>
          <w:rFonts w:ascii="Times New Roman" w:hAnsi="Times New Roman"/>
          <w:color w:val="000000"/>
          <w:sz w:val="24"/>
          <w:szCs w:val="24"/>
        </w:rPr>
        <w:t>r</w:t>
      </w:r>
      <w:r>
        <w:rPr>
          <w:rFonts w:ascii="Times New Roman" w:hAnsi="Times New Roman"/>
          <w:color w:val="000000"/>
          <w:spacing w:val="3"/>
          <w:sz w:val="24"/>
          <w:szCs w:val="24"/>
        </w:rPr>
        <w:t xml:space="preserve"> </w:t>
      </w:r>
      <w:r>
        <w:rPr>
          <w:rFonts w:ascii="Times New Roman" w:hAnsi="Times New Roman"/>
          <w:color w:val="000000"/>
          <w:sz w:val="24"/>
          <w:szCs w:val="24"/>
        </w:rPr>
        <w:t>is</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z w:val="24"/>
          <w:szCs w:val="24"/>
        </w:rPr>
        <w:t>k</w:t>
      </w:r>
      <w:r>
        <w:rPr>
          <w:rFonts w:ascii="Times New Roman" w:hAnsi="Times New Roman"/>
          <w:color w:val="000000"/>
          <w:spacing w:val="1"/>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pacing w:val="3"/>
          <w:sz w:val="24"/>
          <w:szCs w:val="24"/>
        </w:rPr>
        <w:t>l</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z w:val="24"/>
          <w:szCs w:val="24"/>
        </w:rPr>
        <w:t>si</w:t>
      </w:r>
      <w:r>
        <w:rPr>
          <w:rFonts w:ascii="Times New Roman" w:hAnsi="Times New Roman"/>
          <w:color w:val="000000"/>
          <w:spacing w:val="2"/>
          <w:sz w:val="24"/>
          <w:szCs w:val="24"/>
        </w:rPr>
        <w:t xml:space="preserve"> </w:t>
      </w:r>
      <w:r>
        <w:rPr>
          <w:rFonts w:ascii="Times New Roman" w:hAnsi="Times New Roman"/>
          <w:color w:val="000000"/>
          <w:sz w:val="24"/>
          <w:szCs w:val="24"/>
        </w:rPr>
        <w:t>v</w:t>
      </w:r>
      <w:r>
        <w:rPr>
          <w:rFonts w:ascii="Times New Roman" w:hAnsi="Times New Roman"/>
          <w:color w:val="000000"/>
          <w:spacing w:val="4"/>
          <w:sz w:val="24"/>
          <w:szCs w:val="24"/>
        </w:rPr>
        <w:t>e</w:t>
      </w:r>
      <w:r>
        <w:rPr>
          <w:rFonts w:ascii="Times New Roman" w:hAnsi="Times New Roman"/>
          <w:color w:val="000000"/>
          <w:spacing w:val="-5"/>
          <w:sz w:val="24"/>
          <w:szCs w:val="24"/>
        </w:rPr>
        <w:t>y</w:t>
      </w:r>
      <w:r>
        <w:rPr>
          <w:rFonts w:ascii="Times New Roman" w:hAnsi="Times New Roman"/>
          <w:color w:val="000000"/>
          <w:sz w:val="24"/>
          <w:szCs w:val="24"/>
        </w:rPr>
        <w:t>a</w:t>
      </w:r>
      <w:r>
        <w:rPr>
          <w:rFonts w:ascii="Times New Roman" w:hAnsi="Times New Roman"/>
          <w:color w:val="000000"/>
          <w:spacing w:val="2"/>
          <w:sz w:val="24"/>
          <w:szCs w:val="24"/>
        </w:rPr>
        <w:t xml:space="preserve"> </w:t>
      </w:r>
      <w:r>
        <w:rPr>
          <w:rFonts w:ascii="Times New Roman" w:hAnsi="Times New Roman"/>
          <w:color w:val="000000"/>
          <w:sz w:val="24"/>
          <w:szCs w:val="24"/>
        </w:rPr>
        <w:t>üst</w:t>
      </w:r>
      <w:r>
        <w:rPr>
          <w:rFonts w:ascii="Times New Roman" w:hAnsi="Times New Roman"/>
          <w:color w:val="000000"/>
          <w:spacing w:val="4"/>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az</w:t>
      </w:r>
      <w:r>
        <w:rPr>
          <w:rFonts w:ascii="Times New Roman" w:hAnsi="Times New Roman"/>
          <w:color w:val="000000"/>
          <w:sz w:val="24"/>
          <w:szCs w:val="24"/>
        </w:rPr>
        <w:t>ı</w:t>
      </w:r>
      <w:r>
        <w:rPr>
          <w:rFonts w:ascii="Times New Roman" w:hAnsi="Times New Roman"/>
          <w:color w:val="000000"/>
          <w:spacing w:val="2"/>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l</w:t>
      </w:r>
      <w:r>
        <w:rPr>
          <w:rFonts w:ascii="Times New Roman" w:hAnsi="Times New Roman"/>
          <w:color w:val="000000"/>
          <w:sz w:val="24"/>
          <w:szCs w:val="24"/>
        </w:rPr>
        <w:t>e mal</w:t>
      </w:r>
      <w:r>
        <w:rPr>
          <w:rFonts w:ascii="Times New Roman" w:hAnsi="Times New Roman"/>
          <w:color w:val="000000"/>
          <w:spacing w:val="1"/>
          <w:sz w:val="24"/>
          <w:szCs w:val="24"/>
        </w:rPr>
        <w:t>z</w:t>
      </w:r>
      <w:r>
        <w:rPr>
          <w:rFonts w:ascii="Times New Roman" w:hAnsi="Times New Roman"/>
          <w:color w:val="000000"/>
          <w:spacing w:val="-1"/>
          <w:sz w:val="24"/>
          <w:szCs w:val="24"/>
        </w:rPr>
        <w:t>e</w:t>
      </w:r>
      <w:r>
        <w:rPr>
          <w:rFonts w:ascii="Times New Roman" w:hAnsi="Times New Roman"/>
          <w:color w:val="000000"/>
          <w:sz w:val="24"/>
          <w:szCs w:val="24"/>
        </w:rPr>
        <w:t>me is</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z w:val="24"/>
          <w:szCs w:val="24"/>
        </w:rPr>
        <w:t>kle</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pacing w:val="-2"/>
          <w:sz w:val="24"/>
          <w:szCs w:val="24"/>
        </w:rPr>
        <w:t>B</w:t>
      </w:r>
      <w:r>
        <w:rPr>
          <w:rFonts w:ascii="Times New Roman" w:hAnsi="Times New Roman"/>
          <w:color w:val="000000"/>
          <w:spacing w:val="-1"/>
          <w:sz w:val="24"/>
          <w:szCs w:val="24"/>
        </w:rPr>
        <w:t>a</w:t>
      </w:r>
      <w:r>
        <w:rPr>
          <w:rFonts w:ascii="Times New Roman" w:hAnsi="Times New Roman"/>
          <w:color w:val="000000"/>
          <w:sz w:val="24"/>
          <w:szCs w:val="24"/>
        </w:rPr>
        <w:t>ş</w:t>
      </w:r>
      <w:r>
        <w:rPr>
          <w:rFonts w:ascii="Times New Roman" w:hAnsi="Times New Roman"/>
          <w:color w:val="000000"/>
          <w:spacing w:val="2"/>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nl</w:t>
      </w:r>
      <w:r>
        <w:rPr>
          <w:rFonts w:ascii="Times New Roman" w:hAnsi="Times New Roman"/>
          <w:color w:val="000000"/>
          <w:spacing w:val="1"/>
          <w:sz w:val="24"/>
          <w:szCs w:val="24"/>
        </w:rPr>
        <w:t>ı</w:t>
      </w:r>
      <w:r>
        <w:rPr>
          <w:rFonts w:ascii="Times New Roman" w:hAnsi="Times New Roman"/>
          <w:color w:val="000000"/>
          <w:spacing w:val="-2"/>
          <w:sz w:val="24"/>
          <w:szCs w:val="24"/>
        </w:rPr>
        <w:t>ğ</w:t>
      </w:r>
      <w:r>
        <w:rPr>
          <w:rFonts w:ascii="Times New Roman" w:hAnsi="Times New Roman"/>
          <w:color w:val="000000"/>
          <w:sz w:val="24"/>
          <w:szCs w:val="24"/>
        </w:rPr>
        <w:t>ı</w:t>
      </w:r>
      <w:r>
        <w:rPr>
          <w:rFonts w:ascii="Times New Roman" w:hAnsi="Times New Roman"/>
          <w:color w:val="000000"/>
          <w:spacing w:val="1"/>
          <w:sz w:val="24"/>
          <w:szCs w:val="24"/>
        </w:rPr>
        <w:t>m</w:t>
      </w:r>
      <w:r>
        <w:rPr>
          <w:rFonts w:ascii="Times New Roman" w:hAnsi="Times New Roman"/>
          <w:color w:val="000000"/>
          <w:sz w:val="24"/>
          <w:szCs w:val="24"/>
        </w:rPr>
        <w:t>ı</w:t>
      </w:r>
      <w:r>
        <w:rPr>
          <w:rFonts w:ascii="Times New Roman" w:hAnsi="Times New Roman"/>
          <w:color w:val="000000"/>
          <w:spacing w:val="2"/>
          <w:sz w:val="24"/>
          <w:szCs w:val="24"/>
        </w:rPr>
        <w:t>z</w:t>
      </w:r>
      <w:r>
        <w:rPr>
          <w:rFonts w:ascii="Times New Roman" w:hAnsi="Times New Roman"/>
          <w:color w:val="000000"/>
          <w:sz w:val="24"/>
          <w:szCs w:val="24"/>
        </w:rPr>
        <w:t>a</w:t>
      </w:r>
      <w:r>
        <w:rPr>
          <w:rFonts w:ascii="Times New Roman" w:hAnsi="Times New Roman"/>
          <w:color w:val="000000"/>
          <w:spacing w:val="2"/>
          <w:sz w:val="24"/>
          <w:szCs w:val="24"/>
        </w:rPr>
        <w:t xml:space="preserve"> </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z w:val="24"/>
          <w:szCs w:val="24"/>
        </w:rPr>
        <w:t xml:space="preserve">r. </w:t>
      </w:r>
      <w:r>
        <w:rPr>
          <w:rFonts w:ascii="Times New Roman" w:hAnsi="Times New Roman"/>
          <w:color w:val="000000"/>
          <w:spacing w:val="2"/>
          <w:sz w:val="24"/>
          <w:szCs w:val="24"/>
        </w:rPr>
        <w:t>M</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2"/>
          <w:sz w:val="24"/>
          <w:szCs w:val="24"/>
        </w:rPr>
        <w:t>z</w:t>
      </w:r>
      <w:r>
        <w:rPr>
          <w:rFonts w:ascii="Times New Roman" w:hAnsi="Times New Roman"/>
          <w:color w:val="000000"/>
          <w:spacing w:val="-1"/>
          <w:sz w:val="24"/>
          <w:szCs w:val="24"/>
        </w:rPr>
        <w:t>e</w:t>
      </w:r>
      <w:r>
        <w:rPr>
          <w:rFonts w:ascii="Times New Roman" w:hAnsi="Times New Roman"/>
          <w:color w:val="000000"/>
          <w:sz w:val="24"/>
          <w:szCs w:val="24"/>
        </w:rPr>
        <w:t>me ih</w:t>
      </w:r>
      <w:r>
        <w:rPr>
          <w:rFonts w:ascii="Times New Roman" w:hAnsi="Times New Roman"/>
          <w:color w:val="000000"/>
          <w:spacing w:val="1"/>
          <w:sz w:val="24"/>
          <w:szCs w:val="24"/>
        </w:rPr>
        <w:t>t</w:t>
      </w:r>
      <w:r>
        <w:rPr>
          <w:rFonts w:ascii="Times New Roman" w:hAnsi="Times New Roman"/>
          <w:color w:val="000000"/>
          <w:spacing w:val="3"/>
          <w:sz w:val="24"/>
          <w:szCs w:val="24"/>
        </w:rPr>
        <w:t>i</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pacing w:val="-1"/>
          <w:sz w:val="24"/>
          <w:szCs w:val="24"/>
        </w:rPr>
        <w:t>ç</w:t>
      </w:r>
      <w:r>
        <w:rPr>
          <w:rFonts w:ascii="Times New Roman" w:hAnsi="Times New Roman"/>
          <w:color w:val="000000"/>
          <w:sz w:val="24"/>
          <w:szCs w:val="24"/>
        </w:rPr>
        <w:t>la</w:t>
      </w:r>
      <w:r>
        <w:rPr>
          <w:rFonts w:ascii="Times New Roman" w:hAnsi="Times New Roman"/>
          <w:color w:val="000000"/>
          <w:spacing w:val="1"/>
          <w:sz w:val="24"/>
          <w:szCs w:val="24"/>
        </w:rPr>
        <w:t>r</w:t>
      </w:r>
      <w:r>
        <w:rPr>
          <w:rFonts w:ascii="Times New Roman" w:hAnsi="Times New Roman"/>
          <w:color w:val="000000"/>
          <w:sz w:val="24"/>
          <w:szCs w:val="24"/>
        </w:rPr>
        <w:t>ı</w:t>
      </w:r>
      <w:r>
        <w:rPr>
          <w:rFonts w:ascii="Times New Roman" w:hAnsi="Times New Roman"/>
          <w:color w:val="000000"/>
          <w:spacing w:val="5"/>
          <w:sz w:val="24"/>
          <w:szCs w:val="24"/>
        </w:rPr>
        <w:t>n</w:t>
      </w:r>
      <w:r>
        <w:rPr>
          <w:rFonts w:ascii="Times New Roman" w:hAnsi="Times New Roman"/>
          <w:color w:val="000000"/>
          <w:sz w:val="24"/>
          <w:szCs w:val="24"/>
        </w:rPr>
        <w:t>ın</w:t>
      </w:r>
      <w:r>
        <w:rPr>
          <w:rFonts w:ascii="Times New Roman" w:hAnsi="Times New Roman"/>
          <w:color w:val="000000"/>
          <w:spacing w:val="1"/>
          <w:sz w:val="24"/>
          <w:szCs w:val="24"/>
        </w:rPr>
        <w:t xml:space="preserve"> </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5"/>
          <w:sz w:val="24"/>
          <w:szCs w:val="24"/>
        </w:rPr>
        <w:t>i</w:t>
      </w:r>
      <w:r>
        <w:rPr>
          <w:rFonts w:ascii="Times New Roman" w:hAnsi="Times New Roman"/>
          <w:color w:val="000000"/>
          <w:spacing w:val="-5"/>
          <w:sz w:val="24"/>
          <w:szCs w:val="24"/>
        </w:rPr>
        <w:t>y</w:t>
      </w:r>
      <w:r>
        <w:rPr>
          <w:rFonts w:ascii="Times New Roman" w:hAnsi="Times New Roman"/>
          <w:color w:val="000000"/>
          <w:sz w:val="24"/>
          <w:szCs w:val="24"/>
        </w:rPr>
        <w:t xml:space="preserve">le </w:t>
      </w:r>
      <w:r>
        <w:rPr>
          <w:rFonts w:ascii="Times New Roman" w:hAnsi="Times New Roman"/>
          <w:color w:val="000000"/>
          <w:spacing w:val="2"/>
          <w:sz w:val="24"/>
          <w:szCs w:val="24"/>
        </w:rPr>
        <w:t>h</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pacing w:val="2"/>
          <w:sz w:val="24"/>
          <w:szCs w:val="24"/>
        </w:rPr>
        <w:t>k</w:t>
      </w:r>
      <w:r>
        <w:rPr>
          <w:rFonts w:ascii="Times New Roman" w:hAnsi="Times New Roman"/>
          <w:color w:val="000000"/>
          <w:spacing w:val="-1"/>
          <w:sz w:val="24"/>
          <w:szCs w:val="24"/>
        </w:rPr>
        <w:t>e</w:t>
      </w:r>
      <w:r>
        <w:rPr>
          <w:rFonts w:ascii="Times New Roman" w:hAnsi="Times New Roman"/>
          <w:color w:val="000000"/>
          <w:sz w:val="24"/>
          <w:szCs w:val="24"/>
        </w:rPr>
        <w:t>te</w:t>
      </w:r>
      <w:r>
        <w:rPr>
          <w:rFonts w:ascii="Times New Roman" w:hAnsi="Times New Roman"/>
          <w:color w:val="000000"/>
          <w:spacing w:val="2"/>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eçe</w:t>
      </w:r>
      <w:r>
        <w:rPr>
          <w:rFonts w:ascii="Times New Roman" w:hAnsi="Times New Roman"/>
          <w:color w:val="000000"/>
          <w:sz w:val="24"/>
          <w:szCs w:val="24"/>
        </w:rPr>
        <w:t>n</w:t>
      </w:r>
      <w:r>
        <w:rPr>
          <w:rFonts w:ascii="Times New Roman" w:hAnsi="Times New Roman"/>
          <w:color w:val="000000"/>
          <w:spacing w:val="3"/>
          <w:sz w:val="24"/>
          <w:szCs w:val="24"/>
        </w:rPr>
        <w:t xml:space="preserve"> </w:t>
      </w:r>
      <w:r>
        <w:rPr>
          <w:rFonts w:ascii="Times New Roman" w:hAnsi="Times New Roman"/>
          <w:color w:val="000000"/>
          <w:sz w:val="24"/>
          <w:szCs w:val="24"/>
        </w:rPr>
        <w:t xml:space="preserve">Müdürlük </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pacing w:val="3"/>
          <w:sz w:val="24"/>
          <w:szCs w:val="24"/>
        </w:rPr>
        <w:t>l</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tal</w:t>
      </w:r>
      <w:r>
        <w:rPr>
          <w:rFonts w:ascii="Times New Roman" w:hAnsi="Times New Roman"/>
          <w:color w:val="000000"/>
          <w:spacing w:val="-1"/>
          <w:sz w:val="24"/>
          <w:szCs w:val="24"/>
        </w:rPr>
        <w:t>e</w:t>
      </w:r>
      <w:r>
        <w:rPr>
          <w:rFonts w:ascii="Times New Roman" w:hAnsi="Times New Roman"/>
          <w:color w:val="000000"/>
          <w:sz w:val="24"/>
          <w:szCs w:val="24"/>
        </w:rPr>
        <w:t>pl</w:t>
      </w:r>
      <w:r>
        <w:rPr>
          <w:rFonts w:ascii="Times New Roman" w:hAnsi="Times New Roman"/>
          <w:color w:val="000000"/>
          <w:spacing w:val="2"/>
          <w:sz w:val="24"/>
          <w:szCs w:val="24"/>
        </w:rPr>
        <w:t>e</w:t>
      </w:r>
      <w:r>
        <w:rPr>
          <w:rFonts w:ascii="Times New Roman" w:hAnsi="Times New Roman"/>
          <w:color w:val="000000"/>
          <w:sz w:val="24"/>
          <w:szCs w:val="24"/>
        </w:rPr>
        <w:t>ri T</w:t>
      </w:r>
      <w:r>
        <w:rPr>
          <w:rFonts w:ascii="Times New Roman" w:hAnsi="Times New Roman"/>
          <w:color w:val="000000"/>
          <w:spacing w:val="-1"/>
          <w:sz w:val="24"/>
          <w:szCs w:val="24"/>
        </w:rPr>
        <w:t>a</w:t>
      </w:r>
      <w:r>
        <w:rPr>
          <w:rFonts w:ascii="Times New Roman" w:hAnsi="Times New Roman"/>
          <w:color w:val="000000"/>
          <w:sz w:val="24"/>
          <w:szCs w:val="24"/>
        </w:rPr>
        <w:t>şın</w:t>
      </w:r>
      <w:r>
        <w:rPr>
          <w:rFonts w:ascii="Times New Roman" w:hAnsi="Times New Roman"/>
          <w:color w:val="000000"/>
          <w:spacing w:val="1"/>
          <w:sz w:val="24"/>
          <w:szCs w:val="24"/>
        </w:rPr>
        <w:t>ı</w:t>
      </w:r>
      <w:r>
        <w:rPr>
          <w:rFonts w:ascii="Times New Roman" w:hAnsi="Times New Roman"/>
          <w:color w:val="000000"/>
          <w:sz w:val="24"/>
          <w:szCs w:val="24"/>
        </w:rPr>
        <w:t xml:space="preserve">r </w:t>
      </w:r>
      <w:r>
        <w:rPr>
          <w:rFonts w:ascii="Times New Roman" w:hAnsi="Times New Roman"/>
          <w:color w:val="000000"/>
          <w:spacing w:val="2"/>
          <w:sz w:val="24"/>
          <w:szCs w:val="24"/>
        </w:rPr>
        <w:t>k</w:t>
      </w:r>
      <w:r>
        <w:rPr>
          <w:rFonts w:ascii="Times New Roman" w:hAnsi="Times New Roman"/>
          <w:color w:val="000000"/>
          <w:spacing w:val="1"/>
          <w:sz w:val="24"/>
          <w:szCs w:val="24"/>
        </w:rPr>
        <w:t>a</w:t>
      </w:r>
      <w:r>
        <w:rPr>
          <w:rFonts w:ascii="Times New Roman" w:hAnsi="Times New Roman"/>
          <w:color w:val="000000"/>
          <w:spacing w:val="-5"/>
          <w:sz w:val="24"/>
          <w:szCs w:val="24"/>
        </w:rPr>
        <w:t>y</w:t>
      </w:r>
      <w:r>
        <w:rPr>
          <w:rFonts w:ascii="Times New Roman" w:hAnsi="Times New Roman"/>
          <w:color w:val="000000"/>
          <w:sz w:val="24"/>
          <w:szCs w:val="24"/>
        </w:rPr>
        <w:t>ıt</w:t>
      </w:r>
      <w:r>
        <w:rPr>
          <w:rFonts w:ascii="Times New Roman" w:hAnsi="Times New Roman"/>
          <w:color w:val="000000"/>
          <w:spacing w:val="1"/>
          <w:sz w:val="24"/>
          <w:szCs w:val="24"/>
        </w:rPr>
        <w:t xml:space="preserve"> </w:t>
      </w:r>
      <w:r>
        <w:rPr>
          <w:rFonts w:ascii="Times New Roman" w:hAnsi="Times New Roman"/>
          <w:color w:val="000000"/>
          <w:sz w:val="24"/>
          <w:szCs w:val="24"/>
        </w:rPr>
        <w:t>kontrol</w:t>
      </w:r>
      <w:r>
        <w:rPr>
          <w:rFonts w:ascii="Times New Roman" w:hAnsi="Times New Roman"/>
          <w:color w:val="000000"/>
          <w:spacing w:val="6"/>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e</w:t>
      </w:r>
      <w:r>
        <w:rPr>
          <w:rFonts w:ascii="Times New Roman" w:hAnsi="Times New Roman"/>
          <w:color w:val="000000"/>
          <w:sz w:val="24"/>
          <w:szCs w:val="24"/>
        </w:rPr>
        <w:t>tk</w:t>
      </w:r>
      <w:r>
        <w:rPr>
          <w:rFonts w:ascii="Times New Roman" w:hAnsi="Times New Roman"/>
          <w:color w:val="000000"/>
          <w:spacing w:val="1"/>
          <w:sz w:val="24"/>
          <w:szCs w:val="24"/>
        </w:rPr>
        <w:t>i</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z w:val="24"/>
          <w:szCs w:val="24"/>
        </w:rPr>
        <w:t>sine i</w:t>
      </w:r>
      <w:r>
        <w:rPr>
          <w:rFonts w:ascii="Times New Roman" w:hAnsi="Times New Roman"/>
          <w:color w:val="000000"/>
          <w:spacing w:val="3"/>
          <w:sz w:val="24"/>
          <w:szCs w:val="24"/>
        </w:rPr>
        <w:t>l</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r. T</w:t>
      </w:r>
      <w:r>
        <w:rPr>
          <w:rFonts w:ascii="Times New Roman" w:hAnsi="Times New Roman"/>
          <w:color w:val="000000"/>
          <w:spacing w:val="-1"/>
          <w:sz w:val="24"/>
          <w:szCs w:val="24"/>
        </w:rPr>
        <w:t>a</w:t>
      </w:r>
      <w:r>
        <w:rPr>
          <w:rFonts w:ascii="Times New Roman" w:hAnsi="Times New Roman"/>
          <w:color w:val="000000"/>
          <w:sz w:val="24"/>
          <w:szCs w:val="24"/>
        </w:rPr>
        <w:t>şın</w:t>
      </w:r>
      <w:r>
        <w:rPr>
          <w:rFonts w:ascii="Times New Roman" w:hAnsi="Times New Roman"/>
          <w:color w:val="000000"/>
          <w:spacing w:val="1"/>
          <w:sz w:val="24"/>
          <w:szCs w:val="24"/>
        </w:rPr>
        <w:t>ı</w:t>
      </w:r>
      <w:r>
        <w:rPr>
          <w:rFonts w:ascii="Times New Roman" w:hAnsi="Times New Roman"/>
          <w:color w:val="000000"/>
          <w:sz w:val="24"/>
          <w:szCs w:val="24"/>
        </w:rPr>
        <w:t>r k</w:t>
      </w:r>
      <w:r>
        <w:rPr>
          <w:rFonts w:ascii="Times New Roman" w:hAnsi="Times New Roman"/>
          <w:color w:val="000000"/>
          <w:spacing w:val="4"/>
          <w:sz w:val="24"/>
          <w:szCs w:val="24"/>
        </w:rPr>
        <w:t>a</w:t>
      </w:r>
      <w:r>
        <w:rPr>
          <w:rFonts w:ascii="Times New Roman" w:hAnsi="Times New Roman"/>
          <w:color w:val="000000"/>
          <w:spacing w:val="-5"/>
          <w:sz w:val="24"/>
          <w:szCs w:val="24"/>
        </w:rPr>
        <w:t>y</w:t>
      </w:r>
      <w:r>
        <w:rPr>
          <w:rFonts w:ascii="Times New Roman" w:hAnsi="Times New Roman"/>
          <w:color w:val="000000"/>
          <w:sz w:val="24"/>
          <w:szCs w:val="24"/>
        </w:rPr>
        <w:t>ıt</w:t>
      </w:r>
      <w:r>
        <w:rPr>
          <w:rFonts w:ascii="Times New Roman" w:hAnsi="Times New Roman"/>
          <w:color w:val="000000"/>
          <w:spacing w:val="1"/>
          <w:sz w:val="24"/>
          <w:szCs w:val="24"/>
        </w:rPr>
        <w:t xml:space="preserve"> </w:t>
      </w:r>
      <w:r>
        <w:rPr>
          <w:rFonts w:ascii="Times New Roman" w:hAnsi="Times New Roman"/>
          <w:color w:val="000000"/>
          <w:sz w:val="24"/>
          <w:szCs w:val="24"/>
        </w:rPr>
        <w:t>ve</w:t>
      </w:r>
      <w:r>
        <w:rPr>
          <w:rFonts w:ascii="Times New Roman" w:hAnsi="Times New Roman"/>
          <w:color w:val="000000"/>
          <w:spacing w:val="2"/>
          <w:sz w:val="24"/>
          <w:szCs w:val="24"/>
        </w:rPr>
        <w:t xml:space="preserve"> </w:t>
      </w:r>
      <w:r>
        <w:rPr>
          <w:rFonts w:ascii="Times New Roman" w:hAnsi="Times New Roman"/>
          <w:color w:val="000000"/>
          <w:sz w:val="24"/>
          <w:szCs w:val="24"/>
        </w:rPr>
        <w:t>k</w:t>
      </w:r>
      <w:r>
        <w:rPr>
          <w:rFonts w:ascii="Times New Roman" w:hAnsi="Times New Roman"/>
          <w:color w:val="000000"/>
          <w:spacing w:val="2"/>
          <w:sz w:val="24"/>
          <w:szCs w:val="24"/>
        </w:rPr>
        <w:t>o</w:t>
      </w:r>
      <w:r>
        <w:rPr>
          <w:rFonts w:ascii="Times New Roman" w:hAnsi="Times New Roman"/>
          <w:color w:val="000000"/>
          <w:sz w:val="24"/>
          <w:szCs w:val="24"/>
        </w:rPr>
        <w:t>ntrol</w:t>
      </w:r>
      <w:r>
        <w:rPr>
          <w:rFonts w:ascii="Times New Roman" w:hAnsi="Times New Roman"/>
          <w:color w:val="000000"/>
          <w:spacing w:val="3"/>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e</w:t>
      </w:r>
      <w:r>
        <w:rPr>
          <w:rFonts w:ascii="Times New Roman" w:hAnsi="Times New Roman"/>
          <w:color w:val="000000"/>
          <w:sz w:val="24"/>
          <w:szCs w:val="24"/>
        </w:rPr>
        <w:t>tk</w:t>
      </w:r>
      <w:r>
        <w:rPr>
          <w:rFonts w:ascii="Times New Roman" w:hAnsi="Times New Roman"/>
          <w:color w:val="000000"/>
          <w:spacing w:val="1"/>
          <w:sz w:val="24"/>
          <w:szCs w:val="24"/>
        </w:rPr>
        <w:t>i</w:t>
      </w:r>
      <w:r>
        <w:rPr>
          <w:rFonts w:ascii="Times New Roman" w:hAnsi="Times New Roman"/>
          <w:color w:val="000000"/>
          <w:sz w:val="24"/>
          <w:szCs w:val="24"/>
        </w:rPr>
        <w:t>si</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po k</w:t>
      </w:r>
      <w:r>
        <w:rPr>
          <w:rFonts w:ascii="Times New Roman" w:hAnsi="Times New Roman"/>
          <w:color w:val="000000"/>
          <w:spacing w:val="1"/>
          <w:sz w:val="24"/>
          <w:szCs w:val="24"/>
        </w:rPr>
        <w:t>a</w:t>
      </w:r>
      <w:r>
        <w:rPr>
          <w:rFonts w:ascii="Times New Roman" w:hAnsi="Times New Roman"/>
          <w:color w:val="000000"/>
          <w:spacing w:val="-5"/>
          <w:sz w:val="24"/>
          <w:szCs w:val="24"/>
        </w:rPr>
        <w:t>y</w:t>
      </w:r>
      <w:r>
        <w:rPr>
          <w:rFonts w:ascii="Times New Roman" w:hAnsi="Times New Roman"/>
          <w:color w:val="000000"/>
          <w:sz w:val="24"/>
          <w:szCs w:val="24"/>
        </w:rPr>
        <w:t>ı</w:t>
      </w:r>
      <w:r>
        <w:rPr>
          <w:rFonts w:ascii="Times New Roman" w:hAnsi="Times New Roman"/>
          <w:color w:val="000000"/>
          <w:spacing w:val="1"/>
          <w:sz w:val="24"/>
          <w:szCs w:val="24"/>
        </w:rPr>
        <w:t>t</w:t>
      </w:r>
      <w:r>
        <w:rPr>
          <w:rFonts w:ascii="Times New Roman" w:hAnsi="Times New Roman"/>
          <w:color w:val="000000"/>
          <w:sz w:val="24"/>
          <w:szCs w:val="24"/>
        </w:rPr>
        <w:t>la</w:t>
      </w:r>
      <w:r>
        <w:rPr>
          <w:rFonts w:ascii="Times New Roman" w:hAnsi="Times New Roman"/>
          <w:color w:val="000000"/>
          <w:spacing w:val="-1"/>
          <w:sz w:val="24"/>
          <w:szCs w:val="24"/>
        </w:rPr>
        <w:t>r</w:t>
      </w:r>
      <w:r>
        <w:rPr>
          <w:rFonts w:ascii="Times New Roman" w:hAnsi="Times New Roman"/>
          <w:color w:val="000000"/>
          <w:sz w:val="24"/>
          <w:szCs w:val="24"/>
        </w:rPr>
        <w:t>ı</w:t>
      </w:r>
      <w:r>
        <w:rPr>
          <w:rFonts w:ascii="Times New Roman" w:hAnsi="Times New Roman"/>
          <w:color w:val="000000"/>
          <w:spacing w:val="3"/>
          <w:sz w:val="24"/>
          <w:szCs w:val="24"/>
        </w:rPr>
        <w:t>n</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2"/>
          <w:sz w:val="24"/>
          <w:szCs w:val="24"/>
        </w:rPr>
        <w:t>a</w:t>
      </w:r>
      <w:r>
        <w:rPr>
          <w:rFonts w:ascii="Times New Roman" w:hAnsi="Times New Roman"/>
          <w:color w:val="000000"/>
          <w:sz w:val="24"/>
          <w:szCs w:val="24"/>
        </w:rPr>
        <w:t>k is</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pacing w:val="2"/>
          <w:sz w:val="24"/>
          <w:szCs w:val="24"/>
        </w:rPr>
        <w:t>n</w:t>
      </w:r>
      <w:r>
        <w:rPr>
          <w:rFonts w:ascii="Times New Roman" w:hAnsi="Times New Roman"/>
          <w:color w:val="000000"/>
          <w:spacing w:val="-1"/>
          <w:sz w:val="24"/>
          <w:szCs w:val="24"/>
        </w:rPr>
        <w:t>e</w:t>
      </w:r>
      <w:r>
        <w:rPr>
          <w:rFonts w:ascii="Times New Roman" w:hAnsi="Times New Roman"/>
          <w:color w:val="000000"/>
          <w:sz w:val="24"/>
          <w:szCs w:val="24"/>
        </w:rPr>
        <w:t>n mal</w:t>
      </w:r>
      <w:r>
        <w:rPr>
          <w:rFonts w:ascii="Times New Roman" w:hAnsi="Times New Roman"/>
          <w:color w:val="000000"/>
          <w:spacing w:val="1"/>
          <w:sz w:val="24"/>
          <w:szCs w:val="24"/>
        </w:rPr>
        <w:t>z</w:t>
      </w:r>
      <w:r>
        <w:rPr>
          <w:rFonts w:ascii="Times New Roman" w:hAnsi="Times New Roman"/>
          <w:color w:val="000000"/>
          <w:spacing w:val="-1"/>
          <w:sz w:val="24"/>
          <w:szCs w:val="24"/>
        </w:rPr>
        <w:t>e</w:t>
      </w:r>
      <w:r>
        <w:rPr>
          <w:rFonts w:ascii="Times New Roman" w:hAnsi="Times New Roman"/>
          <w:color w:val="000000"/>
          <w:sz w:val="24"/>
          <w:szCs w:val="24"/>
        </w:rPr>
        <w:t>mel</w:t>
      </w:r>
      <w:r>
        <w:rPr>
          <w:rFonts w:ascii="Times New Roman" w:hAnsi="Times New Roman"/>
          <w:color w:val="000000"/>
          <w:spacing w:val="-1"/>
          <w:sz w:val="24"/>
          <w:szCs w:val="24"/>
        </w:rPr>
        <w:t>e</w:t>
      </w:r>
      <w:r>
        <w:rPr>
          <w:rFonts w:ascii="Times New Roman" w:hAnsi="Times New Roman"/>
          <w:color w:val="000000"/>
          <w:sz w:val="24"/>
          <w:szCs w:val="24"/>
        </w:rPr>
        <w:t>rin olup olmadı</w:t>
      </w:r>
      <w:r>
        <w:rPr>
          <w:rFonts w:ascii="Times New Roman" w:hAnsi="Times New Roman"/>
          <w:color w:val="000000"/>
          <w:spacing w:val="-2"/>
          <w:sz w:val="24"/>
          <w:szCs w:val="24"/>
        </w:rPr>
        <w:t>ğ</w:t>
      </w:r>
      <w:r>
        <w:rPr>
          <w:rFonts w:ascii="Times New Roman" w:hAnsi="Times New Roman"/>
          <w:color w:val="000000"/>
          <w:sz w:val="24"/>
          <w:szCs w:val="24"/>
        </w:rPr>
        <w:t>ına kont</w:t>
      </w:r>
      <w:r>
        <w:rPr>
          <w:rFonts w:ascii="Times New Roman" w:hAnsi="Times New Roman"/>
          <w:color w:val="000000"/>
          <w:spacing w:val="-1"/>
          <w:sz w:val="24"/>
          <w:szCs w:val="24"/>
        </w:rPr>
        <w:t>r</w:t>
      </w:r>
      <w:r>
        <w:rPr>
          <w:rFonts w:ascii="Times New Roman" w:hAnsi="Times New Roman"/>
          <w:color w:val="000000"/>
          <w:sz w:val="24"/>
          <w:szCs w:val="24"/>
        </w:rPr>
        <w:t>ol e</w:t>
      </w:r>
      <w:r>
        <w:rPr>
          <w:rFonts w:ascii="Times New Roman" w:hAnsi="Times New Roman"/>
          <w:color w:val="000000"/>
          <w:spacing w:val="2"/>
          <w:sz w:val="24"/>
          <w:szCs w:val="24"/>
        </w:rPr>
        <w:t>d</w:t>
      </w:r>
      <w:r>
        <w:rPr>
          <w:rFonts w:ascii="Times New Roman" w:hAnsi="Times New Roman"/>
          <w:color w:val="000000"/>
          <w:spacing w:val="-1"/>
          <w:sz w:val="24"/>
          <w:szCs w:val="24"/>
        </w:rPr>
        <w:t>e</w:t>
      </w:r>
      <w:r>
        <w:rPr>
          <w:rFonts w:ascii="Times New Roman" w:hAnsi="Times New Roman"/>
          <w:color w:val="000000"/>
          <w:sz w:val="24"/>
          <w:szCs w:val="24"/>
        </w:rPr>
        <w:t xml:space="preserve">r. </w:t>
      </w:r>
      <w:r>
        <w:rPr>
          <w:rFonts w:ascii="Times New Roman" w:hAnsi="Times New Roman"/>
          <w:color w:val="000000"/>
          <w:spacing w:val="1"/>
          <w:sz w:val="24"/>
          <w:szCs w:val="24"/>
        </w:rPr>
        <w:t>K</w:t>
      </w:r>
      <w:r>
        <w:rPr>
          <w:rFonts w:ascii="Times New Roman" w:hAnsi="Times New Roman"/>
          <w:color w:val="000000"/>
          <w:sz w:val="24"/>
          <w:szCs w:val="24"/>
        </w:rPr>
        <w:t>ontrol sonucu;</w:t>
      </w:r>
    </w:p>
    <w:p w14:paraId="26D80198" w14:textId="77777777" w:rsidR="00811E64" w:rsidRDefault="00811E64" w:rsidP="00811E64">
      <w:pPr>
        <w:widowControl w:val="0"/>
        <w:autoSpaceDE w:val="0"/>
        <w:autoSpaceDN w:val="0"/>
        <w:adjustRightInd w:val="0"/>
        <w:spacing w:before="16" w:after="0" w:line="260" w:lineRule="exact"/>
        <w:rPr>
          <w:rFonts w:ascii="Times New Roman" w:hAnsi="Times New Roman"/>
          <w:color w:val="000000"/>
          <w:sz w:val="26"/>
          <w:szCs w:val="26"/>
        </w:rPr>
      </w:pPr>
    </w:p>
    <w:p w14:paraId="47C1E88E" w14:textId="77777777" w:rsidR="00811E64" w:rsidRDefault="00811E64" w:rsidP="00811E64">
      <w:pPr>
        <w:widowControl w:val="0"/>
        <w:autoSpaceDE w:val="0"/>
        <w:autoSpaceDN w:val="0"/>
        <w:adjustRightInd w:val="0"/>
        <w:spacing w:after="0" w:line="240" w:lineRule="auto"/>
        <w:ind w:left="100" w:right="78" w:firstLine="708"/>
        <w:jc w:val="both"/>
        <w:rPr>
          <w:rFonts w:ascii="Times New Roman" w:hAnsi="Times New Roman"/>
          <w:color w:val="000000"/>
          <w:sz w:val="24"/>
          <w:szCs w:val="24"/>
        </w:rPr>
      </w:pPr>
      <w:r>
        <w:rPr>
          <w:rFonts w:ascii="Times New Roman" w:hAnsi="Times New Roman"/>
          <w:color w:val="000000"/>
          <w:sz w:val="24"/>
          <w:szCs w:val="24"/>
        </w:rPr>
        <w:t>Amb</w:t>
      </w:r>
      <w:r>
        <w:rPr>
          <w:rFonts w:ascii="Times New Roman" w:hAnsi="Times New Roman"/>
          <w:color w:val="000000"/>
          <w:spacing w:val="-1"/>
          <w:sz w:val="24"/>
          <w:szCs w:val="24"/>
        </w:rPr>
        <w:t>a</w:t>
      </w:r>
      <w:r>
        <w:rPr>
          <w:rFonts w:ascii="Times New Roman" w:hAnsi="Times New Roman"/>
          <w:color w:val="000000"/>
          <w:sz w:val="24"/>
          <w:szCs w:val="24"/>
        </w:rPr>
        <w:t>rımı</w:t>
      </w:r>
      <w:r>
        <w:rPr>
          <w:rFonts w:ascii="Times New Roman" w:hAnsi="Times New Roman"/>
          <w:color w:val="000000"/>
          <w:spacing w:val="1"/>
          <w:sz w:val="24"/>
          <w:szCs w:val="24"/>
        </w:rPr>
        <w:t>z</w:t>
      </w:r>
      <w:r>
        <w:rPr>
          <w:rFonts w:ascii="Times New Roman" w:hAnsi="Times New Roman"/>
          <w:color w:val="000000"/>
          <w:sz w:val="24"/>
          <w:szCs w:val="24"/>
        </w:rPr>
        <w:t>da mev</w:t>
      </w:r>
      <w:r>
        <w:rPr>
          <w:rFonts w:ascii="Times New Roman" w:hAnsi="Times New Roman"/>
          <w:color w:val="000000"/>
          <w:spacing w:val="-1"/>
          <w:sz w:val="24"/>
          <w:szCs w:val="24"/>
        </w:rPr>
        <w:t>c</w:t>
      </w:r>
      <w:r>
        <w:rPr>
          <w:rFonts w:ascii="Times New Roman" w:hAnsi="Times New Roman"/>
          <w:color w:val="000000"/>
          <w:sz w:val="24"/>
          <w:szCs w:val="24"/>
        </w:rPr>
        <w:t>ut</w:t>
      </w:r>
      <w:r>
        <w:rPr>
          <w:rFonts w:ascii="Times New Roman" w:hAnsi="Times New Roman"/>
          <w:color w:val="000000"/>
          <w:spacing w:val="1"/>
          <w:sz w:val="24"/>
          <w:szCs w:val="24"/>
        </w:rPr>
        <w:t xml:space="preserve"> </w:t>
      </w:r>
      <w:r>
        <w:rPr>
          <w:rFonts w:ascii="Times New Roman" w:hAnsi="Times New Roman"/>
          <w:color w:val="000000"/>
          <w:sz w:val="24"/>
          <w:szCs w:val="24"/>
        </w:rPr>
        <w:t>olan mal</w:t>
      </w:r>
      <w:r>
        <w:rPr>
          <w:rFonts w:ascii="Times New Roman" w:hAnsi="Times New Roman"/>
          <w:color w:val="000000"/>
          <w:spacing w:val="1"/>
          <w:sz w:val="24"/>
          <w:szCs w:val="24"/>
        </w:rPr>
        <w:t>z</w:t>
      </w:r>
      <w:r>
        <w:rPr>
          <w:rFonts w:ascii="Times New Roman" w:hAnsi="Times New Roman"/>
          <w:color w:val="000000"/>
          <w:spacing w:val="-1"/>
          <w:sz w:val="24"/>
          <w:szCs w:val="24"/>
        </w:rPr>
        <w:t>e</w:t>
      </w:r>
      <w:r>
        <w:rPr>
          <w:rFonts w:ascii="Times New Roman" w:hAnsi="Times New Roman"/>
          <w:color w:val="000000"/>
          <w:sz w:val="24"/>
          <w:szCs w:val="24"/>
        </w:rPr>
        <w:t>mel</w:t>
      </w:r>
      <w:r>
        <w:rPr>
          <w:rFonts w:ascii="Times New Roman" w:hAnsi="Times New Roman"/>
          <w:color w:val="000000"/>
          <w:spacing w:val="-1"/>
          <w:sz w:val="24"/>
          <w:szCs w:val="24"/>
        </w:rPr>
        <w:t>e</w:t>
      </w:r>
      <w:r>
        <w:rPr>
          <w:rFonts w:ascii="Times New Roman" w:hAnsi="Times New Roman"/>
          <w:color w:val="000000"/>
          <w:spacing w:val="1"/>
          <w:sz w:val="24"/>
          <w:szCs w:val="24"/>
        </w:rPr>
        <w:t>r</w:t>
      </w:r>
      <w:r>
        <w:rPr>
          <w:rFonts w:ascii="Times New Roman" w:hAnsi="Times New Roman"/>
          <w:color w:val="000000"/>
          <w:sz w:val="24"/>
          <w:szCs w:val="24"/>
        </w:rPr>
        <w:t>;</w:t>
      </w:r>
      <w:r>
        <w:rPr>
          <w:rFonts w:ascii="Times New Roman" w:hAnsi="Times New Roman"/>
          <w:color w:val="000000"/>
          <w:spacing w:val="3"/>
          <w:sz w:val="24"/>
          <w:szCs w:val="24"/>
        </w:rPr>
        <w:t xml:space="preserve"> </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z w:val="24"/>
          <w:szCs w:val="24"/>
        </w:rPr>
        <w:t>kli</w:t>
      </w:r>
      <w:r>
        <w:rPr>
          <w:rFonts w:ascii="Times New Roman" w:hAnsi="Times New Roman"/>
          <w:color w:val="000000"/>
          <w:spacing w:val="4"/>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w:t>
      </w:r>
      <w:r>
        <w:rPr>
          <w:rFonts w:ascii="Times New Roman" w:hAnsi="Times New Roman"/>
          <w:color w:val="000000"/>
          <w:sz w:val="24"/>
          <w:szCs w:val="24"/>
        </w:rPr>
        <w:t>osed</w:t>
      </w:r>
      <w:r>
        <w:rPr>
          <w:rFonts w:ascii="Times New Roman" w:hAnsi="Times New Roman"/>
          <w:color w:val="000000"/>
          <w:spacing w:val="-1"/>
          <w:sz w:val="24"/>
          <w:szCs w:val="24"/>
        </w:rPr>
        <w:t>ü</w:t>
      </w:r>
      <w:r>
        <w:rPr>
          <w:rFonts w:ascii="Times New Roman" w:hAnsi="Times New Roman"/>
          <w:color w:val="000000"/>
          <w:sz w:val="24"/>
          <w:szCs w:val="24"/>
        </w:rPr>
        <w:t>rl</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
          <w:sz w:val="24"/>
          <w:szCs w:val="24"/>
        </w:rPr>
        <w:t xml:space="preserve"> </w:t>
      </w:r>
      <w:r>
        <w:rPr>
          <w:rFonts w:ascii="Times New Roman" w:hAnsi="Times New Roman"/>
          <w:color w:val="000000"/>
          <w:sz w:val="24"/>
          <w:szCs w:val="24"/>
        </w:rPr>
        <w:t>tam</w:t>
      </w:r>
      <w:r>
        <w:rPr>
          <w:rFonts w:ascii="Times New Roman" w:hAnsi="Times New Roman"/>
          <w:color w:val="000000"/>
          <w:spacing w:val="-1"/>
          <w:sz w:val="24"/>
          <w:szCs w:val="24"/>
        </w:rPr>
        <w:t>a</w:t>
      </w:r>
      <w:r>
        <w:rPr>
          <w:rFonts w:ascii="Times New Roman" w:hAnsi="Times New Roman"/>
          <w:color w:val="000000"/>
          <w:sz w:val="24"/>
          <w:szCs w:val="24"/>
        </w:rPr>
        <w:t>m</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rak</w:t>
      </w:r>
      <w:r>
        <w:rPr>
          <w:rFonts w:ascii="Times New Roman" w:hAnsi="Times New Roman"/>
          <w:color w:val="000000"/>
          <w:spacing w:val="1"/>
          <w:sz w:val="24"/>
          <w:szCs w:val="24"/>
        </w:rPr>
        <w:t xml:space="preserve"> </w:t>
      </w:r>
      <w:r>
        <w:rPr>
          <w:rFonts w:ascii="Times New Roman" w:hAnsi="Times New Roman"/>
          <w:color w:val="000000"/>
          <w:sz w:val="24"/>
          <w:szCs w:val="24"/>
        </w:rPr>
        <w:t>kur</w:t>
      </w:r>
      <w:r>
        <w:rPr>
          <w:rFonts w:ascii="Times New Roman" w:hAnsi="Times New Roman"/>
          <w:color w:val="000000"/>
          <w:spacing w:val="-2"/>
          <w:sz w:val="24"/>
          <w:szCs w:val="24"/>
        </w:rPr>
        <w:t>a</w:t>
      </w:r>
      <w:r>
        <w:rPr>
          <w:rFonts w:ascii="Times New Roman" w:hAnsi="Times New Roman"/>
          <w:color w:val="000000"/>
          <w:sz w:val="24"/>
          <w:szCs w:val="24"/>
        </w:rPr>
        <w:t>l</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 xml:space="preserve">ra </w:t>
      </w:r>
      <w:r>
        <w:rPr>
          <w:rFonts w:ascii="Times New Roman" w:hAnsi="Times New Roman"/>
          <w:color w:val="000000"/>
          <w:spacing w:val="2"/>
          <w:sz w:val="24"/>
          <w:szCs w:val="24"/>
        </w:rPr>
        <w:t>u</w:t>
      </w:r>
      <w:r>
        <w:rPr>
          <w:rFonts w:ascii="Times New Roman" w:hAnsi="Times New Roman"/>
          <w:color w:val="000000"/>
          <w:spacing w:val="-5"/>
          <w:sz w:val="24"/>
          <w:szCs w:val="24"/>
        </w:rPr>
        <w:t>y</w:t>
      </w:r>
      <w:r>
        <w:rPr>
          <w:rFonts w:ascii="Times New Roman" w:hAnsi="Times New Roman"/>
          <w:color w:val="000000"/>
          <w:sz w:val="24"/>
          <w:szCs w:val="24"/>
        </w:rPr>
        <w:t>gun</w:t>
      </w:r>
      <w:r>
        <w:rPr>
          <w:rFonts w:ascii="Times New Roman" w:hAnsi="Times New Roman"/>
          <w:color w:val="000000"/>
          <w:spacing w:val="1"/>
          <w:sz w:val="24"/>
          <w:szCs w:val="24"/>
        </w:rPr>
        <w:t xml:space="preserve"> </w:t>
      </w:r>
      <w:r>
        <w:rPr>
          <w:rFonts w:ascii="Times New Roman" w:hAnsi="Times New Roman"/>
          <w:color w:val="000000"/>
          <w:sz w:val="24"/>
          <w:szCs w:val="24"/>
        </w:rPr>
        <w:t>b</w:t>
      </w:r>
      <w:r>
        <w:rPr>
          <w:rFonts w:ascii="Times New Roman" w:hAnsi="Times New Roman"/>
          <w:color w:val="000000"/>
          <w:spacing w:val="3"/>
          <w:sz w:val="24"/>
          <w:szCs w:val="24"/>
        </w:rPr>
        <w:t>i</w:t>
      </w:r>
      <w:r>
        <w:rPr>
          <w:rFonts w:ascii="Times New Roman" w:hAnsi="Times New Roman"/>
          <w:color w:val="000000"/>
          <w:spacing w:val="-1"/>
          <w:sz w:val="24"/>
          <w:szCs w:val="24"/>
        </w:rPr>
        <w:t>ç</w:t>
      </w:r>
      <w:r>
        <w:rPr>
          <w:rFonts w:ascii="Times New Roman" w:hAnsi="Times New Roman"/>
          <w:color w:val="000000"/>
          <w:sz w:val="24"/>
          <w:szCs w:val="24"/>
        </w:rPr>
        <w:t>i</w:t>
      </w:r>
      <w:r>
        <w:rPr>
          <w:rFonts w:ascii="Times New Roman" w:hAnsi="Times New Roman"/>
          <w:color w:val="000000"/>
          <w:spacing w:val="1"/>
          <w:sz w:val="24"/>
          <w:szCs w:val="24"/>
        </w:rPr>
        <w:t>m</w:t>
      </w:r>
      <w:r>
        <w:rPr>
          <w:rFonts w:ascii="Times New Roman" w:hAnsi="Times New Roman"/>
          <w:color w:val="000000"/>
          <w:sz w:val="24"/>
          <w:szCs w:val="24"/>
        </w:rPr>
        <w:t>de ih</w:t>
      </w:r>
      <w:r>
        <w:rPr>
          <w:rFonts w:ascii="Times New Roman" w:hAnsi="Times New Roman"/>
          <w:color w:val="000000"/>
          <w:spacing w:val="1"/>
          <w:sz w:val="24"/>
          <w:szCs w:val="24"/>
        </w:rPr>
        <w:t>t</w:t>
      </w:r>
      <w:r>
        <w:rPr>
          <w:rFonts w:ascii="Times New Roman" w:hAnsi="Times New Roman"/>
          <w:color w:val="000000"/>
          <w:spacing w:val="3"/>
          <w:sz w:val="24"/>
          <w:szCs w:val="24"/>
        </w:rPr>
        <w:t>i</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z w:val="24"/>
          <w:szCs w:val="24"/>
        </w:rPr>
        <w:t>ç</w:t>
      </w:r>
      <w:r>
        <w:rPr>
          <w:rFonts w:ascii="Times New Roman" w:hAnsi="Times New Roman"/>
          <w:color w:val="000000"/>
          <w:spacing w:val="2"/>
          <w:sz w:val="24"/>
          <w:szCs w:val="24"/>
        </w:rPr>
        <w:t xml:space="preserve"> </w:t>
      </w:r>
      <w:r>
        <w:rPr>
          <w:rFonts w:ascii="Times New Roman" w:hAnsi="Times New Roman"/>
          <w:color w:val="000000"/>
          <w:sz w:val="24"/>
          <w:szCs w:val="24"/>
        </w:rPr>
        <w:t>birimle</w:t>
      </w:r>
      <w:r>
        <w:rPr>
          <w:rFonts w:ascii="Times New Roman" w:hAnsi="Times New Roman"/>
          <w:color w:val="000000"/>
          <w:spacing w:val="-1"/>
          <w:sz w:val="24"/>
          <w:szCs w:val="24"/>
        </w:rPr>
        <w:t>r</w:t>
      </w:r>
      <w:r>
        <w:rPr>
          <w:rFonts w:ascii="Times New Roman" w:hAnsi="Times New Roman"/>
          <w:color w:val="000000"/>
          <w:sz w:val="24"/>
          <w:szCs w:val="24"/>
        </w:rPr>
        <w:t>ine teslim</w:t>
      </w:r>
      <w:r>
        <w:rPr>
          <w:rFonts w:ascii="Times New Roman" w:hAnsi="Times New Roman"/>
          <w:color w:val="000000"/>
          <w:spacing w:val="2"/>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di</w:t>
      </w:r>
      <w:r>
        <w:rPr>
          <w:rFonts w:ascii="Times New Roman" w:hAnsi="Times New Roman"/>
          <w:color w:val="000000"/>
          <w:spacing w:val="1"/>
          <w:sz w:val="24"/>
          <w:szCs w:val="24"/>
        </w:rPr>
        <w:t>l</w:t>
      </w:r>
      <w:r>
        <w:rPr>
          <w:rFonts w:ascii="Times New Roman" w:hAnsi="Times New Roman"/>
          <w:color w:val="000000"/>
          <w:sz w:val="24"/>
          <w:szCs w:val="24"/>
        </w:rPr>
        <w:t>i</w:t>
      </w:r>
      <w:r>
        <w:rPr>
          <w:rFonts w:ascii="Times New Roman" w:hAnsi="Times New Roman"/>
          <w:color w:val="000000"/>
          <w:spacing w:val="2"/>
          <w:sz w:val="24"/>
          <w:szCs w:val="24"/>
        </w:rPr>
        <w:t>r</w:t>
      </w:r>
      <w:r>
        <w:rPr>
          <w:rFonts w:ascii="Times New Roman" w:hAnsi="Times New Roman"/>
          <w:color w:val="000000"/>
          <w:sz w:val="24"/>
          <w:szCs w:val="24"/>
        </w:rPr>
        <w:t>.</w:t>
      </w:r>
      <w:r>
        <w:rPr>
          <w:rFonts w:ascii="Times New Roman" w:hAnsi="Times New Roman"/>
          <w:color w:val="000000"/>
          <w:spacing w:val="3"/>
          <w:sz w:val="24"/>
          <w:szCs w:val="24"/>
        </w:rPr>
        <w:t xml:space="preserve"> </w:t>
      </w:r>
      <w:r>
        <w:rPr>
          <w:rFonts w:ascii="Times New Roman" w:hAnsi="Times New Roman"/>
          <w:color w:val="000000"/>
          <w:spacing w:val="-3"/>
          <w:sz w:val="24"/>
          <w:szCs w:val="24"/>
        </w:rPr>
        <w:t>İ</w:t>
      </w:r>
      <w:r>
        <w:rPr>
          <w:rFonts w:ascii="Times New Roman" w:hAnsi="Times New Roman"/>
          <w:color w:val="000000"/>
          <w:sz w:val="24"/>
          <w:szCs w:val="24"/>
        </w:rPr>
        <w:t>sten</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3"/>
          <w:sz w:val="24"/>
          <w:szCs w:val="24"/>
        </w:rPr>
        <w:t xml:space="preserve"> </w:t>
      </w:r>
      <w:r>
        <w:rPr>
          <w:rFonts w:ascii="Times New Roman" w:hAnsi="Times New Roman"/>
          <w:color w:val="000000"/>
          <w:sz w:val="24"/>
          <w:szCs w:val="24"/>
        </w:rPr>
        <w:t>Mal</w:t>
      </w:r>
      <w:r>
        <w:rPr>
          <w:rFonts w:ascii="Times New Roman" w:hAnsi="Times New Roman"/>
          <w:color w:val="000000"/>
          <w:spacing w:val="1"/>
          <w:sz w:val="24"/>
          <w:szCs w:val="24"/>
        </w:rPr>
        <w:t>z</w:t>
      </w:r>
      <w:r>
        <w:rPr>
          <w:rFonts w:ascii="Times New Roman" w:hAnsi="Times New Roman"/>
          <w:color w:val="000000"/>
          <w:spacing w:val="-1"/>
          <w:sz w:val="24"/>
          <w:szCs w:val="24"/>
        </w:rPr>
        <w:t>e</w:t>
      </w:r>
      <w:r>
        <w:rPr>
          <w:rFonts w:ascii="Times New Roman" w:hAnsi="Times New Roman"/>
          <w:color w:val="000000"/>
          <w:sz w:val="24"/>
          <w:szCs w:val="24"/>
        </w:rPr>
        <w:t>me</w:t>
      </w:r>
      <w:r>
        <w:rPr>
          <w:rFonts w:ascii="Times New Roman" w:hAnsi="Times New Roman"/>
          <w:color w:val="000000"/>
          <w:spacing w:val="6"/>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m</w:t>
      </w:r>
      <w:r>
        <w:rPr>
          <w:rFonts w:ascii="Times New Roman" w:hAnsi="Times New Roman"/>
          <w:color w:val="000000"/>
          <w:spacing w:val="3"/>
          <w:sz w:val="24"/>
          <w:szCs w:val="24"/>
        </w:rPr>
        <w:t>b</w:t>
      </w:r>
      <w:r>
        <w:rPr>
          <w:rFonts w:ascii="Times New Roman" w:hAnsi="Times New Roman"/>
          <w:color w:val="000000"/>
          <w:spacing w:val="-1"/>
          <w:sz w:val="24"/>
          <w:szCs w:val="24"/>
        </w:rPr>
        <w:t>a</w:t>
      </w:r>
      <w:r>
        <w:rPr>
          <w:rFonts w:ascii="Times New Roman" w:hAnsi="Times New Roman"/>
          <w:color w:val="000000"/>
          <w:sz w:val="24"/>
          <w:szCs w:val="24"/>
        </w:rPr>
        <w:t>rda</w:t>
      </w:r>
      <w:r>
        <w:rPr>
          <w:rFonts w:ascii="Times New Roman" w:hAnsi="Times New Roman"/>
          <w:color w:val="000000"/>
          <w:spacing w:val="4"/>
          <w:sz w:val="24"/>
          <w:szCs w:val="24"/>
        </w:rPr>
        <w:t xml:space="preserve"> </w:t>
      </w:r>
      <w:r>
        <w:rPr>
          <w:rFonts w:ascii="Times New Roman" w:hAnsi="Times New Roman"/>
          <w:color w:val="000000"/>
          <w:spacing w:val="-5"/>
          <w:sz w:val="24"/>
          <w:szCs w:val="24"/>
        </w:rPr>
        <w:t>y</w:t>
      </w:r>
      <w:r>
        <w:rPr>
          <w:rFonts w:ascii="Times New Roman" w:hAnsi="Times New Roman"/>
          <w:color w:val="000000"/>
          <w:sz w:val="24"/>
          <w:szCs w:val="24"/>
        </w:rPr>
        <w:t>ok</w:t>
      </w:r>
      <w:r>
        <w:rPr>
          <w:rFonts w:ascii="Times New Roman" w:hAnsi="Times New Roman"/>
          <w:color w:val="000000"/>
          <w:spacing w:val="2"/>
          <w:sz w:val="24"/>
          <w:szCs w:val="24"/>
        </w:rPr>
        <w:t>s</w:t>
      </w:r>
      <w:r>
        <w:rPr>
          <w:rFonts w:ascii="Times New Roman" w:hAnsi="Times New Roman"/>
          <w:color w:val="000000"/>
          <w:sz w:val="24"/>
          <w:szCs w:val="24"/>
        </w:rPr>
        <w:t xml:space="preserve">a </w:t>
      </w:r>
      <w:r>
        <w:rPr>
          <w:rFonts w:ascii="Times New Roman" w:hAnsi="Times New Roman"/>
          <w:color w:val="000000"/>
          <w:spacing w:val="2"/>
          <w:sz w:val="24"/>
          <w:szCs w:val="24"/>
        </w:rPr>
        <w:t>v</w:t>
      </w:r>
      <w:r>
        <w:rPr>
          <w:rFonts w:ascii="Times New Roman" w:hAnsi="Times New Roman"/>
          <w:color w:val="000000"/>
          <w:spacing w:val="4"/>
          <w:sz w:val="24"/>
          <w:szCs w:val="24"/>
        </w:rPr>
        <w:t>e</w:t>
      </w:r>
      <w:r>
        <w:rPr>
          <w:rFonts w:ascii="Times New Roman" w:hAnsi="Times New Roman"/>
          <w:color w:val="000000"/>
          <w:spacing w:val="-5"/>
          <w:sz w:val="24"/>
          <w:szCs w:val="24"/>
        </w:rPr>
        <w:t>y</w:t>
      </w:r>
      <w:r>
        <w:rPr>
          <w:rFonts w:ascii="Times New Roman" w:hAnsi="Times New Roman"/>
          <w:color w:val="000000"/>
          <w:sz w:val="24"/>
          <w:szCs w:val="24"/>
        </w:rPr>
        <w:t>a tükenm</w:t>
      </w:r>
      <w:r>
        <w:rPr>
          <w:rFonts w:ascii="Times New Roman" w:hAnsi="Times New Roman"/>
          <w:color w:val="000000"/>
          <w:spacing w:val="-1"/>
          <w:sz w:val="24"/>
          <w:szCs w:val="24"/>
        </w:rPr>
        <w:t>e</w:t>
      </w:r>
      <w:r>
        <w:rPr>
          <w:rFonts w:ascii="Times New Roman" w:hAnsi="Times New Roman"/>
          <w:color w:val="000000"/>
          <w:sz w:val="24"/>
          <w:szCs w:val="24"/>
        </w:rPr>
        <w:t>k</w:t>
      </w:r>
      <w:r>
        <w:rPr>
          <w:rFonts w:ascii="Times New Roman" w:hAnsi="Times New Roman"/>
          <w:color w:val="000000"/>
          <w:spacing w:val="1"/>
          <w:sz w:val="24"/>
          <w:szCs w:val="24"/>
        </w:rPr>
        <w:t xml:space="preserve"> </w:t>
      </w:r>
      <w:r>
        <w:rPr>
          <w:rFonts w:ascii="Times New Roman" w:hAnsi="Times New Roman"/>
          <w:color w:val="000000"/>
          <w:sz w:val="24"/>
          <w:szCs w:val="24"/>
        </w:rPr>
        <w:t>ü</w:t>
      </w:r>
      <w:r>
        <w:rPr>
          <w:rFonts w:ascii="Times New Roman" w:hAnsi="Times New Roman"/>
          <w:color w:val="000000"/>
          <w:spacing w:val="1"/>
          <w:sz w:val="24"/>
          <w:szCs w:val="24"/>
        </w:rPr>
        <w:t>z</w:t>
      </w:r>
      <w:r>
        <w:rPr>
          <w:rFonts w:ascii="Times New Roman" w:hAnsi="Times New Roman"/>
          <w:color w:val="000000"/>
          <w:spacing w:val="-1"/>
          <w:sz w:val="24"/>
          <w:szCs w:val="24"/>
        </w:rPr>
        <w:t>e</w:t>
      </w:r>
      <w:r>
        <w:rPr>
          <w:rFonts w:ascii="Times New Roman" w:hAnsi="Times New Roman"/>
          <w:color w:val="000000"/>
          <w:sz w:val="24"/>
          <w:szCs w:val="24"/>
        </w:rPr>
        <w:t>re</w:t>
      </w:r>
      <w:r>
        <w:rPr>
          <w:rFonts w:ascii="Times New Roman" w:hAnsi="Times New Roman"/>
          <w:color w:val="000000"/>
          <w:spacing w:val="1"/>
          <w:sz w:val="24"/>
          <w:szCs w:val="24"/>
        </w:rPr>
        <w:t xml:space="preserve"> </w:t>
      </w:r>
      <w:r>
        <w:rPr>
          <w:rFonts w:ascii="Times New Roman" w:hAnsi="Times New Roman"/>
          <w:color w:val="000000"/>
          <w:sz w:val="24"/>
          <w:szCs w:val="24"/>
        </w:rPr>
        <w:t>ise satın alma birimini tarafından harcama yetkilisi talimatıyla alımı gerçekleştirilir</w:t>
      </w:r>
      <w:r>
        <w:rPr>
          <w:rFonts w:ascii="Times New Roman" w:hAnsi="Times New Roman"/>
          <w:color w:val="000000"/>
          <w:spacing w:val="1"/>
          <w:sz w:val="24"/>
          <w:szCs w:val="24"/>
        </w:rPr>
        <w:t xml:space="preserve"> S</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ı</w:t>
      </w:r>
      <w:r>
        <w:rPr>
          <w:rFonts w:ascii="Times New Roman" w:hAnsi="Times New Roman"/>
          <w:color w:val="000000"/>
          <w:sz w:val="24"/>
          <w:szCs w:val="24"/>
        </w:rPr>
        <w:t>n</w:t>
      </w:r>
      <w:r>
        <w:rPr>
          <w:rFonts w:ascii="Times New Roman" w:hAnsi="Times New Roman"/>
          <w:color w:val="000000"/>
          <w:spacing w:val="3"/>
          <w:sz w:val="24"/>
          <w:szCs w:val="24"/>
        </w:rPr>
        <w:t xml:space="preserve"> </w:t>
      </w:r>
      <w:r>
        <w:rPr>
          <w:rFonts w:ascii="Times New Roman" w:hAnsi="Times New Roman"/>
          <w:color w:val="000000"/>
          <w:sz w:val="24"/>
          <w:szCs w:val="24"/>
        </w:rPr>
        <w:t xml:space="preserve">Alma </w:t>
      </w:r>
      <w:r>
        <w:rPr>
          <w:rFonts w:ascii="Times New Roman" w:hAnsi="Times New Roman"/>
          <w:color w:val="000000"/>
          <w:spacing w:val="3"/>
          <w:sz w:val="24"/>
          <w:szCs w:val="24"/>
        </w:rPr>
        <w:t xml:space="preserve">birimi </w:t>
      </w:r>
      <w:r>
        <w:rPr>
          <w:rFonts w:ascii="Times New Roman" w:hAnsi="Times New Roman"/>
          <w:color w:val="000000"/>
          <w:sz w:val="24"/>
          <w:szCs w:val="24"/>
        </w:rPr>
        <w:t>ta</w:t>
      </w:r>
      <w:r>
        <w:rPr>
          <w:rFonts w:ascii="Times New Roman" w:hAnsi="Times New Roman"/>
          <w:color w:val="000000"/>
          <w:spacing w:val="1"/>
          <w:sz w:val="24"/>
          <w:szCs w:val="24"/>
        </w:rPr>
        <w:t>r</w:t>
      </w:r>
      <w:r>
        <w:rPr>
          <w:rFonts w:ascii="Times New Roman" w:hAnsi="Times New Roman"/>
          <w:color w:val="000000"/>
          <w:spacing w:val="-1"/>
          <w:sz w:val="24"/>
          <w:szCs w:val="24"/>
        </w:rPr>
        <w:t>a</w:t>
      </w:r>
      <w:r>
        <w:rPr>
          <w:rFonts w:ascii="Times New Roman" w:hAnsi="Times New Roman"/>
          <w:color w:val="000000"/>
          <w:sz w:val="24"/>
          <w:szCs w:val="24"/>
        </w:rPr>
        <w:t>fınd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3"/>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1"/>
          <w:sz w:val="24"/>
          <w:szCs w:val="24"/>
        </w:rPr>
        <w:t>ı</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mu</w:t>
      </w:r>
      <w:r>
        <w:rPr>
          <w:rFonts w:ascii="Times New Roman" w:hAnsi="Times New Roman"/>
          <w:color w:val="000000"/>
          <w:spacing w:val="4"/>
          <w:sz w:val="24"/>
          <w:szCs w:val="24"/>
        </w:rPr>
        <w:t>a</w:t>
      </w:r>
      <w:r>
        <w:rPr>
          <w:rFonts w:ascii="Times New Roman" w:hAnsi="Times New Roman"/>
          <w:color w:val="000000"/>
          <w:spacing w:val="-5"/>
          <w:sz w:val="24"/>
          <w:szCs w:val="24"/>
        </w:rPr>
        <w:t>y</w:t>
      </w:r>
      <w:r>
        <w:rPr>
          <w:rFonts w:ascii="Times New Roman" w:hAnsi="Times New Roman"/>
          <w:color w:val="000000"/>
          <w:spacing w:val="1"/>
          <w:sz w:val="24"/>
          <w:szCs w:val="24"/>
        </w:rPr>
        <w:t>e</w:t>
      </w:r>
      <w:r>
        <w:rPr>
          <w:rFonts w:ascii="Times New Roman" w:hAnsi="Times New Roman"/>
          <w:color w:val="000000"/>
          <w:sz w:val="24"/>
          <w:szCs w:val="24"/>
        </w:rPr>
        <w:t>ne</w:t>
      </w:r>
      <w:r>
        <w:rPr>
          <w:rFonts w:ascii="Times New Roman" w:hAnsi="Times New Roman"/>
          <w:color w:val="000000"/>
          <w:spacing w:val="4"/>
          <w:sz w:val="24"/>
          <w:szCs w:val="24"/>
        </w:rPr>
        <w:t xml:space="preserve"> </w:t>
      </w:r>
      <w:r>
        <w:rPr>
          <w:rFonts w:ascii="Times New Roman" w:hAnsi="Times New Roman"/>
          <w:color w:val="000000"/>
          <w:sz w:val="24"/>
          <w:szCs w:val="24"/>
        </w:rPr>
        <w:t>ve k</w:t>
      </w:r>
      <w:r>
        <w:rPr>
          <w:rFonts w:ascii="Times New Roman" w:hAnsi="Times New Roman"/>
          <w:color w:val="000000"/>
          <w:spacing w:val="-1"/>
          <w:sz w:val="24"/>
          <w:szCs w:val="24"/>
        </w:rPr>
        <w:t>a</w:t>
      </w:r>
      <w:r>
        <w:rPr>
          <w:rFonts w:ascii="Times New Roman" w:hAnsi="Times New Roman"/>
          <w:color w:val="000000"/>
          <w:sz w:val="24"/>
          <w:szCs w:val="24"/>
        </w:rPr>
        <w:t>bulü</w:t>
      </w:r>
      <w:r>
        <w:rPr>
          <w:rFonts w:ascii="Times New Roman" w:hAnsi="Times New Roman"/>
          <w:color w:val="000000"/>
          <w:spacing w:val="6"/>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z w:val="24"/>
          <w:szCs w:val="24"/>
        </w:rPr>
        <w:t>pı</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n mal</w:t>
      </w:r>
      <w:r>
        <w:rPr>
          <w:rFonts w:ascii="Times New Roman" w:hAnsi="Times New Roman"/>
          <w:color w:val="000000"/>
          <w:spacing w:val="1"/>
          <w:sz w:val="24"/>
          <w:szCs w:val="24"/>
        </w:rPr>
        <w:t>z</w:t>
      </w:r>
      <w:r>
        <w:rPr>
          <w:rFonts w:ascii="Times New Roman" w:hAnsi="Times New Roman"/>
          <w:color w:val="000000"/>
          <w:spacing w:val="-1"/>
          <w:sz w:val="24"/>
          <w:szCs w:val="24"/>
        </w:rPr>
        <w:t>e</w:t>
      </w:r>
      <w:r>
        <w:rPr>
          <w:rFonts w:ascii="Times New Roman" w:hAnsi="Times New Roman"/>
          <w:color w:val="000000"/>
          <w:sz w:val="24"/>
          <w:szCs w:val="24"/>
        </w:rPr>
        <w:t>mel</w:t>
      </w:r>
      <w:r>
        <w:rPr>
          <w:rFonts w:ascii="Times New Roman" w:hAnsi="Times New Roman"/>
          <w:color w:val="000000"/>
          <w:spacing w:val="-1"/>
          <w:sz w:val="24"/>
          <w:szCs w:val="24"/>
        </w:rPr>
        <w:t>e</w:t>
      </w:r>
      <w:r>
        <w:rPr>
          <w:rFonts w:ascii="Times New Roman" w:hAnsi="Times New Roman"/>
          <w:color w:val="000000"/>
          <w:sz w:val="24"/>
          <w:szCs w:val="24"/>
        </w:rPr>
        <w:t xml:space="preserve">r </w:t>
      </w:r>
      <w:r>
        <w:rPr>
          <w:rFonts w:ascii="Times New Roman" w:hAnsi="Times New Roman"/>
          <w:color w:val="000000"/>
          <w:spacing w:val="-1"/>
          <w:sz w:val="24"/>
          <w:szCs w:val="24"/>
        </w:rPr>
        <w:t>Ta</w:t>
      </w:r>
      <w:r>
        <w:rPr>
          <w:rFonts w:ascii="Times New Roman" w:hAnsi="Times New Roman"/>
          <w:color w:val="000000"/>
          <w:sz w:val="24"/>
          <w:szCs w:val="24"/>
        </w:rPr>
        <w:t>şın</w:t>
      </w:r>
      <w:r>
        <w:rPr>
          <w:rFonts w:ascii="Times New Roman" w:hAnsi="Times New Roman"/>
          <w:color w:val="000000"/>
          <w:spacing w:val="1"/>
          <w:sz w:val="24"/>
          <w:szCs w:val="24"/>
        </w:rPr>
        <w:t>ı</w:t>
      </w:r>
      <w:r>
        <w:rPr>
          <w:rFonts w:ascii="Times New Roman" w:hAnsi="Times New Roman"/>
          <w:color w:val="000000"/>
          <w:sz w:val="24"/>
          <w:szCs w:val="24"/>
        </w:rPr>
        <w:t>r</w:t>
      </w:r>
      <w:r>
        <w:rPr>
          <w:rFonts w:ascii="Times New Roman" w:hAnsi="Times New Roman"/>
          <w:color w:val="000000"/>
          <w:spacing w:val="1"/>
          <w:sz w:val="24"/>
          <w:szCs w:val="24"/>
        </w:rPr>
        <w:t xml:space="preserve"> </w:t>
      </w:r>
      <w:r>
        <w:rPr>
          <w:rFonts w:ascii="Times New Roman" w:hAnsi="Times New Roman"/>
          <w:color w:val="000000"/>
          <w:spacing w:val="-3"/>
          <w:sz w:val="24"/>
          <w:szCs w:val="24"/>
        </w:rPr>
        <w:t>İ</w:t>
      </w:r>
      <w:r>
        <w:rPr>
          <w:rFonts w:ascii="Times New Roman" w:hAnsi="Times New Roman"/>
          <w:color w:val="000000"/>
          <w:sz w:val="24"/>
          <w:szCs w:val="24"/>
        </w:rPr>
        <w:t>şlem</w:t>
      </w:r>
      <w:r>
        <w:rPr>
          <w:rFonts w:ascii="Times New Roman" w:hAnsi="Times New Roman"/>
          <w:color w:val="000000"/>
          <w:spacing w:val="2"/>
          <w:sz w:val="24"/>
          <w:szCs w:val="24"/>
        </w:rPr>
        <w:t xml:space="preserve"> </w:t>
      </w:r>
      <w:r>
        <w:rPr>
          <w:rFonts w:ascii="Times New Roman" w:hAnsi="Times New Roman"/>
          <w:color w:val="000000"/>
          <w:spacing w:val="-1"/>
          <w:sz w:val="24"/>
          <w:szCs w:val="24"/>
        </w:rPr>
        <w:t>F</w:t>
      </w:r>
      <w:r>
        <w:rPr>
          <w:rFonts w:ascii="Times New Roman" w:hAnsi="Times New Roman"/>
          <w:color w:val="000000"/>
          <w:sz w:val="24"/>
          <w:szCs w:val="24"/>
        </w:rPr>
        <w:t>işi</w:t>
      </w:r>
      <w:r>
        <w:rPr>
          <w:rFonts w:ascii="Times New Roman" w:hAnsi="Times New Roman"/>
          <w:color w:val="000000"/>
          <w:spacing w:val="1"/>
          <w:sz w:val="24"/>
          <w:szCs w:val="24"/>
        </w:rPr>
        <w:t xml:space="preserve"> </w:t>
      </w:r>
      <w:r>
        <w:rPr>
          <w:rFonts w:ascii="Times New Roman" w:hAnsi="Times New Roman"/>
          <w:color w:val="000000"/>
          <w:sz w:val="24"/>
          <w:szCs w:val="24"/>
        </w:rPr>
        <w:t>3 nüsha</w:t>
      </w:r>
      <w:r>
        <w:rPr>
          <w:rFonts w:ascii="Times New Roman" w:hAnsi="Times New Roman"/>
          <w:color w:val="000000"/>
          <w:spacing w:val="-1"/>
          <w:sz w:val="24"/>
          <w:szCs w:val="24"/>
        </w:rPr>
        <w:t xml:space="preserve"> </w:t>
      </w:r>
      <w:r>
        <w:rPr>
          <w:rFonts w:ascii="Times New Roman" w:hAnsi="Times New Roman"/>
          <w:color w:val="000000"/>
          <w:sz w:val="24"/>
          <w:szCs w:val="24"/>
        </w:rPr>
        <w:t>dü</w:t>
      </w:r>
      <w:r>
        <w:rPr>
          <w:rFonts w:ascii="Times New Roman" w:hAnsi="Times New Roman"/>
          <w:color w:val="000000"/>
          <w:spacing w:val="1"/>
          <w:sz w:val="24"/>
          <w:szCs w:val="24"/>
        </w:rPr>
        <w:t>z</w:t>
      </w:r>
      <w:r>
        <w:rPr>
          <w:rFonts w:ascii="Times New Roman" w:hAnsi="Times New Roman"/>
          <w:color w:val="000000"/>
          <w:spacing w:val="-1"/>
          <w:sz w:val="24"/>
          <w:szCs w:val="24"/>
        </w:rPr>
        <w:t>e</w:t>
      </w:r>
      <w:r>
        <w:rPr>
          <w:rFonts w:ascii="Times New Roman" w:hAnsi="Times New Roman"/>
          <w:color w:val="000000"/>
          <w:sz w:val="24"/>
          <w:szCs w:val="24"/>
        </w:rPr>
        <w:t>nlen</w:t>
      </w:r>
      <w:r>
        <w:rPr>
          <w:rFonts w:ascii="Times New Roman" w:hAnsi="Times New Roman"/>
          <w:color w:val="000000"/>
          <w:spacing w:val="-1"/>
          <w:sz w:val="24"/>
          <w:szCs w:val="24"/>
        </w:rPr>
        <w:t>e</w:t>
      </w:r>
      <w:r>
        <w:rPr>
          <w:rFonts w:ascii="Times New Roman" w:hAnsi="Times New Roman"/>
          <w:color w:val="000000"/>
          <w:sz w:val="24"/>
          <w:szCs w:val="24"/>
        </w:rPr>
        <w:t>rek</w:t>
      </w:r>
      <w:r>
        <w:rPr>
          <w:rFonts w:ascii="Times New Roman" w:hAnsi="Times New Roman"/>
          <w:color w:val="000000"/>
          <w:spacing w:val="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mba</w:t>
      </w:r>
      <w:r>
        <w:rPr>
          <w:rFonts w:ascii="Times New Roman" w:hAnsi="Times New Roman"/>
          <w:color w:val="000000"/>
          <w:spacing w:val="-1"/>
          <w:sz w:val="24"/>
          <w:szCs w:val="24"/>
        </w:rPr>
        <w:t>r</w:t>
      </w:r>
      <w:r>
        <w:rPr>
          <w:rFonts w:ascii="Times New Roman" w:hAnsi="Times New Roman"/>
          <w:color w:val="000000"/>
          <w:sz w:val="24"/>
          <w:szCs w:val="24"/>
        </w:rPr>
        <w:t>a</w:t>
      </w:r>
      <w:r>
        <w:rPr>
          <w:rFonts w:ascii="Times New Roman" w:hAnsi="Times New Roman"/>
          <w:color w:val="000000"/>
          <w:spacing w:val="2"/>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irişi</w:t>
      </w:r>
      <w:r>
        <w:rPr>
          <w:rFonts w:ascii="Times New Roman" w:hAnsi="Times New Roman"/>
          <w:color w:val="000000"/>
          <w:spacing w:val="5"/>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z w:val="24"/>
          <w:szCs w:val="24"/>
        </w:rPr>
        <w:t>pı</w:t>
      </w:r>
      <w:r>
        <w:rPr>
          <w:rFonts w:ascii="Times New Roman" w:hAnsi="Times New Roman"/>
          <w:color w:val="000000"/>
          <w:spacing w:val="1"/>
          <w:sz w:val="24"/>
          <w:szCs w:val="24"/>
        </w:rPr>
        <w:t>l</w:t>
      </w:r>
      <w:r>
        <w:rPr>
          <w:rFonts w:ascii="Times New Roman" w:hAnsi="Times New Roman"/>
          <w:color w:val="000000"/>
          <w:sz w:val="24"/>
          <w:szCs w:val="24"/>
        </w:rPr>
        <w:t>ır.</w:t>
      </w:r>
    </w:p>
    <w:p w14:paraId="75035C3C" w14:textId="77777777" w:rsidR="00811E64" w:rsidRDefault="00811E64" w:rsidP="00BD5D89">
      <w:pPr>
        <w:widowControl w:val="0"/>
        <w:autoSpaceDE w:val="0"/>
        <w:autoSpaceDN w:val="0"/>
        <w:adjustRightInd w:val="0"/>
        <w:spacing w:after="0" w:line="240" w:lineRule="auto"/>
        <w:ind w:left="808"/>
        <w:jc w:val="both"/>
        <w:rPr>
          <w:rFonts w:ascii="Times New Roman" w:hAnsi="Times New Roman"/>
          <w:color w:val="000000"/>
          <w:sz w:val="24"/>
          <w:szCs w:val="24"/>
        </w:rPr>
      </w:pPr>
      <w:r>
        <w:rPr>
          <w:rFonts w:ascii="Times New Roman" w:hAnsi="Times New Roman"/>
          <w:color w:val="000000"/>
          <w:spacing w:val="-2"/>
          <w:sz w:val="24"/>
          <w:szCs w:val="24"/>
        </w:rPr>
        <w:t>B</w:t>
      </w:r>
      <w:r>
        <w:rPr>
          <w:rFonts w:ascii="Times New Roman" w:hAnsi="Times New Roman"/>
          <w:color w:val="000000"/>
          <w:sz w:val="24"/>
          <w:szCs w:val="24"/>
        </w:rPr>
        <w:t>irim</w:t>
      </w:r>
      <w:r>
        <w:rPr>
          <w:rFonts w:ascii="Times New Roman" w:hAnsi="Times New Roman"/>
          <w:color w:val="000000"/>
          <w:spacing w:val="1"/>
          <w:sz w:val="24"/>
          <w:szCs w:val="24"/>
        </w:rPr>
        <w:t>i</w:t>
      </w:r>
      <w:r>
        <w:rPr>
          <w:rFonts w:ascii="Times New Roman" w:hAnsi="Times New Roman"/>
          <w:color w:val="000000"/>
          <w:sz w:val="24"/>
          <w:szCs w:val="24"/>
        </w:rPr>
        <w:t>m</w:t>
      </w:r>
      <w:r>
        <w:rPr>
          <w:rFonts w:ascii="Times New Roman" w:hAnsi="Times New Roman"/>
          <w:color w:val="000000"/>
          <w:spacing w:val="1"/>
          <w:sz w:val="24"/>
          <w:szCs w:val="24"/>
        </w:rPr>
        <w:t>i</w:t>
      </w:r>
      <w:r>
        <w:rPr>
          <w:rFonts w:ascii="Times New Roman" w:hAnsi="Times New Roman"/>
          <w:color w:val="000000"/>
          <w:sz w:val="24"/>
          <w:szCs w:val="24"/>
        </w:rPr>
        <w:t>z</w:t>
      </w:r>
      <w:r>
        <w:rPr>
          <w:rFonts w:ascii="Times New Roman" w:hAnsi="Times New Roman"/>
          <w:color w:val="000000"/>
          <w:spacing w:val="1"/>
          <w:sz w:val="24"/>
          <w:szCs w:val="24"/>
        </w:rPr>
        <w:t xml:space="preserve"> </w:t>
      </w:r>
      <w:r>
        <w:rPr>
          <w:rFonts w:ascii="Times New Roman" w:hAnsi="Times New Roman"/>
          <w:color w:val="000000"/>
          <w:sz w:val="24"/>
          <w:szCs w:val="24"/>
        </w:rPr>
        <w:t>taşınır ka</w:t>
      </w:r>
      <w:r>
        <w:rPr>
          <w:rFonts w:ascii="Times New Roman" w:hAnsi="Times New Roman"/>
          <w:color w:val="000000"/>
          <w:spacing w:val="-5"/>
          <w:sz w:val="24"/>
          <w:szCs w:val="24"/>
        </w:rPr>
        <w:t>y</w:t>
      </w:r>
      <w:r>
        <w:rPr>
          <w:rFonts w:ascii="Times New Roman" w:hAnsi="Times New Roman"/>
          <w:color w:val="000000"/>
          <w:sz w:val="24"/>
          <w:szCs w:val="24"/>
        </w:rPr>
        <w:t>ı</w:t>
      </w:r>
      <w:r>
        <w:rPr>
          <w:rFonts w:ascii="Times New Roman" w:hAnsi="Times New Roman"/>
          <w:color w:val="000000"/>
          <w:spacing w:val="1"/>
          <w:sz w:val="24"/>
          <w:szCs w:val="24"/>
        </w:rPr>
        <w:t>t</w:t>
      </w:r>
      <w:r>
        <w:rPr>
          <w:rFonts w:ascii="Times New Roman" w:hAnsi="Times New Roman"/>
          <w:color w:val="000000"/>
          <w:sz w:val="24"/>
          <w:szCs w:val="24"/>
        </w:rPr>
        <w:t>la</w:t>
      </w:r>
      <w:r>
        <w:rPr>
          <w:rFonts w:ascii="Times New Roman" w:hAnsi="Times New Roman"/>
          <w:color w:val="000000"/>
          <w:spacing w:val="1"/>
          <w:sz w:val="24"/>
          <w:szCs w:val="24"/>
        </w:rPr>
        <w:t>r</w:t>
      </w:r>
      <w:r>
        <w:rPr>
          <w:rFonts w:ascii="Times New Roman" w:hAnsi="Times New Roman"/>
          <w:color w:val="000000"/>
          <w:sz w:val="24"/>
          <w:szCs w:val="24"/>
        </w:rPr>
        <w:t>ını</w:t>
      </w:r>
      <w:r>
        <w:rPr>
          <w:rFonts w:ascii="Times New Roman" w:hAnsi="Times New Roman"/>
          <w:color w:val="000000"/>
          <w:spacing w:val="1"/>
          <w:sz w:val="24"/>
          <w:szCs w:val="24"/>
        </w:rPr>
        <w:t xml:space="preserve"> </w:t>
      </w:r>
      <w:r>
        <w:rPr>
          <w:rFonts w:ascii="Times New Roman" w:hAnsi="Times New Roman"/>
          <w:color w:val="000000"/>
          <w:sz w:val="24"/>
          <w:szCs w:val="24"/>
        </w:rPr>
        <w:t>5018 s</w:t>
      </w:r>
      <w:r>
        <w:rPr>
          <w:rFonts w:ascii="Times New Roman" w:hAnsi="Times New Roman"/>
          <w:color w:val="000000"/>
          <w:spacing w:val="4"/>
          <w:sz w:val="24"/>
          <w:szCs w:val="24"/>
        </w:rPr>
        <w:t>a</w:t>
      </w:r>
      <w:r>
        <w:rPr>
          <w:rFonts w:ascii="Times New Roman" w:hAnsi="Times New Roman"/>
          <w:color w:val="000000"/>
          <w:spacing w:val="-7"/>
          <w:sz w:val="24"/>
          <w:szCs w:val="24"/>
        </w:rPr>
        <w:t>y</w:t>
      </w:r>
      <w:r>
        <w:rPr>
          <w:rFonts w:ascii="Times New Roman" w:hAnsi="Times New Roman"/>
          <w:color w:val="000000"/>
          <w:sz w:val="24"/>
          <w:szCs w:val="24"/>
        </w:rPr>
        <w:t>ı</w:t>
      </w:r>
      <w:r>
        <w:rPr>
          <w:rFonts w:ascii="Times New Roman" w:hAnsi="Times New Roman"/>
          <w:color w:val="000000"/>
          <w:spacing w:val="1"/>
          <w:sz w:val="24"/>
          <w:szCs w:val="24"/>
        </w:rPr>
        <w:t>l</w:t>
      </w:r>
      <w:r>
        <w:rPr>
          <w:rFonts w:ascii="Times New Roman" w:hAnsi="Times New Roman"/>
          <w:color w:val="000000"/>
          <w:sz w:val="24"/>
          <w:szCs w:val="24"/>
        </w:rPr>
        <w:t xml:space="preserve">ı </w:t>
      </w:r>
      <w:r>
        <w:rPr>
          <w:rFonts w:ascii="Times New Roman" w:hAnsi="Times New Roman"/>
          <w:color w:val="000000"/>
          <w:spacing w:val="2"/>
          <w:sz w:val="24"/>
          <w:szCs w:val="24"/>
        </w:rPr>
        <w:t>K</w:t>
      </w:r>
      <w:r>
        <w:rPr>
          <w:rFonts w:ascii="Times New Roman" w:hAnsi="Times New Roman"/>
          <w:color w:val="000000"/>
          <w:spacing w:val="-1"/>
          <w:sz w:val="24"/>
          <w:szCs w:val="24"/>
        </w:rPr>
        <w:t>a</w:t>
      </w:r>
      <w:r>
        <w:rPr>
          <w:rFonts w:ascii="Times New Roman" w:hAnsi="Times New Roman"/>
          <w:color w:val="000000"/>
          <w:sz w:val="24"/>
          <w:szCs w:val="24"/>
        </w:rPr>
        <w:t>mu M</w:t>
      </w:r>
      <w:r>
        <w:rPr>
          <w:rFonts w:ascii="Times New Roman" w:hAnsi="Times New Roman"/>
          <w:color w:val="000000"/>
          <w:spacing w:val="1"/>
          <w:sz w:val="24"/>
          <w:szCs w:val="24"/>
        </w:rPr>
        <w:t>a</w:t>
      </w:r>
      <w:r>
        <w:rPr>
          <w:rFonts w:ascii="Times New Roman" w:hAnsi="Times New Roman"/>
          <w:color w:val="000000"/>
          <w:sz w:val="24"/>
          <w:szCs w:val="24"/>
        </w:rPr>
        <w:t>lî</w:t>
      </w:r>
      <w:r>
        <w:rPr>
          <w:rFonts w:ascii="Times New Roman" w:hAnsi="Times New Roman"/>
          <w:color w:val="000000"/>
          <w:spacing w:val="1"/>
          <w:sz w:val="24"/>
          <w:szCs w:val="24"/>
        </w:rPr>
        <w:t xml:space="preserve"> </w:t>
      </w:r>
      <w:r>
        <w:rPr>
          <w:rFonts w:ascii="Times New Roman" w:hAnsi="Times New Roman"/>
          <w:color w:val="000000"/>
          <w:sz w:val="24"/>
          <w:szCs w:val="24"/>
        </w:rPr>
        <w:t>Yön</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mi</w:t>
      </w:r>
      <w:r>
        <w:rPr>
          <w:rFonts w:ascii="Times New Roman" w:hAnsi="Times New Roman"/>
          <w:color w:val="000000"/>
          <w:spacing w:val="1"/>
          <w:sz w:val="24"/>
          <w:szCs w:val="24"/>
        </w:rPr>
        <w:t xml:space="preserve"> </w:t>
      </w:r>
      <w:r>
        <w:rPr>
          <w:rFonts w:ascii="Times New Roman" w:hAnsi="Times New Roman"/>
          <w:color w:val="000000"/>
          <w:sz w:val="24"/>
          <w:szCs w:val="24"/>
        </w:rPr>
        <w:t>ve</w:t>
      </w:r>
      <w:r>
        <w:rPr>
          <w:rFonts w:ascii="Times New Roman" w:hAnsi="Times New Roman"/>
          <w:color w:val="000000"/>
          <w:spacing w:val="-1"/>
          <w:sz w:val="24"/>
          <w:szCs w:val="24"/>
        </w:rPr>
        <w:t xml:space="preserve"> </w:t>
      </w:r>
      <w:r>
        <w:rPr>
          <w:rFonts w:ascii="Times New Roman" w:hAnsi="Times New Roman"/>
          <w:color w:val="000000"/>
          <w:sz w:val="24"/>
          <w:szCs w:val="24"/>
        </w:rPr>
        <w:t>Kont</w:t>
      </w:r>
      <w:r>
        <w:rPr>
          <w:rFonts w:ascii="Times New Roman" w:hAnsi="Times New Roman"/>
          <w:color w:val="000000"/>
          <w:spacing w:val="-1"/>
          <w:sz w:val="24"/>
          <w:szCs w:val="24"/>
        </w:rPr>
        <w:t>r</w:t>
      </w:r>
      <w:r>
        <w:rPr>
          <w:rFonts w:ascii="Times New Roman" w:hAnsi="Times New Roman"/>
          <w:color w:val="000000"/>
          <w:sz w:val="24"/>
          <w:szCs w:val="24"/>
        </w:rPr>
        <w:t xml:space="preserve">ol </w:t>
      </w:r>
      <w:r>
        <w:rPr>
          <w:rFonts w:ascii="Times New Roman" w:hAnsi="Times New Roman"/>
          <w:color w:val="000000"/>
          <w:spacing w:val="2"/>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nununun</w:t>
      </w:r>
    </w:p>
    <w:p w14:paraId="1CF66309" w14:textId="77777777" w:rsidR="00811E64" w:rsidRDefault="00811E64" w:rsidP="00BD5D89">
      <w:pPr>
        <w:widowControl w:val="0"/>
        <w:autoSpaceDE w:val="0"/>
        <w:autoSpaceDN w:val="0"/>
        <w:adjustRightInd w:val="0"/>
        <w:spacing w:after="0" w:line="240" w:lineRule="auto"/>
        <w:ind w:left="100" w:right="77"/>
        <w:jc w:val="both"/>
        <w:rPr>
          <w:rFonts w:ascii="Times New Roman" w:hAnsi="Times New Roman"/>
          <w:color w:val="000000"/>
          <w:sz w:val="24"/>
          <w:szCs w:val="24"/>
        </w:rPr>
      </w:pPr>
      <w:r>
        <w:rPr>
          <w:rFonts w:ascii="Times New Roman" w:hAnsi="Times New Roman"/>
          <w:color w:val="000000"/>
          <w:sz w:val="24"/>
          <w:szCs w:val="24"/>
        </w:rPr>
        <w:t>44</w:t>
      </w:r>
      <w:r>
        <w:rPr>
          <w:rFonts w:ascii="Times New Roman" w:hAnsi="Times New Roman"/>
          <w:color w:val="000000"/>
          <w:spacing w:val="21"/>
          <w:sz w:val="24"/>
          <w:szCs w:val="24"/>
        </w:rPr>
        <w:t xml:space="preserve"> </w:t>
      </w:r>
      <w:r>
        <w:rPr>
          <w:rFonts w:ascii="Times New Roman" w:hAnsi="Times New Roman"/>
          <w:color w:val="000000"/>
          <w:sz w:val="24"/>
          <w:szCs w:val="24"/>
        </w:rPr>
        <w:t>ün</w:t>
      </w:r>
      <w:r>
        <w:rPr>
          <w:rFonts w:ascii="Times New Roman" w:hAnsi="Times New Roman"/>
          <w:color w:val="000000"/>
          <w:spacing w:val="-1"/>
          <w:sz w:val="24"/>
          <w:szCs w:val="24"/>
        </w:rPr>
        <w:t>c</w:t>
      </w:r>
      <w:r>
        <w:rPr>
          <w:rFonts w:ascii="Times New Roman" w:hAnsi="Times New Roman"/>
          <w:color w:val="000000"/>
          <w:sz w:val="24"/>
          <w:szCs w:val="24"/>
        </w:rPr>
        <w:t>ü</w:t>
      </w:r>
      <w:r>
        <w:rPr>
          <w:rFonts w:ascii="Times New Roman" w:hAnsi="Times New Roman"/>
          <w:color w:val="000000"/>
          <w:spacing w:val="21"/>
          <w:sz w:val="24"/>
          <w:szCs w:val="24"/>
        </w:rPr>
        <w:t xml:space="preserve"> </w:t>
      </w:r>
      <w:r>
        <w:rPr>
          <w:rFonts w:ascii="Times New Roman" w:hAnsi="Times New Roman"/>
          <w:color w:val="000000"/>
          <w:sz w:val="24"/>
          <w:szCs w:val="24"/>
        </w:rPr>
        <w:t>madd</w:t>
      </w:r>
      <w:r>
        <w:rPr>
          <w:rFonts w:ascii="Times New Roman" w:hAnsi="Times New Roman"/>
          <w:color w:val="000000"/>
          <w:spacing w:val="-1"/>
          <w:sz w:val="24"/>
          <w:szCs w:val="24"/>
        </w:rPr>
        <w:t>e</w:t>
      </w:r>
      <w:r>
        <w:rPr>
          <w:rFonts w:ascii="Times New Roman" w:hAnsi="Times New Roman"/>
          <w:color w:val="000000"/>
          <w:sz w:val="24"/>
          <w:szCs w:val="24"/>
        </w:rPr>
        <w:t>sine</w:t>
      </w:r>
      <w:r>
        <w:rPr>
          <w:rFonts w:ascii="Times New Roman" w:hAnsi="Times New Roman"/>
          <w:color w:val="000000"/>
          <w:spacing w:val="24"/>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ö</w:t>
      </w:r>
      <w:r>
        <w:rPr>
          <w:rFonts w:ascii="Times New Roman" w:hAnsi="Times New Roman"/>
          <w:color w:val="000000"/>
          <w:spacing w:val="-1"/>
          <w:sz w:val="24"/>
          <w:szCs w:val="24"/>
        </w:rPr>
        <w:t>r</w:t>
      </w:r>
      <w:r>
        <w:rPr>
          <w:rFonts w:ascii="Times New Roman" w:hAnsi="Times New Roman"/>
          <w:color w:val="000000"/>
          <w:sz w:val="24"/>
          <w:szCs w:val="24"/>
        </w:rPr>
        <w:t>e</w:t>
      </w:r>
      <w:r>
        <w:rPr>
          <w:rFonts w:ascii="Times New Roman" w:hAnsi="Times New Roman"/>
          <w:color w:val="000000"/>
          <w:spacing w:val="23"/>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pacing w:val="1"/>
          <w:sz w:val="24"/>
          <w:szCs w:val="24"/>
        </w:rPr>
        <w:t>z</w:t>
      </w:r>
      <w:r>
        <w:rPr>
          <w:rFonts w:ascii="Times New Roman" w:hAnsi="Times New Roman"/>
          <w:color w:val="000000"/>
          <w:sz w:val="24"/>
          <w:szCs w:val="24"/>
        </w:rPr>
        <w:t>ırlan</w:t>
      </w:r>
      <w:r>
        <w:rPr>
          <w:rFonts w:ascii="Times New Roman" w:hAnsi="Times New Roman"/>
          <w:color w:val="000000"/>
          <w:spacing w:val="-2"/>
          <w:sz w:val="24"/>
          <w:szCs w:val="24"/>
        </w:rPr>
        <w:t>a</w:t>
      </w:r>
      <w:r>
        <w:rPr>
          <w:rFonts w:ascii="Times New Roman" w:hAnsi="Times New Roman"/>
          <w:color w:val="000000"/>
          <w:sz w:val="24"/>
          <w:szCs w:val="24"/>
        </w:rPr>
        <w:t>n,</w:t>
      </w:r>
      <w:r>
        <w:rPr>
          <w:rFonts w:ascii="Times New Roman" w:hAnsi="Times New Roman"/>
          <w:color w:val="000000"/>
          <w:spacing w:val="21"/>
          <w:sz w:val="24"/>
          <w:szCs w:val="24"/>
        </w:rPr>
        <w:t xml:space="preserve"> </w:t>
      </w:r>
      <w:r>
        <w:rPr>
          <w:rFonts w:ascii="Times New Roman" w:hAnsi="Times New Roman"/>
          <w:color w:val="000000"/>
          <w:sz w:val="24"/>
          <w:szCs w:val="24"/>
        </w:rPr>
        <w:t>18</w:t>
      </w:r>
      <w:r>
        <w:rPr>
          <w:rFonts w:ascii="Times New Roman" w:hAnsi="Times New Roman"/>
          <w:color w:val="000000"/>
          <w:spacing w:val="21"/>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ca</w:t>
      </w:r>
      <w:r>
        <w:rPr>
          <w:rFonts w:ascii="Times New Roman" w:hAnsi="Times New Roman"/>
          <w:color w:val="000000"/>
          <w:sz w:val="24"/>
          <w:szCs w:val="24"/>
        </w:rPr>
        <w:t>k</w:t>
      </w:r>
      <w:r>
        <w:rPr>
          <w:rFonts w:ascii="Times New Roman" w:hAnsi="Times New Roman"/>
          <w:color w:val="000000"/>
          <w:spacing w:val="21"/>
          <w:sz w:val="24"/>
          <w:szCs w:val="24"/>
        </w:rPr>
        <w:t xml:space="preserve"> </w:t>
      </w:r>
      <w:r>
        <w:rPr>
          <w:rFonts w:ascii="Times New Roman" w:hAnsi="Times New Roman"/>
          <w:color w:val="000000"/>
          <w:sz w:val="24"/>
          <w:szCs w:val="24"/>
        </w:rPr>
        <w:t>2</w:t>
      </w:r>
      <w:r>
        <w:rPr>
          <w:rFonts w:ascii="Times New Roman" w:hAnsi="Times New Roman"/>
          <w:color w:val="000000"/>
          <w:spacing w:val="2"/>
          <w:sz w:val="24"/>
          <w:szCs w:val="24"/>
        </w:rPr>
        <w:t>0</w:t>
      </w:r>
      <w:r>
        <w:rPr>
          <w:rFonts w:ascii="Times New Roman" w:hAnsi="Times New Roman"/>
          <w:color w:val="000000"/>
          <w:sz w:val="24"/>
          <w:szCs w:val="24"/>
        </w:rPr>
        <w:t>07</w:t>
      </w:r>
      <w:r>
        <w:rPr>
          <w:rFonts w:ascii="Times New Roman" w:hAnsi="Times New Roman"/>
          <w:color w:val="000000"/>
          <w:spacing w:val="21"/>
          <w:sz w:val="24"/>
          <w:szCs w:val="24"/>
        </w:rPr>
        <w:t xml:space="preserve"> </w:t>
      </w:r>
      <w:r>
        <w:rPr>
          <w:rFonts w:ascii="Times New Roman" w:hAnsi="Times New Roman"/>
          <w:color w:val="000000"/>
          <w:sz w:val="24"/>
          <w:szCs w:val="24"/>
        </w:rPr>
        <w:t>ta</w:t>
      </w:r>
      <w:r>
        <w:rPr>
          <w:rFonts w:ascii="Times New Roman" w:hAnsi="Times New Roman"/>
          <w:color w:val="000000"/>
          <w:spacing w:val="-1"/>
          <w:sz w:val="24"/>
          <w:szCs w:val="24"/>
        </w:rPr>
        <w:t>r</w:t>
      </w:r>
      <w:r>
        <w:rPr>
          <w:rFonts w:ascii="Times New Roman" w:hAnsi="Times New Roman"/>
          <w:color w:val="000000"/>
          <w:spacing w:val="4"/>
          <w:sz w:val="24"/>
          <w:szCs w:val="24"/>
        </w:rPr>
        <w:t>i</w:t>
      </w:r>
      <w:r>
        <w:rPr>
          <w:rFonts w:ascii="Times New Roman" w:hAnsi="Times New Roman"/>
          <w:color w:val="000000"/>
          <w:sz w:val="24"/>
          <w:szCs w:val="24"/>
        </w:rPr>
        <w:t>hli</w:t>
      </w:r>
      <w:r>
        <w:rPr>
          <w:rFonts w:ascii="Times New Roman" w:hAnsi="Times New Roman"/>
          <w:color w:val="000000"/>
          <w:spacing w:val="22"/>
          <w:sz w:val="24"/>
          <w:szCs w:val="24"/>
        </w:rPr>
        <w:t xml:space="preserve"> </w:t>
      </w:r>
      <w:r>
        <w:rPr>
          <w:rFonts w:ascii="Times New Roman" w:hAnsi="Times New Roman"/>
          <w:color w:val="000000"/>
          <w:sz w:val="24"/>
          <w:szCs w:val="24"/>
        </w:rPr>
        <w:t>ve</w:t>
      </w:r>
      <w:r>
        <w:rPr>
          <w:rFonts w:ascii="Times New Roman" w:hAnsi="Times New Roman"/>
          <w:color w:val="000000"/>
          <w:spacing w:val="20"/>
          <w:sz w:val="24"/>
          <w:szCs w:val="24"/>
        </w:rPr>
        <w:t xml:space="preserve"> </w:t>
      </w:r>
      <w:r>
        <w:rPr>
          <w:rFonts w:ascii="Times New Roman" w:hAnsi="Times New Roman"/>
          <w:color w:val="000000"/>
          <w:sz w:val="24"/>
          <w:szCs w:val="24"/>
        </w:rPr>
        <w:t>26407</w:t>
      </w:r>
      <w:r>
        <w:rPr>
          <w:rFonts w:ascii="Times New Roman" w:hAnsi="Times New Roman"/>
          <w:color w:val="000000"/>
          <w:spacing w:val="21"/>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a</w:t>
      </w:r>
      <w:r>
        <w:rPr>
          <w:rFonts w:ascii="Times New Roman" w:hAnsi="Times New Roman"/>
          <w:color w:val="000000"/>
          <w:spacing w:val="-5"/>
          <w:sz w:val="24"/>
          <w:szCs w:val="24"/>
        </w:rPr>
        <w:t>y</w:t>
      </w:r>
      <w:r>
        <w:rPr>
          <w:rFonts w:ascii="Times New Roman" w:hAnsi="Times New Roman"/>
          <w:color w:val="000000"/>
          <w:sz w:val="24"/>
          <w:szCs w:val="24"/>
        </w:rPr>
        <w:t>ı</w:t>
      </w:r>
      <w:r>
        <w:rPr>
          <w:rFonts w:ascii="Times New Roman" w:hAnsi="Times New Roman"/>
          <w:color w:val="000000"/>
          <w:spacing w:val="3"/>
          <w:sz w:val="24"/>
          <w:szCs w:val="24"/>
        </w:rPr>
        <w:t>l</w:t>
      </w:r>
      <w:r>
        <w:rPr>
          <w:rFonts w:ascii="Times New Roman" w:hAnsi="Times New Roman"/>
          <w:color w:val="000000"/>
          <w:sz w:val="24"/>
          <w:szCs w:val="24"/>
        </w:rPr>
        <w:t>ı</w:t>
      </w:r>
      <w:r>
        <w:rPr>
          <w:rFonts w:ascii="Times New Roman" w:hAnsi="Times New Roman"/>
          <w:color w:val="000000"/>
          <w:spacing w:val="22"/>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smi</w:t>
      </w:r>
      <w:r>
        <w:rPr>
          <w:rFonts w:ascii="Times New Roman" w:hAnsi="Times New Roman"/>
          <w:color w:val="000000"/>
          <w:spacing w:val="22"/>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a</w:t>
      </w:r>
      <w:r>
        <w:rPr>
          <w:rFonts w:ascii="Times New Roman" w:hAnsi="Times New Roman"/>
          <w:color w:val="000000"/>
          <w:spacing w:val="1"/>
          <w:sz w:val="24"/>
          <w:szCs w:val="24"/>
        </w:rPr>
        <w:t>z</w:t>
      </w:r>
      <w:r>
        <w:rPr>
          <w:rFonts w:ascii="Times New Roman" w:hAnsi="Times New Roman"/>
          <w:color w:val="000000"/>
          <w:spacing w:val="-1"/>
          <w:sz w:val="24"/>
          <w:szCs w:val="24"/>
        </w:rPr>
        <w:t>e</w:t>
      </w:r>
      <w:r>
        <w:rPr>
          <w:rFonts w:ascii="Times New Roman" w:hAnsi="Times New Roman"/>
          <w:color w:val="000000"/>
          <w:sz w:val="24"/>
          <w:szCs w:val="24"/>
        </w:rPr>
        <w:t xml:space="preserve">tede </w:t>
      </w:r>
      <w:r>
        <w:rPr>
          <w:rFonts w:ascii="Times New Roman" w:hAnsi="Times New Roman"/>
          <w:color w:val="000000"/>
          <w:spacing w:val="-5"/>
          <w:sz w:val="24"/>
          <w:szCs w:val="24"/>
        </w:rPr>
        <w:t>y</w:t>
      </w:r>
      <w:r>
        <w:rPr>
          <w:rFonts w:ascii="Times New Roman" w:hAnsi="Times New Roman"/>
          <w:color w:val="000000"/>
          <w:spacing w:val="4"/>
          <w:sz w:val="24"/>
          <w:szCs w:val="24"/>
        </w:rPr>
        <w:t>a</w:t>
      </w:r>
      <w:r>
        <w:rPr>
          <w:rFonts w:ascii="Times New Roman" w:hAnsi="Times New Roman"/>
          <w:color w:val="000000"/>
          <w:spacing w:val="-5"/>
          <w:sz w:val="24"/>
          <w:szCs w:val="24"/>
        </w:rPr>
        <w:t>y</w:t>
      </w:r>
      <w:r>
        <w:rPr>
          <w:rFonts w:ascii="Times New Roman" w:hAnsi="Times New Roman"/>
          <w:color w:val="000000"/>
          <w:spacing w:val="3"/>
          <w:sz w:val="24"/>
          <w:szCs w:val="24"/>
        </w:rPr>
        <w:t>ı</w:t>
      </w:r>
      <w:r>
        <w:rPr>
          <w:rFonts w:ascii="Times New Roman" w:hAnsi="Times New Roman"/>
          <w:color w:val="000000"/>
          <w:sz w:val="24"/>
          <w:szCs w:val="24"/>
        </w:rPr>
        <w:t>m</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pacing w:val="2"/>
          <w:sz w:val="24"/>
          <w:szCs w:val="24"/>
        </w:rPr>
        <w:t>n</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2"/>
          <w:sz w:val="24"/>
          <w:szCs w:val="24"/>
        </w:rPr>
        <w:t>a</w:t>
      </w:r>
      <w:r>
        <w:rPr>
          <w:rFonts w:ascii="Times New Roman" w:hAnsi="Times New Roman"/>
          <w:color w:val="000000"/>
          <w:sz w:val="24"/>
          <w:szCs w:val="24"/>
        </w:rPr>
        <w:t>k</w:t>
      </w:r>
      <w:r>
        <w:rPr>
          <w:rFonts w:ascii="Times New Roman" w:hAnsi="Times New Roman"/>
          <w:color w:val="000000"/>
          <w:spacing w:val="5"/>
          <w:sz w:val="24"/>
          <w:szCs w:val="24"/>
        </w:rPr>
        <w:t xml:space="preserve"> </w:t>
      </w:r>
      <w:r>
        <w:rPr>
          <w:rFonts w:ascii="Times New Roman" w:hAnsi="Times New Roman"/>
          <w:color w:val="000000"/>
          <w:spacing w:val="-5"/>
          <w:sz w:val="24"/>
          <w:szCs w:val="24"/>
        </w:rPr>
        <w:t>y</w:t>
      </w:r>
      <w:r>
        <w:rPr>
          <w:rFonts w:ascii="Times New Roman" w:hAnsi="Times New Roman"/>
          <w:color w:val="000000"/>
          <w:spacing w:val="2"/>
          <w:sz w:val="24"/>
          <w:szCs w:val="24"/>
        </w:rPr>
        <w:t>ü</w:t>
      </w:r>
      <w:r>
        <w:rPr>
          <w:rFonts w:ascii="Times New Roman" w:hAnsi="Times New Roman"/>
          <w:color w:val="000000"/>
          <w:sz w:val="24"/>
          <w:szCs w:val="24"/>
        </w:rPr>
        <w:t>rü</w:t>
      </w:r>
      <w:r>
        <w:rPr>
          <w:rFonts w:ascii="Times New Roman" w:hAnsi="Times New Roman"/>
          <w:color w:val="000000"/>
          <w:spacing w:val="-1"/>
          <w:sz w:val="24"/>
          <w:szCs w:val="24"/>
        </w:rPr>
        <w:t>r</w:t>
      </w:r>
      <w:r>
        <w:rPr>
          <w:rFonts w:ascii="Times New Roman" w:hAnsi="Times New Roman"/>
          <w:color w:val="000000"/>
          <w:sz w:val="24"/>
          <w:szCs w:val="24"/>
        </w:rPr>
        <w:t>l</w:t>
      </w:r>
      <w:r>
        <w:rPr>
          <w:rFonts w:ascii="Times New Roman" w:hAnsi="Times New Roman"/>
          <w:color w:val="000000"/>
          <w:spacing w:val="3"/>
          <w:sz w:val="24"/>
          <w:szCs w:val="24"/>
        </w:rPr>
        <w:t>ü</w:t>
      </w:r>
      <w:r>
        <w:rPr>
          <w:rFonts w:ascii="Times New Roman" w:hAnsi="Times New Roman"/>
          <w:color w:val="000000"/>
          <w:spacing w:val="-2"/>
          <w:sz w:val="24"/>
          <w:szCs w:val="24"/>
        </w:rPr>
        <w:t>ğ</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ir</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a</w:t>
      </w:r>
      <w:r>
        <w:rPr>
          <w:rFonts w:ascii="Times New Roman" w:hAnsi="Times New Roman"/>
          <w:color w:val="000000"/>
          <w:sz w:val="24"/>
          <w:szCs w:val="24"/>
        </w:rPr>
        <w:t>şın</w:t>
      </w:r>
      <w:r>
        <w:rPr>
          <w:rFonts w:ascii="Times New Roman" w:hAnsi="Times New Roman"/>
          <w:color w:val="000000"/>
          <w:spacing w:val="1"/>
          <w:sz w:val="24"/>
          <w:szCs w:val="24"/>
        </w:rPr>
        <w:t>ı</w:t>
      </w:r>
      <w:r>
        <w:rPr>
          <w:rFonts w:ascii="Times New Roman" w:hAnsi="Times New Roman"/>
          <w:color w:val="000000"/>
          <w:sz w:val="24"/>
          <w:szCs w:val="24"/>
        </w:rPr>
        <w:t>r M</w:t>
      </w:r>
      <w:r>
        <w:rPr>
          <w:rFonts w:ascii="Times New Roman" w:hAnsi="Times New Roman"/>
          <w:color w:val="000000"/>
          <w:spacing w:val="-1"/>
          <w:sz w:val="24"/>
          <w:szCs w:val="24"/>
        </w:rPr>
        <w:t>a</w:t>
      </w:r>
      <w:r>
        <w:rPr>
          <w:rFonts w:ascii="Times New Roman" w:hAnsi="Times New Roman"/>
          <w:color w:val="000000"/>
          <w:sz w:val="24"/>
          <w:szCs w:val="24"/>
        </w:rPr>
        <w:t>l Yön</w:t>
      </w:r>
      <w:r>
        <w:rPr>
          <w:rFonts w:ascii="Times New Roman" w:hAnsi="Times New Roman"/>
          <w:color w:val="000000"/>
          <w:spacing w:val="-1"/>
          <w:sz w:val="24"/>
          <w:szCs w:val="24"/>
        </w:rPr>
        <w:t>e</w:t>
      </w:r>
      <w:r>
        <w:rPr>
          <w:rFonts w:ascii="Times New Roman" w:hAnsi="Times New Roman"/>
          <w:color w:val="000000"/>
          <w:spacing w:val="3"/>
          <w:sz w:val="24"/>
          <w:szCs w:val="24"/>
        </w:rPr>
        <w:t>t</w:t>
      </w:r>
      <w:r>
        <w:rPr>
          <w:rFonts w:ascii="Times New Roman" w:hAnsi="Times New Roman"/>
          <w:color w:val="000000"/>
          <w:sz w:val="24"/>
          <w:szCs w:val="24"/>
        </w:rPr>
        <w:t>meli</w:t>
      </w:r>
      <w:r>
        <w:rPr>
          <w:rFonts w:ascii="Times New Roman" w:hAnsi="Times New Roman"/>
          <w:color w:val="000000"/>
          <w:spacing w:val="-2"/>
          <w:sz w:val="24"/>
          <w:szCs w:val="24"/>
        </w:rPr>
        <w:t>ğ</w:t>
      </w:r>
      <w:r>
        <w:rPr>
          <w:rFonts w:ascii="Times New Roman" w:hAnsi="Times New Roman"/>
          <w:color w:val="000000"/>
          <w:sz w:val="24"/>
          <w:szCs w:val="24"/>
        </w:rPr>
        <w:t xml:space="preserve">ine </w:t>
      </w:r>
      <w:r>
        <w:rPr>
          <w:rFonts w:ascii="Times New Roman" w:hAnsi="Times New Roman"/>
          <w:color w:val="000000"/>
          <w:spacing w:val="4"/>
          <w:sz w:val="24"/>
          <w:szCs w:val="24"/>
        </w:rPr>
        <w:t>u</w:t>
      </w:r>
      <w:r>
        <w:rPr>
          <w:rFonts w:ascii="Times New Roman" w:hAnsi="Times New Roman"/>
          <w:color w:val="000000"/>
          <w:spacing w:val="-5"/>
          <w:sz w:val="24"/>
          <w:szCs w:val="24"/>
        </w:rPr>
        <w:t>y</w:t>
      </w:r>
      <w:r>
        <w:rPr>
          <w:rFonts w:ascii="Times New Roman" w:hAnsi="Times New Roman"/>
          <w:color w:val="000000"/>
          <w:sz w:val="24"/>
          <w:szCs w:val="24"/>
        </w:rPr>
        <w:t>gun ola</w:t>
      </w:r>
      <w:r>
        <w:rPr>
          <w:rFonts w:ascii="Times New Roman" w:hAnsi="Times New Roman"/>
          <w:color w:val="000000"/>
          <w:spacing w:val="1"/>
          <w:sz w:val="24"/>
          <w:szCs w:val="24"/>
        </w:rPr>
        <w:t>r</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5"/>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z w:val="24"/>
          <w:szCs w:val="24"/>
        </w:rPr>
        <w:t>pı</w:t>
      </w:r>
      <w:r>
        <w:rPr>
          <w:rFonts w:ascii="Times New Roman" w:hAnsi="Times New Roman"/>
          <w:color w:val="000000"/>
          <w:spacing w:val="1"/>
          <w:sz w:val="24"/>
          <w:szCs w:val="24"/>
        </w:rPr>
        <w:t>l</w:t>
      </w:r>
      <w:r>
        <w:rPr>
          <w:rFonts w:ascii="Times New Roman" w:hAnsi="Times New Roman"/>
          <w:color w:val="000000"/>
          <w:sz w:val="24"/>
          <w:szCs w:val="24"/>
        </w:rPr>
        <w:t>makt</w:t>
      </w:r>
      <w:r>
        <w:rPr>
          <w:rFonts w:ascii="Times New Roman" w:hAnsi="Times New Roman"/>
          <w:color w:val="000000"/>
          <w:spacing w:val="-1"/>
          <w:sz w:val="24"/>
          <w:szCs w:val="24"/>
        </w:rPr>
        <w:t>a</w:t>
      </w:r>
      <w:r>
        <w:rPr>
          <w:rFonts w:ascii="Times New Roman" w:hAnsi="Times New Roman"/>
          <w:color w:val="000000"/>
          <w:sz w:val="24"/>
          <w:szCs w:val="24"/>
        </w:rPr>
        <w:t>dır.</w:t>
      </w:r>
    </w:p>
    <w:p w14:paraId="3341FFDA" w14:textId="77777777" w:rsidR="00460699" w:rsidDel="00D66E68" w:rsidRDefault="00460699" w:rsidP="00BD5D89">
      <w:pPr>
        <w:widowControl w:val="0"/>
        <w:autoSpaceDE w:val="0"/>
        <w:autoSpaceDN w:val="0"/>
        <w:adjustRightInd w:val="0"/>
        <w:spacing w:after="0" w:line="240" w:lineRule="auto"/>
        <w:ind w:left="100" w:right="77"/>
        <w:jc w:val="both"/>
        <w:rPr>
          <w:del w:id="352" w:author="Windows Kullanıcısı" w:date="2019-01-21T13:36:00Z"/>
          <w:rFonts w:ascii="Times New Roman" w:hAnsi="Times New Roman"/>
          <w:color w:val="000000"/>
          <w:sz w:val="24"/>
          <w:szCs w:val="24"/>
        </w:rPr>
      </w:pPr>
    </w:p>
    <w:p w14:paraId="06010ECA" w14:textId="77777777" w:rsidR="00460699" w:rsidRDefault="00460699" w:rsidP="00811E64">
      <w:pPr>
        <w:widowControl w:val="0"/>
        <w:autoSpaceDE w:val="0"/>
        <w:autoSpaceDN w:val="0"/>
        <w:adjustRightInd w:val="0"/>
        <w:spacing w:after="0" w:line="240" w:lineRule="auto"/>
        <w:ind w:left="100" w:right="77"/>
        <w:rPr>
          <w:rFonts w:ascii="Times New Roman" w:hAnsi="Times New Roman"/>
          <w:color w:val="000000"/>
          <w:sz w:val="24"/>
          <w:szCs w:val="24"/>
        </w:rPr>
      </w:pPr>
    </w:p>
    <w:p w14:paraId="71A0FE85" w14:textId="77777777" w:rsidR="00460699" w:rsidRDefault="00460699" w:rsidP="00811E64">
      <w:pPr>
        <w:widowControl w:val="0"/>
        <w:autoSpaceDE w:val="0"/>
        <w:autoSpaceDN w:val="0"/>
        <w:adjustRightInd w:val="0"/>
        <w:spacing w:after="0" w:line="240" w:lineRule="auto"/>
        <w:ind w:left="100" w:right="77"/>
        <w:rPr>
          <w:rFonts w:ascii="Times New Roman" w:hAnsi="Times New Roman"/>
          <w:color w:val="000000"/>
          <w:sz w:val="24"/>
          <w:szCs w:val="24"/>
        </w:rPr>
      </w:pPr>
    </w:p>
    <w:p w14:paraId="48513BC9" w14:textId="77777777" w:rsidR="00460699" w:rsidRDefault="00460699" w:rsidP="00811E64">
      <w:pPr>
        <w:widowControl w:val="0"/>
        <w:autoSpaceDE w:val="0"/>
        <w:autoSpaceDN w:val="0"/>
        <w:adjustRightInd w:val="0"/>
        <w:spacing w:after="0" w:line="240" w:lineRule="auto"/>
        <w:ind w:left="100" w:right="77"/>
        <w:rPr>
          <w:rFonts w:ascii="Times New Roman" w:hAnsi="Times New Roman"/>
          <w:color w:val="000000"/>
          <w:sz w:val="24"/>
          <w:szCs w:val="24"/>
        </w:rPr>
      </w:pPr>
    </w:p>
    <w:p w14:paraId="6F6F7771" w14:textId="77777777" w:rsidR="00460699" w:rsidRDefault="00460699" w:rsidP="00811E64">
      <w:pPr>
        <w:widowControl w:val="0"/>
        <w:autoSpaceDE w:val="0"/>
        <w:autoSpaceDN w:val="0"/>
        <w:adjustRightInd w:val="0"/>
        <w:spacing w:after="0" w:line="240" w:lineRule="auto"/>
        <w:ind w:left="100" w:right="77"/>
        <w:rPr>
          <w:rFonts w:ascii="Times New Roman" w:hAnsi="Times New Roman"/>
          <w:color w:val="000000"/>
          <w:sz w:val="24"/>
          <w:szCs w:val="24"/>
        </w:rPr>
      </w:pPr>
    </w:p>
    <w:p w14:paraId="224619B2" w14:textId="77777777" w:rsidR="00460699" w:rsidRDefault="00460699" w:rsidP="00811E64">
      <w:pPr>
        <w:widowControl w:val="0"/>
        <w:autoSpaceDE w:val="0"/>
        <w:autoSpaceDN w:val="0"/>
        <w:adjustRightInd w:val="0"/>
        <w:spacing w:after="0" w:line="240" w:lineRule="auto"/>
        <w:ind w:left="100" w:right="77"/>
        <w:rPr>
          <w:rFonts w:ascii="Times New Roman" w:hAnsi="Times New Roman"/>
          <w:color w:val="000000"/>
          <w:sz w:val="24"/>
          <w:szCs w:val="24"/>
        </w:rPr>
      </w:pPr>
    </w:p>
    <w:p w14:paraId="76548E03" w14:textId="77777777" w:rsidR="00460699" w:rsidRDefault="00460699" w:rsidP="00811E64">
      <w:pPr>
        <w:widowControl w:val="0"/>
        <w:autoSpaceDE w:val="0"/>
        <w:autoSpaceDN w:val="0"/>
        <w:adjustRightInd w:val="0"/>
        <w:spacing w:after="0" w:line="240" w:lineRule="auto"/>
        <w:ind w:left="100" w:right="77"/>
        <w:rPr>
          <w:rFonts w:ascii="Times New Roman" w:hAnsi="Times New Roman"/>
          <w:color w:val="000000"/>
          <w:sz w:val="24"/>
          <w:szCs w:val="24"/>
        </w:rPr>
      </w:pPr>
    </w:p>
    <w:tbl>
      <w:tblPr>
        <w:tblW w:w="7540" w:type="dxa"/>
        <w:tblInd w:w="731" w:type="dxa"/>
        <w:tblBorders>
          <w:top w:val="thinThickThinLargeGap" w:sz="24" w:space="0" w:color="666699"/>
          <w:left w:val="thinThickThinLargeGap" w:sz="24" w:space="0" w:color="666699"/>
          <w:bottom w:val="thinThickThinLargeGap" w:sz="24" w:space="0" w:color="666699"/>
          <w:right w:val="thinThickThinLargeGap" w:sz="24" w:space="0" w:color="666699"/>
          <w:insideH w:val="thinThickThinLargeGap" w:sz="24" w:space="0" w:color="666699"/>
          <w:insideV w:val="thinThickThinLargeGap" w:sz="24" w:space="0" w:color="666699"/>
        </w:tblBorders>
        <w:shd w:val="clear" w:color="auto" w:fill="B8CCE4"/>
        <w:tblCellMar>
          <w:left w:w="70" w:type="dxa"/>
          <w:right w:w="70" w:type="dxa"/>
        </w:tblCellMar>
        <w:tblLook w:val="04A0" w:firstRow="1" w:lastRow="0" w:firstColumn="1" w:lastColumn="0" w:noHBand="0" w:noVBand="1"/>
      </w:tblPr>
      <w:tblGrid>
        <w:gridCol w:w="1455"/>
        <w:gridCol w:w="3905"/>
        <w:gridCol w:w="2180"/>
      </w:tblGrid>
      <w:tr w:rsidR="00460699" w14:paraId="420D8F60" w14:textId="77777777" w:rsidTr="00460699">
        <w:trPr>
          <w:trHeight w:val="402"/>
        </w:trPr>
        <w:tc>
          <w:tcPr>
            <w:tcW w:w="1455" w:type="dxa"/>
            <w:tcBorders>
              <w:top w:val="thinThickThinLargeGap" w:sz="24" w:space="0" w:color="666699"/>
              <w:left w:val="thinThickThinLargeGap" w:sz="24" w:space="0" w:color="666699"/>
              <w:bottom w:val="thinThickThinLargeGap" w:sz="24" w:space="0" w:color="666699"/>
              <w:right w:val="thinThickThinLargeGap" w:sz="24" w:space="0" w:color="666699"/>
            </w:tcBorders>
            <w:shd w:val="clear" w:color="auto" w:fill="4F81BD"/>
            <w:vAlign w:val="center"/>
            <w:hideMark/>
          </w:tcPr>
          <w:p w14:paraId="24D90CD1" w14:textId="77777777" w:rsidR="00460699" w:rsidRDefault="00460699" w:rsidP="00460699">
            <w:pPr>
              <w:jc w:val="center"/>
              <w:rPr>
                <w:b/>
                <w:bCs/>
                <w:szCs w:val="24"/>
              </w:rPr>
            </w:pPr>
            <w:r>
              <w:rPr>
                <w:b/>
                <w:bCs/>
                <w:szCs w:val="24"/>
              </w:rPr>
              <w:lastRenderedPageBreak/>
              <w:t>Sıra No</w:t>
            </w:r>
          </w:p>
        </w:tc>
        <w:tc>
          <w:tcPr>
            <w:tcW w:w="3905" w:type="dxa"/>
            <w:tcBorders>
              <w:top w:val="thinThickThinLargeGap" w:sz="24" w:space="0" w:color="666699"/>
              <w:left w:val="thinThickThinLargeGap" w:sz="24" w:space="0" w:color="666699"/>
              <w:bottom w:val="thinThickThinLargeGap" w:sz="24" w:space="0" w:color="666699"/>
              <w:right w:val="thinThickThinLargeGap" w:sz="24" w:space="0" w:color="666699"/>
            </w:tcBorders>
            <w:shd w:val="clear" w:color="auto" w:fill="4F81BD"/>
            <w:vAlign w:val="center"/>
            <w:hideMark/>
          </w:tcPr>
          <w:p w14:paraId="35CD6DFE" w14:textId="77777777" w:rsidR="00460699" w:rsidRDefault="00460699" w:rsidP="00460699">
            <w:pPr>
              <w:jc w:val="center"/>
              <w:rPr>
                <w:b/>
                <w:bCs/>
                <w:szCs w:val="24"/>
              </w:rPr>
            </w:pPr>
            <w:r>
              <w:rPr>
                <w:b/>
                <w:bCs/>
                <w:szCs w:val="24"/>
              </w:rPr>
              <w:t>Açıklama</w:t>
            </w:r>
          </w:p>
        </w:tc>
        <w:tc>
          <w:tcPr>
            <w:tcW w:w="2180" w:type="dxa"/>
            <w:tcBorders>
              <w:top w:val="thinThickThinLargeGap" w:sz="24" w:space="0" w:color="666699"/>
              <w:left w:val="thinThickThinLargeGap" w:sz="24" w:space="0" w:color="666699"/>
              <w:bottom w:val="thinThickThinLargeGap" w:sz="24" w:space="0" w:color="666699"/>
              <w:right w:val="thinThickThinLargeGap" w:sz="24" w:space="0" w:color="666699"/>
            </w:tcBorders>
            <w:shd w:val="clear" w:color="auto" w:fill="4F81BD"/>
            <w:vAlign w:val="center"/>
            <w:hideMark/>
          </w:tcPr>
          <w:p w14:paraId="2501685D" w14:textId="77777777" w:rsidR="00460699" w:rsidRDefault="00460699" w:rsidP="00460699">
            <w:pPr>
              <w:jc w:val="center"/>
              <w:rPr>
                <w:b/>
                <w:bCs/>
                <w:szCs w:val="24"/>
              </w:rPr>
            </w:pPr>
            <w:r>
              <w:rPr>
                <w:b/>
                <w:bCs/>
                <w:szCs w:val="24"/>
              </w:rPr>
              <w:t>Belge Adedi</w:t>
            </w:r>
          </w:p>
        </w:tc>
      </w:tr>
      <w:tr w:rsidR="00460699" w14:paraId="40265541" w14:textId="77777777" w:rsidTr="00460699">
        <w:trPr>
          <w:trHeight w:val="402"/>
        </w:trPr>
        <w:tc>
          <w:tcPr>
            <w:tcW w:w="1455" w:type="dxa"/>
            <w:tcBorders>
              <w:top w:val="thinThickThinLargeGap" w:sz="24" w:space="0" w:color="666699"/>
              <w:left w:val="thinThickThinLargeGap" w:sz="24" w:space="0" w:color="666699"/>
              <w:bottom w:val="thinThickThinLargeGap" w:sz="24" w:space="0" w:color="666699"/>
              <w:right w:val="thinThickThinLargeGap" w:sz="24" w:space="0" w:color="666699"/>
            </w:tcBorders>
            <w:shd w:val="clear" w:color="auto" w:fill="B8CCE4"/>
            <w:vAlign w:val="center"/>
            <w:hideMark/>
          </w:tcPr>
          <w:p w14:paraId="1D423CAE" w14:textId="77777777" w:rsidR="00460699" w:rsidRDefault="00460699" w:rsidP="00460699">
            <w:pPr>
              <w:jc w:val="center"/>
              <w:rPr>
                <w:b/>
                <w:szCs w:val="24"/>
              </w:rPr>
            </w:pPr>
            <w:r>
              <w:rPr>
                <w:b/>
                <w:szCs w:val="24"/>
              </w:rPr>
              <w:t>1</w:t>
            </w:r>
          </w:p>
        </w:tc>
        <w:tc>
          <w:tcPr>
            <w:tcW w:w="3905" w:type="dxa"/>
            <w:tcBorders>
              <w:top w:val="thinThickThinLargeGap" w:sz="24" w:space="0" w:color="666699"/>
              <w:left w:val="thinThickThinLargeGap" w:sz="24" w:space="0" w:color="666699"/>
              <w:bottom w:val="thinThickThinLargeGap" w:sz="24" w:space="0" w:color="666699"/>
              <w:right w:val="thinThickThinLargeGap" w:sz="24" w:space="0" w:color="666699"/>
            </w:tcBorders>
            <w:shd w:val="clear" w:color="auto" w:fill="B8CCE4"/>
            <w:vAlign w:val="center"/>
            <w:hideMark/>
          </w:tcPr>
          <w:p w14:paraId="111E9AC8" w14:textId="77777777" w:rsidR="00460699" w:rsidRDefault="00460699" w:rsidP="00460699">
            <w:pPr>
              <w:rPr>
                <w:szCs w:val="24"/>
              </w:rPr>
            </w:pPr>
            <w:r>
              <w:rPr>
                <w:szCs w:val="24"/>
              </w:rPr>
              <w:t>Taşınır İşlem Fişi (Giriş)</w:t>
            </w:r>
          </w:p>
        </w:tc>
        <w:tc>
          <w:tcPr>
            <w:tcW w:w="2180" w:type="dxa"/>
            <w:tcBorders>
              <w:top w:val="thinThickThinLargeGap" w:sz="24" w:space="0" w:color="666699"/>
              <w:left w:val="thinThickThinLargeGap" w:sz="24" w:space="0" w:color="666699"/>
              <w:bottom w:val="thinThickThinLargeGap" w:sz="24" w:space="0" w:color="666699"/>
              <w:right w:val="thinThickThinLargeGap" w:sz="24" w:space="0" w:color="666699"/>
            </w:tcBorders>
            <w:shd w:val="clear" w:color="auto" w:fill="B8CCE4"/>
            <w:vAlign w:val="center"/>
            <w:hideMark/>
          </w:tcPr>
          <w:p w14:paraId="5E24ADA4" w14:textId="77777777" w:rsidR="00460699" w:rsidRDefault="00990583" w:rsidP="00460699">
            <w:pPr>
              <w:jc w:val="center"/>
              <w:rPr>
                <w:szCs w:val="24"/>
              </w:rPr>
            </w:pPr>
            <w:r>
              <w:rPr>
                <w:szCs w:val="24"/>
              </w:rPr>
              <w:t>276</w:t>
            </w:r>
          </w:p>
        </w:tc>
      </w:tr>
      <w:tr w:rsidR="00460699" w14:paraId="112F6C1E" w14:textId="77777777" w:rsidTr="00460699">
        <w:trPr>
          <w:trHeight w:val="402"/>
        </w:trPr>
        <w:tc>
          <w:tcPr>
            <w:tcW w:w="1455" w:type="dxa"/>
            <w:tcBorders>
              <w:top w:val="thinThickThinLargeGap" w:sz="24" w:space="0" w:color="666699"/>
              <w:left w:val="thinThickThinLargeGap" w:sz="24" w:space="0" w:color="666699"/>
              <w:bottom w:val="thinThickThinLargeGap" w:sz="24" w:space="0" w:color="666699"/>
              <w:right w:val="thinThickThinLargeGap" w:sz="24" w:space="0" w:color="666699"/>
            </w:tcBorders>
            <w:shd w:val="clear" w:color="auto" w:fill="B8CCE4"/>
            <w:vAlign w:val="center"/>
            <w:hideMark/>
          </w:tcPr>
          <w:p w14:paraId="19A16EF0" w14:textId="77777777" w:rsidR="00460699" w:rsidRDefault="00460699" w:rsidP="00460699">
            <w:pPr>
              <w:jc w:val="center"/>
              <w:rPr>
                <w:b/>
                <w:szCs w:val="24"/>
              </w:rPr>
            </w:pPr>
            <w:r>
              <w:rPr>
                <w:b/>
                <w:szCs w:val="24"/>
              </w:rPr>
              <w:t>2</w:t>
            </w:r>
          </w:p>
        </w:tc>
        <w:tc>
          <w:tcPr>
            <w:tcW w:w="3905" w:type="dxa"/>
            <w:tcBorders>
              <w:top w:val="thinThickThinLargeGap" w:sz="24" w:space="0" w:color="666699"/>
              <w:left w:val="thinThickThinLargeGap" w:sz="24" w:space="0" w:color="666699"/>
              <w:bottom w:val="thinThickThinLargeGap" w:sz="24" w:space="0" w:color="666699"/>
              <w:right w:val="thinThickThinLargeGap" w:sz="24" w:space="0" w:color="666699"/>
            </w:tcBorders>
            <w:shd w:val="clear" w:color="auto" w:fill="B8CCE4"/>
            <w:vAlign w:val="center"/>
            <w:hideMark/>
          </w:tcPr>
          <w:p w14:paraId="6129BC3C" w14:textId="77777777" w:rsidR="00460699" w:rsidRDefault="00460699" w:rsidP="00460699">
            <w:pPr>
              <w:rPr>
                <w:szCs w:val="24"/>
              </w:rPr>
            </w:pPr>
            <w:r>
              <w:rPr>
                <w:szCs w:val="24"/>
              </w:rPr>
              <w:t>Taşınır İşlem Fişi (Çıkış)</w:t>
            </w:r>
          </w:p>
        </w:tc>
        <w:tc>
          <w:tcPr>
            <w:tcW w:w="2180" w:type="dxa"/>
            <w:tcBorders>
              <w:top w:val="thinThickThinLargeGap" w:sz="24" w:space="0" w:color="666699"/>
              <w:left w:val="thinThickThinLargeGap" w:sz="24" w:space="0" w:color="666699"/>
              <w:bottom w:val="thinThickThinLargeGap" w:sz="24" w:space="0" w:color="666699"/>
              <w:right w:val="thinThickThinLargeGap" w:sz="24" w:space="0" w:color="666699"/>
            </w:tcBorders>
            <w:shd w:val="clear" w:color="auto" w:fill="B8CCE4"/>
            <w:vAlign w:val="center"/>
            <w:hideMark/>
          </w:tcPr>
          <w:p w14:paraId="19273BD7" w14:textId="77777777" w:rsidR="00460699" w:rsidRDefault="00990583" w:rsidP="00460699">
            <w:pPr>
              <w:jc w:val="center"/>
              <w:rPr>
                <w:szCs w:val="24"/>
              </w:rPr>
            </w:pPr>
            <w:r>
              <w:rPr>
                <w:szCs w:val="24"/>
              </w:rPr>
              <w:t>305</w:t>
            </w:r>
          </w:p>
        </w:tc>
      </w:tr>
      <w:tr w:rsidR="00460699" w14:paraId="599411B0" w14:textId="77777777" w:rsidTr="00460699">
        <w:trPr>
          <w:trHeight w:val="402"/>
        </w:trPr>
        <w:tc>
          <w:tcPr>
            <w:tcW w:w="5360" w:type="dxa"/>
            <w:gridSpan w:val="2"/>
            <w:tcBorders>
              <w:top w:val="thinThickThinLargeGap" w:sz="24" w:space="0" w:color="666699"/>
              <w:left w:val="thinThickThinLargeGap" w:sz="24" w:space="0" w:color="666699"/>
              <w:bottom w:val="thinThickThinLargeGap" w:sz="24" w:space="0" w:color="666699"/>
              <w:right w:val="thinThickThinLargeGap" w:sz="24" w:space="0" w:color="666699"/>
            </w:tcBorders>
            <w:shd w:val="clear" w:color="auto" w:fill="4F81BD"/>
            <w:vAlign w:val="center"/>
            <w:hideMark/>
          </w:tcPr>
          <w:p w14:paraId="63537989" w14:textId="77777777" w:rsidR="00460699" w:rsidRDefault="00460699" w:rsidP="00460699">
            <w:pPr>
              <w:rPr>
                <w:szCs w:val="24"/>
              </w:rPr>
            </w:pPr>
            <w:r>
              <w:rPr>
                <w:szCs w:val="24"/>
              </w:rPr>
              <w:t> </w:t>
            </w:r>
          </w:p>
          <w:p w14:paraId="146A7748" w14:textId="77777777" w:rsidR="00460699" w:rsidRDefault="00460699" w:rsidP="00460699">
            <w:pPr>
              <w:jc w:val="right"/>
              <w:rPr>
                <w:b/>
                <w:szCs w:val="24"/>
              </w:rPr>
            </w:pPr>
            <w:r>
              <w:rPr>
                <w:b/>
                <w:szCs w:val="24"/>
              </w:rPr>
              <w:t>Genel Toplam</w:t>
            </w:r>
          </w:p>
        </w:tc>
        <w:tc>
          <w:tcPr>
            <w:tcW w:w="2180" w:type="dxa"/>
            <w:tcBorders>
              <w:top w:val="thinThickThinLargeGap" w:sz="24" w:space="0" w:color="666699"/>
              <w:left w:val="thinThickThinLargeGap" w:sz="24" w:space="0" w:color="666699"/>
              <w:bottom w:val="thinThickThinLargeGap" w:sz="24" w:space="0" w:color="666699"/>
              <w:right w:val="thinThickThinLargeGap" w:sz="24" w:space="0" w:color="666699"/>
            </w:tcBorders>
            <w:shd w:val="clear" w:color="auto" w:fill="4F81BD"/>
            <w:vAlign w:val="center"/>
            <w:hideMark/>
          </w:tcPr>
          <w:p w14:paraId="536EB7F5" w14:textId="77777777" w:rsidR="00460699" w:rsidRDefault="00990583" w:rsidP="00460699">
            <w:pPr>
              <w:jc w:val="center"/>
              <w:rPr>
                <w:b/>
                <w:szCs w:val="24"/>
              </w:rPr>
            </w:pPr>
            <w:r>
              <w:rPr>
                <w:b/>
                <w:szCs w:val="24"/>
              </w:rPr>
              <w:t>581</w:t>
            </w:r>
          </w:p>
        </w:tc>
      </w:tr>
    </w:tbl>
    <w:p w14:paraId="2077650E" w14:textId="77777777" w:rsidR="00460699" w:rsidRDefault="00460699" w:rsidP="00460699">
      <w:pPr>
        <w:widowControl w:val="0"/>
        <w:autoSpaceDE w:val="0"/>
        <w:autoSpaceDN w:val="0"/>
        <w:adjustRightInd w:val="0"/>
        <w:spacing w:after="0" w:line="240" w:lineRule="auto"/>
        <w:ind w:right="77"/>
        <w:rPr>
          <w:rFonts w:ascii="Times New Roman" w:hAnsi="Times New Roman"/>
          <w:color w:val="000000"/>
          <w:sz w:val="24"/>
          <w:szCs w:val="24"/>
        </w:rPr>
      </w:pPr>
    </w:p>
    <w:p w14:paraId="1F6C94F1" w14:textId="77777777" w:rsidR="00811E64" w:rsidRDefault="00811E64" w:rsidP="00811E64">
      <w:pPr>
        <w:widowControl w:val="0"/>
        <w:autoSpaceDE w:val="0"/>
        <w:autoSpaceDN w:val="0"/>
        <w:adjustRightInd w:val="0"/>
        <w:spacing w:before="6" w:after="0" w:line="150" w:lineRule="exact"/>
        <w:rPr>
          <w:rFonts w:ascii="Times New Roman" w:hAnsi="Times New Roman"/>
          <w:color w:val="000000"/>
          <w:sz w:val="15"/>
          <w:szCs w:val="15"/>
        </w:rPr>
      </w:pPr>
    </w:p>
    <w:p w14:paraId="239AA6A3" w14:textId="77777777" w:rsidR="00811E64" w:rsidRDefault="00811E64" w:rsidP="00811E64">
      <w:pPr>
        <w:widowControl w:val="0"/>
        <w:autoSpaceDE w:val="0"/>
        <w:autoSpaceDN w:val="0"/>
        <w:adjustRightInd w:val="0"/>
        <w:spacing w:before="5" w:after="0" w:line="271" w:lineRule="exact"/>
        <w:ind w:left="100"/>
      </w:pPr>
    </w:p>
    <w:p w14:paraId="7EF780D2" w14:textId="77777777" w:rsidR="00876017" w:rsidDel="00786731" w:rsidRDefault="00876017" w:rsidP="001D6B86">
      <w:pPr>
        <w:spacing w:before="75" w:after="75" w:line="360" w:lineRule="atLeast"/>
        <w:outlineLvl w:val="2"/>
        <w:rPr>
          <w:del w:id="353" w:author="Windows Kullanıcısı" w:date="2019-01-21T13:22:00Z"/>
          <w:rFonts w:ascii="Times New Roman" w:hAnsi="Times New Roman"/>
          <w:b/>
          <w:bCs/>
          <w:color w:val="000000"/>
          <w:spacing w:val="-2"/>
          <w:sz w:val="24"/>
          <w:szCs w:val="24"/>
        </w:rPr>
      </w:pPr>
    </w:p>
    <w:p w14:paraId="3C2AAE1A" w14:textId="77777777" w:rsidR="00786731" w:rsidRDefault="00786731" w:rsidP="00811E64">
      <w:pPr>
        <w:widowControl w:val="0"/>
        <w:autoSpaceDE w:val="0"/>
        <w:autoSpaceDN w:val="0"/>
        <w:adjustRightInd w:val="0"/>
        <w:spacing w:before="5" w:after="0" w:line="271" w:lineRule="exact"/>
        <w:ind w:left="100"/>
        <w:rPr>
          <w:ins w:id="354" w:author="Dell" w:date="2019-01-25T09:39:00Z"/>
          <w:rFonts w:ascii="Times New Roman" w:hAnsi="Times New Roman"/>
          <w:b/>
          <w:bCs/>
          <w:color w:val="000000"/>
          <w:spacing w:val="-2"/>
          <w:sz w:val="24"/>
          <w:szCs w:val="24"/>
        </w:rPr>
      </w:pPr>
    </w:p>
    <w:p w14:paraId="3E1F401E" w14:textId="77777777" w:rsidR="00786731" w:rsidRDefault="00786731" w:rsidP="00811E64">
      <w:pPr>
        <w:widowControl w:val="0"/>
        <w:autoSpaceDE w:val="0"/>
        <w:autoSpaceDN w:val="0"/>
        <w:adjustRightInd w:val="0"/>
        <w:spacing w:before="5" w:after="0" w:line="271" w:lineRule="exact"/>
        <w:ind w:left="100"/>
        <w:rPr>
          <w:ins w:id="355" w:author="Dell" w:date="2019-01-25T09:39:00Z"/>
          <w:rFonts w:ascii="Times New Roman" w:hAnsi="Times New Roman"/>
          <w:b/>
          <w:bCs/>
          <w:color w:val="000000"/>
          <w:spacing w:val="-2"/>
          <w:sz w:val="24"/>
          <w:szCs w:val="24"/>
        </w:rPr>
      </w:pPr>
    </w:p>
    <w:p w14:paraId="7815EEAC" w14:textId="77777777" w:rsidR="002A6AB6" w:rsidRDefault="002A6AB6" w:rsidP="001D6B86">
      <w:pPr>
        <w:spacing w:before="75" w:after="75" w:line="360" w:lineRule="atLeast"/>
        <w:outlineLvl w:val="2"/>
        <w:rPr>
          <w:ins w:id="356" w:author="Windows Kullanıcısı" w:date="2019-01-21T13:22:00Z"/>
          <w:rFonts w:ascii="Times New Roman" w:eastAsia="Times New Roman" w:hAnsi="Times New Roman" w:cs="Times New Roman"/>
          <w:b/>
          <w:bCs/>
          <w:sz w:val="24"/>
          <w:szCs w:val="24"/>
          <w:lang w:eastAsia="tr-TR"/>
        </w:rPr>
      </w:pPr>
    </w:p>
    <w:p w14:paraId="7C723C62" w14:textId="77777777" w:rsidR="00D66E68" w:rsidRPr="00BD5D89" w:rsidRDefault="00D66E68" w:rsidP="00D66E68">
      <w:pPr>
        <w:pStyle w:val="ListeParagraf"/>
        <w:keepNext/>
        <w:numPr>
          <w:ilvl w:val="0"/>
          <w:numId w:val="38"/>
        </w:numPr>
        <w:spacing w:before="240" w:after="60" w:line="240" w:lineRule="auto"/>
        <w:jc w:val="both"/>
        <w:outlineLvl w:val="3"/>
        <w:rPr>
          <w:rFonts w:ascii="Times New Roman" w:hAnsi="Times New Roman"/>
          <w:b/>
          <w:color w:val="000000" w:themeColor="text1"/>
          <w:sz w:val="24"/>
          <w:szCs w:val="24"/>
          <w:lang w:eastAsia="ko-KR"/>
        </w:rPr>
      </w:pPr>
      <w:r w:rsidRPr="00BD5D89">
        <w:rPr>
          <w:rFonts w:ascii="Times New Roman" w:hAnsi="Times New Roman"/>
          <w:b/>
          <w:bCs/>
          <w:color w:val="000000" w:themeColor="text1"/>
          <w:sz w:val="24"/>
          <w:szCs w:val="24"/>
        </w:rPr>
        <w:t xml:space="preserve">1.3 Destek Hizmetleri </w:t>
      </w:r>
      <w:r w:rsidRPr="00BD5D89">
        <w:rPr>
          <w:rFonts w:ascii="Times New Roman" w:hAnsi="Times New Roman"/>
          <w:b/>
          <w:color w:val="000000" w:themeColor="text1"/>
          <w:sz w:val="24"/>
          <w:szCs w:val="24"/>
          <w:lang w:eastAsia="ko-KR"/>
        </w:rPr>
        <w:t>Birimi</w:t>
      </w:r>
    </w:p>
    <w:p w14:paraId="45837E34" w14:textId="77777777" w:rsidR="001D6B86" w:rsidRPr="00BD5D89" w:rsidRDefault="001D6B86" w:rsidP="001D6B86">
      <w:pPr>
        <w:numPr>
          <w:ilvl w:val="0"/>
          <w:numId w:val="38"/>
        </w:numPr>
        <w:spacing w:before="100" w:beforeAutospacing="1" w:after="100" w:afterAutospacing="1" w:line="360" w:lineRule="atLeast"/>
        <w:rPr>
          <w:rFonts w:ascii="Times New Roman" w:eastAsia="Times New Roman" w:hAnsi="Times New Roman" w:cs="Times New Roman"/>
          <w:color w:val="000000" w:themeColor="text1"/>
          <w:sz w:val="24"/>
          <w:szCs w:val="24"/>
          <w:lang w:eastAsia="tr-TR"/>
        </w:rPr>
      </w:pPr>
      <w:r w:rsidRPr="00BD5D89">
        <w:rPr>
          <w:rFonts w:ascii="Times New Roman" w:eastAsia="Times New Roman" w:hAnsi="Times New Roman" w:cs="Times New Roman"/>
          <w:color w:val="000000" w:themeColor="text1"/>
          <w:sz w:val="24"/>
          <w:szCs w:val="24"/>
          <w:lang w:eastAsia="tr-TR"/>
        </w:rPr>
        <w:t xml:space="preserve">Destek Hizmetleri Birimi Şube Müdürlüğüne ait her türlü yazışmayı yapmak, </w:t>
      </w:r>
    </w:p>
    <w:p w14:paraId="608D5B71" w14:textId="77777777" w:rsidR="001D6B86" w:rsidRPr="00BD5D89" w:rsidRDefault="001D6B86" w:rsidP="001D6B86">
      <w:pPr>
        <w:numPr>
          <w:ilvl w:val="0"/>
          <w:numId w:val="38"/>
        </w:numPr>
        <w:spacing w:before="100" w:beforeAutospacing="1" w:after="100" w:afterAutospacing="1" w:line="360" w:lineRule="atLeast"/>
        <w:rPr>
          <w:rFonts w:ascii="Times New Roman" w:eastAsia="Times New Roman" w:hAnsi="Times New Roman" w:cs="Times New Roman"/>
          <w:color w:val="000000" w:themeColor="text1"/>
          <w:sz w:val="24"/>
          <w:szCs w:val="24"/>
          <w:lang w:eastAsia="tr-TR"/>
        </w:rPr>
      </w:pPr>
      <w:r w:rsidRPr="00BD5D89">
        <w:rPr>
          <w:rFonts w:ascii="Times New Roman" w:eastAsia="Times New Roman" w:hAnsi="Times New Roman" w:cs="Times New Roman"/>
          <w:color w:val="000000" w:themeColor="text1"/>
          <w:sz w:val="24"/>
          <w:szCs w:val="24"/>
          <w:lang w:eastAsia="tr-TR"/>
        </w:rPr>
        <w:t xml:space="preserve">Personele ait her türlü izin evraklarının düzenlenmesi, </w:t>
      </w:r>
    </w:p>
    <w:p w14:paraId="29F9F3FD" w14:textId="77777777" w:rsidR="001D6B86" w:rsidRPr="00BD5D89" w:rsidRDefault="001D6B86" w:rsidP="001D6B86">
      <w:pPr>
        <w:numPr>
          <w:ilvl w:val="0"/>
          <w:numId w:val="38"/>
        </w:numPr>
        <w:spacing w:before="100" w:beforeAutospacing="1" w:after="100" w:afterAutospacing="1" w:line="360" w:lineRule="atLeast"/>
        <w:rPr>
          <w:rFonts w:ascii="Times New Roman" w:eastAsia="Times New Roman" w:hAnsi="Times New Roman" w:cs="Times New Roman"/>
          <w:color w:val="000000" w:themeColor="text1"/>
          <w:sz w:val="24"/>
          <w:szCs w:val="24"/>
          <w:lang w:eastAsia="tr-TR"/>
        </w:rPr>
      </w:pPr>
      <w:r w:rsidRPr="00BD5D89">
        <w:rPr>
          <w:rFonts w:ascii="Times New Roman" w:eastAsia="Times New Roman" w:hAnsi="Times New Roman" w:cs="Times New Roman"/>
          <w:color w:val="000000" w:themeColor="text1"/>
          <w:sz w:val="24"/>
          <w:szCs w:val="24"/>
          <w:lang w:eastAsia="tr-TR"/>
        </w:rPr>
        <w:t xml:space="preserve">Üniversitemiz ihalelerinin hazırlanmasına yardımcı olmak, </w:t>
      </w:r>
    </w:p>
    <w:p w14:paraId="75120700" w14:textId="77777777" w:rsidR="001D6B86" w:rsidRPr="00BD5D89" w:rsidRDefault="001D6B86" w:rsidP="001D6B86">
      <w:pPr>
        <w:numPr>
          <w:ilvl w:val="0"/>
          <w:numId w:val="38"/>
        </w:numPr>
        <w:spacing w:before="100" w:beforeAutospacing="1" w:after="100" w:afterAutospacing="1" w:line="360" w:lineRule="atLeast"/>
        <w:rPr>
          <w:rFonts w:ascii="Times New Roman" w:eastAsia="Times New Roman" w:hAnsi="Times New Roman" w:cs="Times New Roman"/>
          <w:color w:val="000000" w:themeColor="text1"/>
          <w:sz w:val="24"/>
          <w:szCs w:val="24"/>
          <w:lang w:eastAsia="tr-TR"/>
        </w:rPr>
      </w:pPr>
      <w:r w:rsidRPr="00BD5D89">
        <w:rPr>
          <w:rFonts w:ascii="Times New Roman" w:eastAsia="Times New Roman" w:hAnsi="Times New Roman" w:cs="Times New Roman"/>
          <w:color w:val="000000" w:themeColor="text1"/>
          <w:sz w:val="24"/>
          <w:szCs w:val="24"/>
          <w:lang w:eastAsia="tr-TR"/>
        </w:rPr>
        <w:t xml:space="preserve">Üniversite araçlarının her türlü kontrollerinin ve bakımlarının yaptırılması, </w:t>
      </w:r>
    </w:p>
    <w:p w14:paraId="4FA37FE3" w14:textId="77777777" w:rsidR="001D6B86" w:rsidRPr="00BD5D89" w:rsidRDefault="001D6B86" w:rsidP="001D6B86">
      <w:pPr>
        <w:numPr>
          <w:ilvl w:val="0"/>
          <w:numId w:val="38"/>
        </w:numPr>
        <w:spacing w:before="100" w:beforeAutospacing="1" w:after="100" w:afterAutospacing="1" w:line="360" w:lineRule="atLeast"/>
        <w:rPr>
          <w:rFonts w:ascii="Times New Roman" w:eastAsia="Times New Roman" w:hAnsi="Times New Roman" w:cs="Times New Roman"/>
          <w:color w:val="000000" w:themeColor="text1"/>
          <w:sz w:val="24"/>
          <w:szCs w:val="24"/>
          <w:lang w:eastAsia="tr-TR"/>
        </w:rPr>
      </w:pPr>
      <w:r w:rsidRPr="00BD5D89">
        <w:rPr>
          <w:rFonts w:ascii="Times New Roman" w:eastAsia="Times New Roman" w:hAnsi="Times New Roman" w:cs="Times New Roman"/>
          <w:color w:val="000000" w:themeColor="text1"/>
          <w:sz w:val="24"/>
          <w:szCs w:val="24"/>
          <w:lang w:eastAsia="tr-TR"/>
        </w:rPr>
        <w:t xml:space="preserve">Üniversitemiz genel temizliği hizmetlerinin etkin bir şekilde yapılmasını organize etmek, </w:t>
      </w:r>
    </w:p>
    <w:p w14:paraId="4E6E0F17" w14:textId="77777777" w:rsidR="001D6B86" w:rsidRPr="00BD5D89" w:rsidRDefault="001D6B86" w:rsidP="001D6B86">
      <w:pPr>
        <w:numPr>
          <w:ilvl w:val="0"/>
          <w:numId w:val="38"/>
        </w:numPr>
        <w:spacing w:before="100" w:beforeAutospacing="1" w:after="100" w:afterAutospacing="1" w:line="360" w:lineRule="atLeast"/>
        <w:rPr>
          <w:rFonts w:ascii="Times New Roman" w:eastAsia="Times New Roman" w:hAnsi="Times New Roman" w:cs="Times New Roman"/>
          <w:color w:val="000000" w:themeColor="text1"/>
          <w:sz w:val="24"/>
          <w:szCs w:val="24"/>
          <w:lang w:eastAsia="tr-TR"/>
        </w:rPr>
      </w:pPr>
      <w:r w:rsidRPr="00BD5D89">
        <w:rPr>
          <w:rFonts w:ascii="Times New Roman" w:eastAsia="Times New Roman" w:hAnsi="Times New Roman" w:cs="Times New Roman"/>
          <w:color w:val="000000" w:themeColor="text1"/>
          <w:sz w:val="24"/>
          <w:szCs w:val="24"/>
          <w:lang w:eastAsia="tr-TR"/>
        </w:rPr>
        <w:t>Üniversitemiz park sahasındaki araçların sevk ve idaresini yapmak,</w:t>
      </w:r>
    </w:p>
    <w:p w14:paraId="6F45C736" w14:textId="77777777" w:rsidR="001D6B86" w:rsidRPr="00BD5D89" w:rsidRDefault="001D6B86" w:rsidP="001D6B86">
      <w:pPr>
        <w:numPr>
          <w:ilvl w:val="0"/>
          <w:numId w:val="38"/>
        </w:numPr>
        <w:spacing w:before="100" w:beforeAutospacing="1" w:after="100" w:afterAutospacing="1" w:line="360" w:lineRule="atLeast"/>
        <w:rPr>
          <w:rFonts w:ascii="Times New Roman" w:eastAsia="Times New Roman" w:hAnsi="Times New Roman" w:cs="Times New Roman"/>
          <w:color w:val="000000" w:themeColor="text1"/>
          <w:sz w:val="24"/>
          <w:szCs w:val="24"/>
          <w:lang w:eastAsia="tr-TR"/>
        </w:rPr>
      </w:pPr>
      <w:r w:rsidRPr="00BD5D89">
        <w:rPr>
          <w:rFonts w:ascii="Times New Roman" w:eastAsia="Times New Roman" w:hAnsi="Times New Roman" w:cs="Times New Roman"/>
          <w:color w:val="000000" w:themeColor="text1"/>
          <w:sz w:val="24"/>
          <w:szCs w:val="24"/>
          <w:lang w:eastAsia="tr-TR"/>
        </w:rPr>
        <w:t xml:space="preserve">Personel Taşıma hizmetinin en iyi şekilde yapılması için çalışmalar yapmak, </w:t>
      </w:r>
    </w:p>
    <w:p w14:paraId="62F844FF" w14:textId="77777777" w:rsidR="002A6AB6" w:rsidRPr="00BD5D89" w:rsidRDefault="002A6AB6" w:rsidP="001D6B86">
      <w:pPr>
        <w:numPr>
          <w:ilvl w:val="0"/>
          <w:numId w:val="38"/>
        </w:numPr>
        <w:spacing w:before="100" w:beforeAutospacing="1" w:after="100" w:afterAutospacing="1" w:line="360" w:lineRule="atLeast"/>
        <w:rPr>
          <w:rFonts w:ascii="Times New Roman" w:eastAsia="Times New Roman" w:hAnsi="Times New Roman" w:cs="Times New Roman"/>
          <w:color w:val="000000" w:themeColor="text1"/>
          <w:sz w:val="24"/>
          <w:szCs w:val="24"/>
          <w:lang w:eastAsia="tr-TR"/>
        </w:rPr>
      </w:pPr>
      <w:r w:rsidRPr="00BD5D89">
        <w:rPr>
          <w:rFonts w:ascii="Times New Roman" w:hAnsi="Times New Roman"/>
          <w:color w:val="000000" w:themeColor="text1"/>
          <w:sz w:val="24"/>
          <w:szCs w:val="24"/>
        </w:rPr>
        <w:t>Üniversitemize hizmet alımı yoluyla  hizmet bina ve çevrelerinin temizliği ve bakımı  bina kaloriferlerinin, Jeneratör, Asansör, Güç Kaynağı ve diğer makine teçhizatlarının bakımını, onarımını yapmakta/yaptırmaktadır</w:t>
      </w:r>
    </w:p>
    <w:p w14:paraId="697BD781" w14:textId="77777777" w:rsidR="00811E64" w:rsidRDefault="00811E64" w:rsidP="00811E64">
      <w:pPr>
        <w:widowControl w:val="0"/>
        <w:autoSpaceDE w:val="0"/>
        <w:autoSpaceDN w:val="0"/>
        <w:adjustRightInd w:val="0"/>
        <w:spacing w:before="5" w:after="0" w:line="271" w:lineRule="exact"/>
        <w:ind w:left="100"/>
        <w:rPr>
          <w:rFonts w:ascii="Times New Roman" w:hAnsi="Times New Roman"/>
          <w:b/>
          <w:bCs/>
          <w:color w:val="000000"/>
          <w:spacing w:val="1"/>
          <w:sz w:val="24"/>
          <w:szCs w:val="24"/>
        </w:rPr>
      </w:pPr>
      <w:r>
        <w:rPr>
          <w:rFonts w:ascii="Times New Roman" w:hAnsi="Times New Roman"/>
          <w:b/>
          <w:bCs/>
          <w:color w:val="000000"/>
          <w:spacing w:val="-2"/>
          <w:sz w:val="24"/>
          <w:szCs w:val="24"/>
        </w:rPr>
        <w:t>G</w:t>
      </w:r>
      <w:r>
        <w:rPr>
          <w:rFonts w:ascii="Times New Roman" w:hAnsi="Times New Roman"/>
          <w:b/>
          <w:bCs/>
          <w:color w:val="000000"/>
          <w:spacing w:val="-1"/>
          <w:sz w:val="24"/>
          <w:szCs w:val="24"/>
        </w:rPr>
        <w:t>e</w:t>
      </w:r>
      <w:r>
        <w:rPr>
          <w:rFonts w:ascii="Times New Roman" w:hAnsi="Times New Roman"/>
          <w:b/>
          <w:bCs/>
          <w:color w:val="000000"/>
          <w:spacing w:val="1"/>
          <w:sz w:val="24"/>
          <w:szCs w:val="24"/>
        </w:rPr>
        <w:t>n</w:t>
      </w:r>
      <w:r>
        <w:rPr>
          <w:rFonts w:ascii="Times New Roman" w:hAnsi="Times New Roman"/>
          <w:b/>
          <w:bCs/>
          <w:color w:val="000000"/>
          <w:spacing w:val="-1"/>
          <w:sz w:val="24"/>
          <w:szCs w:val="24"/>
        </w:rPr>
        <w:t>e</w:t>
      </w:r>
      <w:r>
        <w:rPr>
          <w:rFonts w:ascii="Times New Roman" w:hAnsi="Times New Roman"/>
          <w:b/>
          <w:bCs/>
          <w:color w:val="000000"/>
          <w:sz w:val="24"/>
          <w:szCs w:val="24"/>
        </w:rPr>
        <w:t xml:space="preserve">l </w:t>
      </w:r>
      <w:r>
        <w:rPr>
          <w:rFonts w:ascii="Times New Roman" w:hAnsi="Times New Roman"/>
          <w:b/>
          <w:bCs/>
          <w:color w:val="000000"/>
          <w:spacing w:val="1"/>
          <w:sz w:val="24"/>
          <w:szCs w:val="24"/>
        </w:rPr>
        <w:t>H</w:t>
      </w:r>
      <w:r>
        <w:rPr>
          <w:rFonts w:ascii="Times New Roman" w:hAnsi="Times New Roman"/>
          <w:b/>
          <w:bCs/>
          <w:color w:val="000000"/>
          <w:sz w:val="24"/>
          <w:szCs w:val="24"/>
        </w:rPr>
        <w:t>i</w:t>
      </w:r>
      <w:r>
        <w:rPr>
          <w:rFonts w:ascii="Times New Roman" w:hAnsi="Times New Roman"/>
          <w:b/>
          <w:bCs/>
          <w:color w:val="000000"/>
          <w:spacing w:val="2"/>
          <w:sz w:val="24"/>
          <w:szCs w:val="24"/>
        </w:rPr>
        <w:t>z</w:t>
      </w:r>
      <w:r>
        <w:rPr>
          <w:rFonts w:ascii="Times New Roman" w:hAnsi="Times New Roman"/>
          <w:b/>
          <w:bCs/>
          <w:color w:val="000000"/>
          <w:spacing w:val="-1"/>
          <w:sz w:val="24"/>
          <w:szCs w:val="24"/>
        </w:rPr>
        <w:t>me</w:t>
      </w:r>
      <w:r>
        <w:rPr>
          <w:rFonts w:ascii="Times New Roman" w:hAnsi="Times New Roman"/>
          <w:b/>
          <w:bCs/>
          <w:color w:val="000000"/>
          <w:sz w:val="24"/>
          <w:szCs w:val="24"/>
        </w:rPr>
        <w:t>tl</w:t>
      </w:r>
      <w:r>
        <w:rPr>
          <w:rFonts w:ascii="Times New Roman" w:hAnsi="Times New Roman"/>
          <w:b/>
          <w:bCs/>
          <w:color w:val="000000"/>
          <w:spacing w:val="-1"/>
          <w:sz w:val="24"/>
          <w:szCs w:val="24"/>
        </w:rPr>
        <w:t>e</w:t>
      </w:r>
      <w:r>
        <w:rPr>
          <w:rFonts w:ascii="Times New Roman" w:hAnsi="Times New Roman"/>
          <w:b/>
          <w:bCs/>
          <w:color w:val="000000"/>
          <w:sz w:val="24"/>
          <w:szCs w:val="24"/>
        </w:rPr>
        <w:t xml:space="preserve">r </w:t>
      </w:r>
      <w:r>
        <w:rPr>
          <w:rFonts w:ascii="Times New Roman" w:hAnsi="Times New Roman"/>
          <w:b/>
          <w:bCs/>
          <w:color w:val="000000"/>
          <w:spacing w:val="1"/>
          <w:sz w:val="24"/>
          <w:szCs w:val="24"/>
        </w:rPr>
        <w:t>Birimi</w:t>
      </w:r>
    </w:p>
    <w:p w14:paraId="4F076D25" w14:textId="77777777" w:rsidR="00811E64" w:rsidRDefault="00811E64" w:rsidP="00811E64">
      <w:pPr>
        <w:widowControl w:val="0"/>
        <w:autoSpaceDE w:val="0"/>
        <w:autoSpaceDN w:val="0"/>
        <w:adjustRightInd w:val="0"/>
        <w:spacing w:before="5" w:after="0" w:line="271" w:lineRule="exact"/>
        <w:ind w:left="100"/>
        <w:rPr>
          <w:rFonts w:ascii="Times New Roman" w:hAnsi="Times New Roman"/>
          <w:b/>
          <w:bCs/>
          <w:color w:val="000000"/>
          <w:spacing w:val="1"/>
          <w:sz w:val="24"/>
          <w:szCs w:val="24"/>
        </w:rPr>
      </w:pPr>
    </w:p>
    <w:p w14:paraId="6AF2F2E4" w14:textId="77777777" w:rsidR="00811E64" w:rsidRPr="00876017" w:rsidRDefault="00876017" w:rsidP="00876017">
      <w:pPr>
        <w:pStyle w:val="ListeParagraf"/>
        <w:widowControl w:val="0"/>
        <w:numPr>
          <w:ilvl w:val="0"/>
          <w:numId w:val="12"/>
        </w:numPr>
        <w:autoSpaceDE w:val="0"/>
        <w:autoSpaceDN w:val="0"/>
        <w:adjustRightInd w:val="0"/>
        <w:spacing w:after="0" w:line="240" w:lineRule="auto"/>
        <w:ind w:right="229"/>
        <w:rPr>
          <w:rFonts w:ascii="Times New Roman" w:hAnsi="Times New Roman"/>
          <w:color w:val="000000"/>
          <w:spacing w:val="1"/>
          <w:sz w:val="24"/>
          <w:szCs w:val="24"/>
        </w:rPr>
      </w:pPr>
      <w:r>
        <w:rPr>
          <w:rFonts w:ascii="Times New Roman" w:hAnsi="Times New Roman"/>
          <w:color w:val="000000"/>
          <w:sz w:val="24"/>
          <w:szCs w:val="24"/>
        </w:rPr>
        <w:t xml:space="preserve">Erzurum Teknik </w:t>
      </w:r>
      <w:r w:rsidR="00811E64" w:rsidRPr="005F7EFC">
        <w:rPr>
          <w:rFonts w:ascii="Times New Roman" w:hAnsi="Times New Roman"/>
          <w:color w:val="000000"/>
          <w:sz w:val="24"/>
          <w:szCs w:val="24"/>
        </w:rPr>
        <w:t>Üni</w:t>
      </w:r>
      <w:r w:rsidR="00811E64" w:rsidRPr="005F7EFC">
        <w:rPr>
          <w:rFonts w:ascii="Times New Roman" w:hAnsi="Times New Roman"/>
          <w:color w:val="000000"/>
          <w:spacing w:val="2"/>
          <w:sz w:val="24"/>
          <w:szCs w:val="24"/>
        </w:rPr>
        <w:t>v</w:t>
      </w:r>
      <w:r w:rsidR="00811E64" w:rsidRPr="005F7EFC">
        <w:rPr>
          <w:rFonts w:ascii="Times New Roman" w:hAnsi="Times New Roman"/>
          <w:color w:val="000000"/>
          <w:spacing w:val="-1"/>
          <w:sz w:val="24"/>
          <w:szCs w:val="24"/>
        </w:rPr>
        <w:t>e</w:t>
      </w:r>
      <w:r w:rsidR="00811E64" w:rsidRPr="005F7EFC">
        <w:rPr>
          <w:rFonts w:ascii="Times New Roman" w:hAnsi="Times New Roman"/>
          <w:color w:val="000000"/>
          <w:sz w:val="24"/>
          <w:szCs w:val="24"/>
        </w:rPr>
        <w:t xml:space="preserve">rsitesi </w:t>
      </w:r>
      <w:r w:rsidR="00811E64" w:rsidRPr="005F7EFC">
        <w:rPr>
          <w:rFonts w:ascii="Times New Roman" w:hAnsi="Times New Roman"/>
          <w:color w:val="000000"/>
          <w:spacing w:val="1"/>
          <w:sz w:val="24"/>
          <w:szCs w:val="24"/>
        </w:rPr>
        <w:t>R</w:t>
      </w:r>
      <w:r w:rsidR="00811E64" w:rsidRPr="005F7EFC">
        <w:rPr>
          <w:rFonts w:ascii="Times New Roman" w:hAnsi="Times New Roman"/>
          <w:color w:val="000000"/>
          <w:spacing w:val="-1"/>
          <w:sz w:val="24"/>
          <w:szCs w:val="24"/>
        </w:rPr>
        <w:t>e</w:t>
      </w:r>
      <w:r w:rsidR="00811E64" w:rsidRPr="005F7EFC">
        <w:rPr>
          <w:rFonts w:ascii="Times New Roman" w:hAnsi="Times New Roman"/>
          <w:color w:val="000000"/>
          <w:sz w:val="24"/>
          <w:szCs w:val="24"/>
        </w:rPr>
        <w:t>ktörlü</w:t>
      </w:r>
      <w:r w:rsidR="00811E64" w:rsidRPr="005F7EFC">
        <w:rPr>
          <w:rFonts w:ascii="Times New Roman" w:hAnsi="Times New Roman"/>
          <w:color w:val="000000"/>
          <w:spacing w:val="-2"/>
          <w:sz w:val="24"/>
          <w:szCs w:val="24"/>
        </w:rPr>
        <w:t>ğ</w:t>
      </w:r>
      <w:r w:rsidR="00811E64" w:rsidRPr="005F7EFC">
        <w:rPr>
          <w:rFonts w:ascii="Times New Roman" w:hAnsi="Times New Roman"/>
          <w:color w:val="000000"/>
          <w:sz w:val="24"/>
          <w:szCs w:val="24"/>
        </w:rPr>
        <w:t>üne</w:t>
      </w:r>
      <w:r w:rsidR="00811E64" w:rsidRPr="005F7EFC">
        <w:rPr>
          <w:rFonts w:ascii="Times New Roman" w:hAnsi="Times New Roman"/>
          <w:color w:val="000000"/>
          <w:spacing w:val="-1"/>
          <w:sz w:val="24"/>
          <w:szCs w:val="24"/>
        </w:rPr>
        <w:t xml:space="preserve"> </w:t>
      </w:r>
      <w:r w:rsidR="00811E64" w:rsidRPr="005F7EFC">
        <w:rPr>
          <w:rFonts w:ascii="Times New Roman" w:hAnsi="Times New Roman"/>
          <w:color w:val="000000"/>
          <w:spacing w:val="2"/>
          <w:sz w:val="24"/>
          <w:szCs w:val="24"/>
        </w:rPr>
        <w:t>b</w:t>
      </w:r>
      <w:r w:rsidR="00811E64" w:rsidRPr="005F7EFC">
        <w:rPr>
          <w:rFonts w:ascii="Times New Roman" w:hAnsi="Times New Roman"/>
          <w:color w:val="000000"/>
          <w:spacing w:val="1"/>
          <w:sz w:val="24"/>
          <w:szCs w:val="24"/>
        </w:rPr>
        <w:t>a</w:t>
      </w:r>
      <w:r w:rsidR="00811E64" w:rsidRPr="005F7EFC">
        <w:rPr>
          <w:rFonts w:ascii="Times New Roman" w:hAnsi="Times New Roman"/>
          <w:color w:val="000000"/>
          <w:spacing w:val="-2"/>
          <w:sz w:val="24"/>
          <w:szCs w:val="24"/>
        </w:rPr>
        <w:t>ğ</w:t>
      </w:r>
      <w:r w:rsidR="00811E64" w:rsidRPr="005F7EFC">
        <w:rPr>
          <w:rFonts w:ascii="Times New Roman" w:hAnsi="Times New Roman"/>
          <w:color w:val="000000"/>
          <w:sz w:val="24"/>
          <w:szCs w:val="24"/>
        </w:rPr>
        <w:t>lı</w:t>
      </w:r>
      <w:r w:rsidR="00811E64" w:rsidRPr="005F7EFC">
        <w:rPr>
          <w:rFonts w:ascii="Times New Roman" w:hAnsi="Times New Roman"/>
          <w:color w:val="000000"/>
          <w:spacing w:val="1"/>
          <w:sz w:val="24"/>
          <w:szCs w:val="24"/>
        </w:rPr>
        <w:t xml:space="preserve"> </w:t>
      </w:r>
      <w:r w:rsidR="00811E64" w:rsidRPr="005F7EFC">
        <w:rPr>
          <w:rFonts w:ascii="Times New Roman" w:hAnsi="Times New Roman"/>
          <w:color w:val="000000"/>
          <w:spacing w:val="-1"/>
          <w:sz w:val="24"/>
          <w:szCs w:val="24"/>
        </w:rPr>
        <w:t>Fa</w:t>
      </w:r>
      <w:r w:rsidR="00811E64" w:rsidRPr="005F7EFC">
        <w:rPr>
          <w:rFonts w:ascii="Times New Roman" w:hAnsi="Times New Roman"/>
          <w:color w:val="000000"/>
          <w:sz w:val="24"/>
          <w:szCs w:val="24"/>
        </w:rPr>
        <w:t>kül</w:t>
      </w:r>
      <w:r w:rsidR="00811E64" w:rsidRPr="005F7EFC">
        <w:rPr>
          <w:rFonts w:ascii="Times New Roman" w:hAnsi="Times New Roman"/>
          <w:color w:val="000000"/>
          <w:spacing w:val="1"/>
          <w:sz w:val="24"/>
          <w:szCs w:val="24"/>
        </w:rPr>
        <w:t>t</w:t>
      </w:r>
      <w:r w:rsidR="00811E64" w:rsidRPr="005F7EFC">
        <w:rPr>
          <w:rFonts w:ascii="Times New Roman" w:hAnsi="Times New Roman"/>
          <w:color w:val="000000"/>
          <w:spacing w:val="-1"/>
          <w:sz w:val="24"/>
          <w:szCs w:val="24"/>
        </w:rPr>
        <w:t>e</w:t>
      </w:r>
      <w:r w:rsidR="00811E64" w:rsidRPr="005F7EFC">
        <w:rPr>
          <w:rFonts w:ascii="Times New Roman" w:hAnsi="Times New Roman"/>
          <w:color w:val="000000"/>
          <w:sz w:val="24"/>
          <w:szCs w:val="24"/>
        </w:rPr>
        <w:t>,</w:t>
      </w:r>
      <w:r w:rsidR="00811E64" w:rsidRPr="005F7EFC">
        <w:rPr>
          <w:rFonts w:ascii="Times New Roman" w:hAnsi="Times New Roman"/>
          <w:color w:val="000000"/>
          <w:spacing w:val="2"/>
          <w:sz w:val="24"/>
          <w:szCs w:val="24"/>
        </w:rPr>
        <w:t xml:space="preserve"> </w:t>
      </w:r>
      <w:r w:rsidR="00811E64" w:rsidRPr="005F7EFC">
        <w:rPr>
          <w:rFonts w:ascii="Times New Roman" w:hAnsi="Times New Roman"/>
          <w:color w:val="000000"/>
          <w:sz w:val="24"/>
          <w:szCs w:val="24"/>
        </w:rPr>
        <w:t>Yü</w:t>
      </w:r>
      <w:r w:rsidR="00811E64" w:rsidRPr="005F7EFC">
        <w:rPr>
          <w:rFonts w:ascii="Times New Roman" w:hAnsi="Times New Roman"/>
          <w:color w:val="000000"/>
          <w:spacing w:val="2"/>
          <w:sz w:val="24"/>
          <w:szCs w:val="24"/>
        </w:rPr>
        <w:t>k</w:t>
      </w:r>
      <w:r w:rsidR="00811E64" w:rsidRPr="005F7EFC">
        <w:rPr>
          <w:rFonts w:ascii="Times New Roman" w:hAnsi="Times New Roman"/>
          <w:color w:val="000000"/>
          <w:sz w:val="24"/>
          <w:szCs w:val="24"/>
        </w:rPr>
        <w:t>s</w:t>
      </w:r>
      <w:r w:rsidR="00811E64" w:rsidRPr="005F7EFC">
        <w:rPr>
          <w:rFonts w:ascii="Times New Roman" w:hAnsi="Times New Roman"/>
          <w:color w:val="000000"/>
          <w:spacing w:val="-1"/>
          <w:sz w:val="24"/>
          <w:szCs w:val="24"/>
        </w:rPr>
        <w:t>e</w:t>
      </w:r>
      <w:r w:rsidR="00811E64" w:rsidRPr="005F7EFC">
        <w:rPr>
          <w:rFonts w:ascii="Times New Roman" w:hAnsi="Times New Roman"/>
          <w:color w:val="000000"/>
          <w:sz w:val="24"/>
          <w:szCs w:val="24"/>
        </w:rPr>
        <w:t>kokul, Enst</w:t>
      </w:r>
      <w:r w:rsidR="00811E64" w:rsidRPr="005F7EFC">
        <w:rPr>
          <w:rFonts w:ascii="Times New Roman" w:hAnsi="Times New Roman"/>
          <w:color w:val="000000"/>
          <w:spacing w:val="1"/>
          <w:sz w:val="24"/>
          <w:szCs w:val="24"/>
        </w:rPr>
        <w:t>i</w:t>
      </w:r>
      <w:r w:rsidR="00811E64" w:rsidRPr="005F7EFC">
        <w:rPr>
          <w:rFonts w:ascii="Times New Roman" w:hAnsi="Times New Roman"/>
          <w:color w:val="000000"/>
          <w:sz w:val="24"/>
          <w:szCs w:val="24"/>
        </w:rPr>
        <w:t>tü, M</w:t>
      </w:r>
      <w:r w:rsidR="00811E64" w:rsidRPr="005F7EFC">
        <w:rPr>
          <w:rFonts w:ascii="Times New Roman" w:hAnsi="Times New Roman"/>
          <w:color w:val="000000"/>
          <w:spacing w:val="-1"/>
          <w:sz w:val="24"/>
          <w:szCs w:val="24"/>
        </w:rPr>
        <w:t>e</w:t>
      </w:r>
      <w:r w:rsidR="00811E64" w:rsidRPr="005F7EFC">
        <w:rPr>
          <w:rFonts w:ascii="Times New Roman" w:hAnsi="Times New Roman"/>
          <w:color w:val="000000"/>
          <w:sz w:val="24"/>
          <w:szCs w:val="24"/>
        </w:rPr>
        <w:t>rk</w:t>
      </w:r>
      <w:r w:rsidR="00811E64" w:rsidRPr="005F7EFC">
        <w:rPr>
          <w:rFonts w:ascii="Times New Roman" w:hAnsi="Times New Roman"/>
          <w:color w:val="000000"/>
          <w:spacing w:val="-2"/>
          <w:sz w:val="24"/>
          <w:szCs w:val="24"/>
        </w:rPr>
        <w:t>e</w:t>
      </w:r>
      <w:r w:rsidR="00811E64" w:rsidRPr="005F7EFC">
        <w:rPr>
          <w:rFonts w:ascii="Times New Roman" w:hAnsi="Times New Roman"/>
          <w:color w:val="000000"/>
          <w:sz w:val="24"/>
          <w:szCs w:val="24"/>
        </w:rPr>
        <w:t>z</w:t>
      </w:r>
      <w:r w:rsidR="00811E64" w:rsidRPr="005F7EFC">
        <w:rPr>
          <w:rFonts w:ascii="Times New Roman" w:hAnsi="Times New Roman"/>
          <w:color w:val="000000"/>
          <w:spacing w:val="1"/>
          <w:sz w:val="24"/>
          <w:szCs w:val="24"/>
        </w:rPr>
        <w:t xml:space="preserve"> </w:t>
      </w:r>
      <w:r w:rsidR="005F7EFC" w:rsidRPr="005F7EFC">
        <w:rPr>
          <w:rFonts w:ascii="Times New Roman" w:hAnsi="Times New Roman"/>
          <w:color w:val="000000"/>
          <w:spacing w:val="1"/>
          <w:sz w:val="24"/>
          <w:szCs w:val="24"/>
        </w:rPr>
        <w:t xml:space="preserve">   </w:t>
      </w:r>
      <w:r w:rsidR="00811E64" w:rsidRPr="00876017">
        <w:rPr>
          <w:rFonts w:ascii="Times New Roman" w:hAnsi="Times New Roman"/>
          <w:color w:val="000000"/>
          <w:sz w:val="24"/>
          <w:szCs w:val="24"/>
        </w:rPr>
        <w:t>ve</w:t>
      </w:r>
      <w:r w:rsidR="00811E64" w:rsidRPr="00876017">
        <w:rPr>
          <w:rFonts w:ascii="Times New Roman" w:hAnsi="Times New Roman"/>
          <w:color w:val="000000"/>
          <w:spacing w:val="-1"/>
          <w:sz w:val="24"/>
          <w:szCs w:val="24"/>
        </w:rPr>
        <w:t xml:space="preserve"> </w:t>
      </w:r>
      <w:r w:rsidR="00811E64" w:rsidRPr="00876017">
        <w:rPr>
          <w:rFonts w:ascii="Times New Roman" w:hAnsi="Times New Roman"/>
          <w:color w:val="000000"/>
          <w:sz w:val="24"/>
          <w:szCs w:val="24"/>
        </w:rPr>
        <w:t>di</w:t>
      </w:r>
      <w:r w:rsidR="00811E64" w:rsidRPr="00876017">
        <w:rPr>
          <w:rFonts w:ascii="Times New Roman" w:hAnsi="Times New Roman"/>
          <w:color w:val="000000"/>
          <w:spacing w:val="-2"/>
          <w:sz w:val="24"/>
          <w:szCs w:val="24"/>
        </w:rPr>
        <w:t>ğ</w:t>
      </w:r>
      <w:r w:rsidR="00811E64" w:rsidRPr="00876017">
        <w:rPr>
          <w:rFonts w:ascii="Times New Roman" w:hAnsi="Times New Roman"/>
          <w:color w:val="000000"/>
          <w:spacing w:val="1"/>
          <w:sz w:val="24"/>
          <w:szCs w:val="24"/>
        </w:rPr>
        <w:t>e</w:t>
      </w:r>
      <w:r w:rsidR="00811E64" w:rsidRPr="00876017">
        <w:rPr>
          <w:rFonts w:ascii="Times New Roman" w:hAnsi="Times New Roman"/>
          <w:color w:val="000000"/>
          <w:sz w:val="24"/>
          <w:szCs w:val="24"/>
        </w:rPr>
        <w:t>r</w:t>
      </w:r>
      <w:r w:rsidR="00811E64" w:rsidRPr="00876017">
        <w:rPr>
          <w:rFonts w:ascii="Times New Roman" w:hAnsi="Times New Roman"/>
          <w:color w:val="000000"/>
          <w:spacing w:val="3"/>
          <w:sz w:val="24"/>
          <w:szCs w:val="24"/>
        </w:rPr>
        <w:t xml:space="preserve"> </w:t>
      </w:r>
      <w:r w:rsidR="00811E64" w:rsidRPr="00876017">
        <w:rPr>
          <w:rFonts w:ascii="Times New Roman" w:hAnsi="Times New Roman"/>
          <w:color w:val="000000"/>
          <w:sz w:val="24"/>
          <w:szCs w:val="24"/>
        </w:rPr>
        <w:t>kuruluşlar</w:t>
      </w:r>
      <w:r w:rsidR="00811E64" w:rsidRPr="00876017">
        <w:rPr>
          <w:rFonts w:ascii="Times New Roman" w:hAnsi="Times New Roman"/>
          <w:color w:val="000000"/>
          <w:spacing w:val="-1"/>
          <w:sz w:val="24"/>
          <w:szCs w:val="24"/>
        </w:rPr>
        <w:t xml:space="preserve"> </w:t>
      </w:r>
      <w:r w:rsidR="00811E64" w:rsidRPr="00876017">
        <w:rPr>
          <w:rFonts w:ascii="Times New Roman" w:hAnsi="Times New Roman"/>
          <w:color w:val="000000"/>
          <w:sz w:val="24"/>
          <w:szCs w:val="24"/>
        </w:rPr>
        <w:t>i</w:t>
      </w:r>
      <w:r w:rsidR="00811E64" w:rsidRPr="00876017">
        <w:rPr>
          <w:rFonts w:ascii="Times New Roman" w:hAnsi="Times New Roman"/>
          <w:color w:val="000000"/>
          <w:spacing w:val="1"/>
          <w:sz w:val="24"/>
          <w:szCs w:val="24"/>
        </w:rPr>
        <w:t>l</w:t>
      </w:r>
      <w:r w:rsidR="00811E64" w:rsidRPr="00876017">
        <w:rPr>
          <w:rFonts w:ascii="Times New Roman" w:hAnsi="Times New Roman"/>
          <w:color w:val="000000"/>
          <w:sz w:val="24"/>
          <w:szCs w:val="24"/>
        </w:rPr>
        <w:t>e</w:t>
      </w:r>
      <w:r w:rsidR="00811E64" w:rsidRPr="00876017">
        <w:rPr>
          <w:rFonts w:ascii="Times New Roman" w:hAnsi="Times New Roman"/>
          <w:color w:val="000000"/>
          <w:spacing w:val="-1"/>
          <w:sz w:val="24"/>
          <w:szCs w:val="24"/>
        </w:rPr>
        <w:t xml:space="preserve"> </w:t>
      </w:r>
      <w:r w:rsidR="00811E64" w:rsidRPr="00876017">
        <w:rPr>
          <w:rFonts w:ascii="Times New Roman" w:hAnsi="Times New Roman"/>
          <w:color w:val="000000"/>
          <w:sz w:val="24"/>
          <w:szCs w:val="24"/>
        </w:rPr>
        <w:t>i</w:t>
      </w:r>
      <w:r w:rsidR="00811E64" w:rsidRPr="00876017">
        <w:rPr>
          <w:rFonts w:ascii="Times New Roman" w:hAnsi="Times New Roman"/>
          <w:color w:val="000000"/>
          <w:spacing w:val="1"/>
          <w:sz w:val="24"/>
          <w:szCs w:val="24"/>
        </w:rPr>
        <w:t>l</w:t>
      </w:r>
      <w:r w:rsidR="00811E64" w:rsidRPr="00876017">
        <w:rPr>
          <w:rFonts w:ascii="Times New Roman" w:hAnsi="Times New Roman"/>
          <w:color w:val="000000"/>
          <w:spacing w:val="-2"/>
          <w:sz w:val="24"/>
          <w:szCs w:val="24"/>
        </w:rPr>
        <w:t>g</w:t>
      </w:r>
      <w:r w:rsidR="00811E64" w:rsidRPr="00876017">
        <w:rPr>
          <w:rFonts w:ascii="Times New Roman" w:hAnsi="Times New Roman"/>
          <w:color w:val="000000"/>
          <w:sz w:val="24"/>
          <w:szCs w:val="24"/>
        </w:rPr>
        <w:t>i</w:t>
      </w:r>
      <w:r w:rsidR="00811E64" w:rsidRPr="00876017">
        <w:rPr>
          <w:rFonts w:ascii="Times New Roman" w:hAnsi="Times New Roman"/>
          <w:color w:val="000000"/>
          <w:spacing w:val="1"/>
          <w:sz w:val="24"/>
          <w:szCs w:val="24"/>
        </w:rPr>
        <w:t>l</w:t>
      </w:r>
      <w:r w:rsidR="00811E64" w:rsidRPr="00876017">
        <w:rPr>
          <w:rFonts w:ascii="Times New Roman" w:hAnsi="Times New Roman"/>
          <w:color w:val="000000"/>
          <w:sz w:val="24"/>
          <w:szCs w:val="24"/>
        </w:rPr>
        <w:t>i</w:t>
      </w:r>
      <w:r w:rsidR="00811E64" w:rsidRPr="00876017">
        <w:rPr>
          <w:rFonts w:ascii="Times New Roman" w:hAnsi="Times New Roman"/>
          <w:color w:val="000000"/>
          <w:spacing w:val="3"/>
          <w:sz w:val="24"/>
          <w:szCs w:val="24"/>
        </w:rPr>
        <w:t xml:space="preserve"> </w:t>
      </w:r>
      <w:r w:rsidR="00811E64" w:rsidRPr="00876017">
        <w:rPr>
          <w:rFonts w:ascii="Times New Roman" w:hAnsi="Times New Roman"/>
          <w:color w:val="000000"/>
          <w:spacing w:val="-5"/>
          <w:sz w:val="24"/>
          <w:szCs w:val="24"/>
        </w:rPr>
        <w:t>y</w:t>
      </w:r>
      <w:r w:rsidR="00811E64" w:rsidRPr="00876017">
        <w:rPr>
          <w:rFonts w:ascii="Times New Roman" w:hAnsi="Times New Roman"/>
          <w:color w:val="000000"/>
          <w:spacing w:val="-1"/>
          <w:sz w:val="24"/>
          <w:szCs w:val="24"/>
        </w:rPr>
        <w:t>a</w:t>
      </w:r>
      <w:r w:rsidR="00811E64" w:rsidRPr="00876017">
        <w:rPr>
          <w:rFonts w:ascii="Times New Roman" w:hAnsi="Times New Roman"/>
          <w:color w:val="000000"/>
          <w:spacing w:val="1"/>
          <w:sz w:val="24"/>
          <w:szCs w:val="24"/>
        </w:rPr>
        <w:t>z</w:t>
      </w:r>
      <w:r w:rsidR="00811E64" w:rsidRPr="00876017">
        <w:rPr>
          <w:rFonts w:ascii="Times New Roman" w:hAnsi="Times New Roman"/>
          <w:color w:val="000000"/>
          <w:sz w:val="24"/>
          <w:szCs w:val="24"/>
        </w:rPr>
        <w:t>ı</w:t>
      </w:r>
      <w:r w:rsidR="00811E64" w:rsidRPr="00876017">
        <w:rPr>
          <w:rFonts w:ascii="Times New Roman" w:hAnsi="Times New Roman"/>
          <w:color w:val="000000"/>
          <w:spacing w:val="3"/>
          <w:sz w:val="24"/>
          <w:szCs w:val="24"/>
        </w:rPr>
        <w:t>ş</w:t>
      </w:r>
      <w:r w:rsidR="00811E64" w:rsidRPr="00876017">
        <w:rPr>
          <w:rFonts w:ascii="Times New Roman" w:hAnsi="Times New Roman"/>
          <w:color w:val="000000"/>
          <w:sz w:val="24"/>
          <w:szCs w:val="24"/>
        </w:rPr>
        <w:t>mal</w:t>
      </w:r>
      <w:r w:rsidR="00811E64" w:rsidRPr="00876017">
        <w:rPr>
          <w:rFonts w:ascii="Times New Roman" w:hAnsi="Times New Roman"/>
          <w:color w:val="000000"/>
          <w:spacing w:val="-1"/>
          <w:sz w:val="24"/>
          <w:szCs w:val="24"/>
        </w:rPr>
        <w:t>a</w:t>
      </w:r>
      <w:r w:rsidR="00811E64" w:rsidRPr="00876017">
        <w:rPr>
          <w:rFonts w:ascii="Times New Roman" w:hAnsi="Times New Roman"/>
          <w:color w:val="000000"/>
          <w:spacing w:val="2"/>
          <w:sz w:val="24"/>
          <w:szCs w:val="24"/>
        </w:rPr>
        <w:t>r</w:t>
      </w:r>
      <w:r w:rsidR="00811E64" w:rsidRPr="00876017">
        <w:rPr>
          <w:rFonts w:ascii="Times New Roman" w:hAnsi="Times New Roman"/>
          <w:color w:val="000000"/>
          <w:sz w:val="24"/>
          <w:szCs w:val="24"/>
        </w:rPr>
        <w:t>;</w:t>
      </w:r>
    </w:p>
    <w:p w14:paraId="055CF57D" w14:textId="77777777" w:rsidR="00811E64" w:rsidRPr="00BD5D89" w:rsidRDefault="005F7EFC" w:rsidP="00BD5D89">
      <w:pPr>
        <w:widowControl w:val="0"/>
        <w:autoSpaceDE w:val="0"/>
        <w:autoSpaceDN w:val="0"/>
        <w:adjustRightInd w:val="0"/>
        <w:spacing w:after="0" w:line="240" w:lineRule="auto"/>
        <w:ind w:left="100" w:right="79" w:firstLine="708"/>
        <w:jc w:val="both"/>
        <w:rPr>
          <w:spacing w:val="1"/>
        </w:rPr>
      </w:pPr>
      <w:r w:rsidRPr="00BD5D89">
        <w:t xml:space="preserve">      </w:t>
      </w:r>
      <w:r w:rsidR="00811E64" w:rsidRPr="00BD5D89">
        <w:t>G</w:t>
      </w:r>
      <w:r w:rsidR="00811E64" w:rsidRPr="00BD5D89">
        <w:rPr>
          <w:spacing w:val="-1"/>
        </w:rPr>
        <w:t>e</w:t>
      </w:r>
      <w:r w:rsidR="00811E64" w:rsidRPr="00BD5D89">
        <w:t xml:space="preserve">len Giden </w:t>
      </w:r>
      <w:r w:rsidR="00811E64" w:rsidRPr="00BD5D89">
        <w:rPr>
          <w:spacing w:val="1"/>
        </w:rPr>
        <w:t xml:space="preserve"> </w:t>
      </w:r>
      <w:r w:rsidR="00811E64" w:rsidRPr="00BD5D89">
        <w:t>Ev</w:t>
      </w:r>
      <w:r w:rsidR="00811E64" w:rsidRPr="00BD5D89">
        <w:rPr>
          <w:spacing w:val="-1"/>
        </w:rPr>
        <w:t>r</w:t>
      </w:r>
      <w:r w:rsidR="00811E64" w:rsidRPr="00BD5D89">
        <w:rPr>
          <w:spacing w:val="1"/>
        </w:rPr>
        <w:t>a</w:t>
      </w:r>
      <w:r w:rsidR="00811E64" w:rsidRPr="00BD5D89">
        <w:t>k</w:t>
      </w:r>
      <w:r w:rsidR="00811E64" w:rsidRPr="00BD5D89">
        <w:rPr>
          <w:spacing w:val="1"/>
        </w:rPr>
        <w:t xml:space="preserve"> </w:t>
      </w:r>
      <w:r w:rsidR="00811E64" w:rsidRPr="00BD5D89">
        <w:t>tasnifi ve birimle</w:t>
      </w:r>
      <w:r w:rsidR="00811E64" w:rsidRPr="00BD5D89">
        <w:rPr>
          <w:spacing w:val="-1"/>
        </w:rPr>
        <w:t>r</w:t>
      </w:r>
      <w:r w:rsidR="00811E64" w:rsidRPr="00BD5D89">
        <w:t>e</w:t>
      </w:r>
      <w:r w:rsidR="00811E64" w:rsidRPr="00BD5D89">
        <w:rPr>
          <w:spacing w:val="-1"/>
        </w:rPr>
        <w:t xml:space="preserve"> </w:t>
      </w:r>
      <w:r w:rsidR="00811E64" w:rsidRPr="00BD5D89">
        <w:t>tesli</w:t>
      </w:r>
      <w:r w:rsidR="00811E64" w:rsidRPr="00BD5D89">
        <w:rPr>
          <w:spacing w:val="1"/>
        </w:rPr>
        <w:t>m</w:t>
      </w:r>
      <w:r w:rsidR="00811E64" w:rsidRPr="00BD5D89">
        <w:t>i</w:t>
      </w:r>
      <w:r w:rsidR="00811E64" w:rsidRPr="00BD5D89">
        <w:rPr>
          <w:spacing w:val="1"/>
        </w:rPr>
        <w:t xml:space="preserve"> </w:t>
      </w:r>
      <w:r w:rsidR="00811E64" w:rsidRPr="00BD5D89">
        <w:t>s</w:t>
      </w:r>
      <w:r w:rsidR="00811E64" w:rsidRPr="00BD5D89">
        <w:rPr>
          <w:spacing w:val="-1"/>
        </w:rPr>
        <w:t>a</w:t>
      </w:r>
      <w:r w:rsidR="00811E64" w:rsidRPr="00BD5D89">
        <w:rPr>
          <w:spacing w:val="-2"/>
        </w:rPr>
        <w:t>ğ</w:t>
      </w:r>
      <w:r w:rsidR="00811E64" w:rsidRPr="00BD5D89">
        <w:t>lanı</w:t>
      </w:r>
      <w:r w:rsidR="00811E64" w:rsidRPr="00BD5D89">
        <w:rPr>
          <w:spacing w:val="1"/>
        </w:rPr>
        <w:t>r.</w:t>
      </w:r>
    </w:p>
    <w:p w14:paraId="5A427C2C" w14:textId="77777777" w:rsidR="00A965FE" w:rsidRDefault="0007144E" w:rsidP="00876017">
      <w:pPr>
        <w:widowControl w:val="0"/>
        <w:autoSpaceDE w:val="0"/>
        <w:autoSpaceDN w:val="0"/>
        <w:adjustRightInd w:val="0"/>
        <w:spacing w:after="0" w:line="240" w:lineRule="auto"/>
        <w:ind w:right="79" w:firstLine="708"/>
        <w:jc w:val="both"/>
        <w:rPr>
          <w:rFonts w:ascii="Times New Roman" w:hAnsi="Times New Roman"/>
          <w:b/>
          <w:color w:val="000000"/>
          <w:sz w:val="24"/>
          <w:szCs w:val="24"/>
        </w:rPr>
      </w:pPr>
      <w:r>
        <w:rPr>
          <w:rFonts w:ascii="Times New Roman" w:hAnsi="Times New Roman"/>
          <w:color w:val="000000"/>
          <w:spacing w:val="1"/>
          <w:sz w:val="24"/>
          <w:szCs w:val="24"/>
        </w:rPr>
        <w:t xml:space="preserve">   </w:t>
      </w:r>
      <w:r w:rsidR="00811E64">
        <w:rPr>
          <w:rFonts w:ascii="Times New Roman" w:hAnsi="Times New Roman"/>
          <w:color w:val="000000"/>
          <w:spacing w:val="-1"/>
          <w:sz w:val="24"/>
          <w:szCs w:val="24"/>
        </w:rPr>
        <w:t xml:space="preserve">B) </w:t>
      </w:r>
      <w:r w:rsidR="00811E64">
        <w:rPr>
          <w:rFonts w:ascii="Times New Roman" w:hAnsi="Times New Roman"/>
          <w:color w:val="000000"/>
          <w:sz w:val="24"/>
          <w:szCs w:val="24"/>
        </w:rPr>
        <w:t>A</w:t>
      </w:r>
      <w:r w:rsidR="00811E64">
        <w:rPr>
          <w:rFonts w:ascii="Times New Roman" w:hAnsi="Times New Roman"/>
          <w:color w:val="000000"/>
          <w:spacing w:val="-1"/>
          <w:sz w:val="24"/>
          <w:szCs w:val="24"/>
        </w:rPr>
        <w:t>r</w:t>
      </w:r>
      <w:r w:rsidR="00811E64">
        <w:rPr>
          <w:rFonts w:ascii="Times New Roman" w:hAnsi="Times New Roman"/>
          <w:color w:val="000000"/>
          <w:spacing w:val="1"/>
          <w:sz w:val="24"/>
          <w:szCs w:val="24"/>
        </w:rPr>
        <w:t>a</w:t>
      </w:r>
      <w:r w:rsidR="00811E64">
        <w:rPr>
          <w:rFonts w:ascii="Times New Roman" w:hAnsi="Times New Roman"/>
          <w:color w:val="000000"/>
          <w:sz w:val="24"/>
          <w:szCs w:val="24"/>
        </w:rPr>
        <w:t>ç</w:t>
      </w:r>
      <w:r w:rsidR="00811E64">
        <w:rPr>
          <w:rFonts w:ascii="Times New Roman" w:hAnsi="Times New Roman"/>
          <w:color w:val="000000"/>
          <w:spacing w:val="-1"/>
          <w:sz w:val="24"/>
          <w:szCs w:val="24"/>
        </w:rPr>
        <w:t xml:space="preserve"> </w:t>
      </w:r>
      <w:r w:rsidR="00811E64">
        <w:rPr>
          <w:rFonts w:ascii="Times New Roman" w:hAnsi="Times New Roman"/>
          <w:color w:val="000000"/>
          <w:spacing w:val="1"/>
          <w:sz w:val="24"/>
          <w:szCs w:val="24"/>
        </w:rPr>
        <w:t>S</w:t>
      </w:r>
      <w:r w:rsidR="00811E64">
        <w:rPr>
          <w:rFonts w:ascii="Times New Roman" w:hAnsi="Times New Roman"/>
          <w:color w:val="000000"/>
          <w:spacing w:val="-1"/>
          <w:sz w:val="24"/>
          <w:szCs w:val="24"/>
        </w:rPr>
        <w:t>e</w:t>
      </w:r>
      <w:r w:rsidR="00811E64">
        <w:rPr>
          <w:rFonts w:ascii="Times New Roman" w:hAnsi="Times New Roman"/>
          <w:color w:val="000000"/>
          <w:sz w:val="24"/>
          <w:szCs w:val="24"/>
        </w:rPr>
        <w:t>vk ve</w:t>
      </w:r>
      <w:r w:rsidR="00811E64">
        <w:rPr>
          <w:rFonts w:ascii="Times New Roman" w:hAnsi="Times New Roman"/>
          <w:color w:val="000000"/>
          <w:spacing w:val="1"/>
          <w:sz w:val="24"/>
          <w:szCs w:val="24"/>
        </w:rPr>
        <w:t xml:space="preserve"> </w:t>
      </w:r>
      <w:r w:rsidR="00811E64">
        <w:rPr>
          <w:rFonts w:ascii="Times New Roman" w:hAnsi="Times New Roman"/>
          <w:color w:val="000000"/>
          <w:spacing w:val="-2"/>
          <w:sz w:val="24"/>
          <w:szCs w:val="24"/>
        </w:rPr>
        <w:t>B</w:t>
      </w:r>
      <w:r w:rsidR="00811E64">
        <w:rPr>
          <w:rFonts w:ascii="Times New Roman" w:hAnsi="Times New Roman"/>
          <w:color w:val="000000"/>
          <w:spacing w:val="-1"/>
          <w:sz w:val="24"/>
          <w:szCs w:val="24"/>
        </w:rPr>
        <w:t>a</w:t>
      </w:r>
      <w:r w:rsidR="00811E64">
        <w:rPr>
          <w:rFonts w:ascii="Times New Roman" w:hAnsi="Times New Roman"/>
          <w:color w:val="000000"/>
          <w:sz w:val="24"/>
          <w:szCs w:val="24"/>
        </w:rPr>
        <w:t>kım</w:t>
      </w:r>
      <w:r w:rsidR="00811E64">
        <w:rPr>
          <w:rFonts w:ascii="Times New Roman" w:hAnsi="Times New Roman"/>
          <w:color w:val="000000"/>
          <w:spacing w:val="3"/>
          <w:sz w:val="24"/>
          <w:szCs w:val="24"/>
        </w:rPr>
        <w:t xml:space="preserve"> </w:t>
      </w:r>
      <w:r w:rsidR="00811E64">
        <w:rPr>
          <w:rFonts w:ascii="Times New Roman" w:hAnsi="Times New Roman"/>
          <w:color w:val="000000"/>
          <w:sz w:val="24"/>
          <w:szCs w:val="24"/>
        </w:rPr>
        <w:t>İşl</w:t>
      </w:r>
      <w:r w:rsidR="00811E64">
        <w:rPr>
          <w:rFonts w:ascii="Times New Roman" w:hAnsi="Times New Roman"/>
          <w:color w:val="000000"/>
          <w:spacing w:val="-1"/>
          <w:sz w:val="24"/>
          <w:szCs w:val="24"/>
        </w:rPr>
        <w:t>e</w:t>
      </w:r>
      <w:r w:rsidR="00876017">
        <w:rPr>
          <w:rFonts w:ascii="Times New Roman" w:hAnsi="Times New Roman"/>
          <w:color w:val="000000"/>
          <w:sz w:val="24"/>
          <w:szCs w:val="24"/>
        </w:rPr>
        <w:t>ri</w:t>
      </w:r>
    </w:p>
    <w:p w14:paraId="43A293ED" w14:textId="77777777" w:rsidR="00A965FE" w:rsidRDefault="00A965FE" w:rsidP="00A965FE">
      <w:pPr>
        <w:widowControl w:val="0"/>
        <w:autoSpaceDE w:val="0"/>
        <w:autoSpaceDN w:val="0"/>
        <w:adjustRightInd w:val="0"/>
        <w:spacing w:after="0" w:line="240" w:lineRule="auto"/>
        <w:ind w:right="79"/>
        <w:jc w:val="both"/>
        <w:rPr>
          <w:rFonts w:ascii="Times New Roman" w:hAnsi="Times New Roman"/>
          <w:b/>
          <w:color w:val="000000"/>
          <w:sz w:val="24"/>
          <w:szCs w:val="24"/>
        </w:rPr>
      </w:pPr>
      <w:r w:rsidRPr="00A965FE">
        <w:rPr>
          <w:rFonts w:ascii="Times New Roman" w:hAnsi="Times New Roman"/>
          <w:b/>
          <w:color w:val="000000"/>
          <w:sz w:val="24"/>
          <w:szCs w:val="24"/>
        </w:rPr>
        <w:t xml:space="preserve">İç Hizmetler </w:t>
      </w:r>
    </w:p>
    <w:p w14:paraId="4F11D32C" w14:textId="77777777" w:rsidR="00A965FE" w:rsidRDefault="00A965FE" w:rsidP="00A965FE">
      <w:pPr>
        <w:widowControl w:val="0"/>
        <w:autoSpaceDE w:val="0"/>
        <w:autoSpaceDN w:val="0"/>
        <w:adjustRightInd w:val="0"/>
        <w:spacing w:after="0" w:line="240" w:lineRule="auto"/>
        <w:ind w:right="79"/>
        <w:jc w:val="both"/>
        <w:rPr>
          <w:rFonts w:ascii="Times New Roman" w:hAnsi="Times New Roman"/>
          <w:b/>
          <w:color w:val="000000"/>
          <w:sz w:val="24"/>
          <w:szCs w:val="24"/>
        </w:rPr>
      </w:pPr>
    </w:p>
    <w:p w14:paraId="79DF2449" w14:textId="77777777" w:rsidR="00A965FE" w:rsidRPr="005F7EFC" w:rsidRDefault="00A965FE" w:rsidP="00BD5D89">
      <w:pPr>
        <w:widowControl w:val="0"/>
        <w:autoSpaceDE w:val="0"/>
        <w:autoSpaceDN w:val="0"/>
        <w:adjustRightInd w:val="0"/>
        <w:spacing w:after="0" w:line="240" w:lineRule="auto"/>
        <w:ind w:right="79" w:firstLine="708"/>
        <w:jc w:val="both"/>
        <w:rPr>
          <w:rFonts w:ascii="Times New Roman" w:hAnsi="Times New Roman"/>
          <w:color w:val="000000"/>
          <w:sz w:val="24"/>
          <w:szCs w:val="24"/>
        </w:rPr>
      </w:pPr>
      <w:r w:rsidRPr="005F7EFC">
        <w:rPr>
          <w:rFonts w:ascii="Times New Roman" w:hAnsi="Times New Roman"/>
          <w:color w:val="000000"/>
          <w:sz w:val="24"/>
          <w:szCs w:val="24"/>
        </w:rPr>
        <w:t>Üniversitemiz</w:t>
      </w:r>
      <w:r w:rsidR="005F7EFC" w:rsidRPr="005F7EFC">
        <w:rPr>
          <w:rFonts w:ascii="Times New Roman" w:hAnsi="Times New Roman"/>
          <w:color w:val="000000"/>
          <w:sz w:val="24"/>
          <w:szCs w:val="24"/>
        </w:rPr>
        <w:t xml:space="preserve">e hizmet alımı yoluyla </w:t>
      </w:r>
      <w:r w:rsidRPr="005F7EFC">
        <w:rPr>
          <w:rFonts w:ascii="Times New Roman" w:hAnsi="Times New Roman"/>
          <w:color w:val="000000"/>
          <w:sz w:val="24"/>
          <w:szCs w:val="24"/>
        </w:rPr>
        <w:t xml:space="preserve"> hizmet bina ve çevrel</w:t>
      </w:r>
      <w:r w:rsidR="00876017">
        <w:rPr>
          <w:rFonts w:ascii="Times New Roman" w:hAnsi="Times New Roman"/>
          <w:color w:val="000000"/>
          <w:sz w:val="24"/>
          <w:szCs w:val="24"/>
        </w:rPr>
        <w:t xml:space="preserve">erinin temizliği ve bakımı </w:t>
      </w:r>
      <w:r w:rsidRPr="005F7EFC">
        <w:rPr>
          <w:rFonts w:ascii="Times New Roman" w:hAnsi="Times New Roman"/>
          <w:color w:val="000000"/>
          <w:sz w:val="24"/>
          <w:szCs w:val="24"/>
        </w:rPr>
        <w:t xml:space="preserve"> </w:t>
      </w:r>
      <w:r w:rsidR="00876017">
        <w:rPr>
          <w:rFonts w:ascii="Times New Roman" w:hAnsi="Times New Roman"/>
          <w:color w:val="000000"/>
          <w:sz w:val="24"/>
          <w:szCs w:val="24"/>
        </w:rPr>
        <w:t>b</w:t>
      </w:r>
      <w:r w:rsidRPr="005F7EFC">
        <w:rPr>
          <w:rFonts w:ascii="Times New Roman" w:hAnsi="Times New Roman"/>
          <w:color w:val="000000"/>
          <w:sz w:val="24"/>
          <w:szCs w:val="24"/>
        </w:rPr>
        <w:t>ina kaloriferlerinin</w:t>
      </w:r>
      <w:r w:rsidR="00876017">
        <w:rPr>
          <w:rFonts w:ascii="Times New Roman" w:hAnsi="Times New Roman"/>
          <w:color w:val="000000"/>
          <w:sz w:val="24"/>
          <w:szCs w:val="24"/>
        </w:rPr>
        <w:t>,Jeneratör,Asansör,Güç Kaynağı ve diğer makine techizatların bakımı</w:t>
      </w:r>
      <w:r w:rsidRPr="005F7EFC">
        <w:rPr>
          <w:rFonts w:ascii="Times New Roman" w:hAnsi="Times New Roman"/>
          <w:color w:val="000000"/>
          <w:sz w:val="24"/>
          <w:szCs w:val="24"/>
        </w:rPr>
        <w:t xml:space="preserve"> yapmaktadır. </w:t>
      </w:r>
    </w:p>
    <w:p w14:paraId="007FF48B" w14:textId="77777777" w:rsidR="002B6984" w:rsidRPr="005F7EFC" w:rsidRDefault="002B6984" w:rsidP="0007144E">
      <w:pPr>
        <w:widowControl w:val="0"/>
        <w:autoSpaceDE w:val="0"/>
        <w:autoSpaceDN w:val="0"/>
        <w:adjustRightInd w:val="0"/>
        <w:spacing w:after="0" w:line="240" w:lineRule="auto"/>
        <w:ind w:right="79" w:firstLine="708"/>
        <w:jc w:val="both"/>
        <w:rPr>
          <w:rFonts w:ascii="Times New Roman" w:hAnsi="Times New Roman"/>
          <w:color w:val="000000"/>
          <w:sz w:val="24"/>
          <w:szCs w:val="24"/>
        </w:rPr>
      </w:pPr>
    </w:p>
    <w:p w14:paraId="47D51AE3" w14:textId="77777777" w:rsidR="00D66E68" w:rsidRPr="00FA0F26" w:rsidRDefault="00D66E68" w:rsidP="00D66E68">
      <w:pPr>
        <w:keepNext/>
        <w:spacing w:before="240" w:after="60" w:line="240" w:lineRule="auto"/>
        <w:ind w:left="850"/>
        <w:jc w:val="both"/>
        <w:outlineLvl w:val="3"/>
        <w:rPr>
          <w:rFonts w:ascii="Times New Roman" w:hAnsi="Times New Roman"/>
          <w:b/>
          <w:color w:val="7030A0"/>
          <w:sz w:val="24"/>
          <w:szCs w:val="24"/>
          <w:lang w:eastAsia="ko-KR"/>
        </w:rPr>
      </w:pPr>
      <w:r>
        <w:rPr>
          <w:rFonts w:ascii="Times New Roman" w:hAnsi="Times New Roman"/>
          <w:b/>
          <w:bCs/>
          <w:color w:val="7030A0"/>
          <w:sz w:val="24"/>
          <w:szCs w:val="24"/>
        </w:rPr>
        <w:lastRenderedPageBreak/>
        <w:t>1.4</w:t>
      </w:r>
      <w:r w:rsidRPr="00FA0F26">
        <w:rPr>
          <w:rFonts w:ascii="Times New Roman" w:hAnsi="Times New Roman"/>
          <w:b/>
          <w:color w:val="7030A0"/>
          <w:sz w:val="24"/>
          <w:szCs w:val="24"/>
          <w:lang w:eastAsia="ko-KR"/>
        </w:rPr>
        <w:t xml:space="preserve"> </w:t>
      </w:r>
      <w:r>
        <w:rPr>
          <w:rFonts w:ascii="Times New Roman" w:hAnsi="Times New Roman"/>
          <w:b/>
          <w:color w:val="7030A0"/>
          <w:sz w:val="24"/>
          <w:szCs w:val="24"/>
          <w:lang w:eastAsia="ko-KR"/>
        </w:rPr>
        <w:t>Tahakkuk Birimi</w:t>
      </w:r>
    </w:p>
    <w:p w14:paraId="12BBA4C6" w14:textId="77777777" w:rsidR="00811E64" w:rsidDel="001D6B86" w:rsidRDefault="00811E64" w:rsidP="00811E64">
      <w:pPr>
        <w:widowControl w:val="0"/>
        <w:autoSpaceDE w:val="0"/>
        <w:autoSpaceDN w:val="0"/>
        <w:adjustRightInd w:val="0"/>
        <w:spacing w:before="13" w:after="0" w:line="260" w:lineRule="exact"/>
        <w:rPr>
          <w:del w:id="357" w:author="Windows Kullanıcısı" w:date="2019-01-21T13:22:00Z"/>
          <w:rFonts w:ascii="Times New Roman" w:hAnsi="Times New Roman"/>
          <w:color w:val="000000"/>
          <w:sz w:val="26"/>
          <w:szCs w:val="26"/>
        </w:rPr>
      </w:pPr>
    </w:p>
    <w:p w14:paraId="5E83DD1F" w14:textId="77777777" w:rsidR="001D6B86" w:rsidRPr="00D97D42" w:rsidRDefault="001D6B86" w:rsidP="001D6B86">
      <w:pPr>
        <w:numPr>
          <w:ilvl w:val="0"/>
          <w:numId w:val="39"/>
        </w:numPr>
        <w:spacing w:before="100" w:beforeAutospacing="1" w:after="100" w:afterAutospacing="1" w:line="360" w:lineRule="atLeast"/>
        <w:rPr>
          <w:rFonts w:ascii="Times New Roman" w:eastAsia="Times New Roman" w:hAnsi="Times New Roman" w:cs="Times New Roman"/>
          <w:sz w:val="24"/>
          <w:szCs w:val="24"/>
          <w:lang w:eastAsia="tr-TR"/>
        </w:rPr>
      </w:pPr>
      <w:r w:rsidRPr="00D97D42">
        <w:rPr>
          <w:rFonts w:ascii="Times New Roman" w:eastAsia="Times New Roman" w:hAnsi="Times New Roman" w:cs="Times New Roman"/>
          <w:sz w:val="24"/>
          <w:szCs w:val="24"/>
          <w:lang w:eastAsia="tr-TR"/>
        </w:rPr>
        <w:t xml:space="preserve">İdari Personel Maaşları, </w:t>
      </w:r>
    </w:p>
    <w:p w14:paraId="03C6DEE2" w14:textId="77777777" w:rsidR="001D6B86" w:rsidRPr="00D97D42" w:rsidRDefault="001D6B86" w:rsidP="001D6B86">
      <w:pPr>
        <w:numPr>
          <w:ilvl w:val="0"/>
          <w:numId w:val="39"/>
        </w:numPr>
        <w:spacing w:before="100" w:beforeAutospacing="1" w:after="100" w:afterAutospacing="1" w:line="360" w:lineRule="atLeast"/>
        <w:rPr>
          <w:rFonts w:ascii="Times New Roman" w:eastAsia="Times New Roman" w:hAnsi="Times New Roman" w:cs="Times New Roman"/>
          <w:sz w:val="24"/>
          <w:szCs w:val="24"/>
          <w:lang w:eastAsia="tr-TR"/>
        </w:rPr>
      </w:pPr>
      <w:r w:rsidRPr="00D97D42">
        <w:rPr>
          <w:rFonts w:ascii="Times New Roman" w:eastAsia="Times New Roman" w:hAnsi="Times New Roman" w:cs="Times New Roman"/>
          <w:sz w:val="24"/>
          <w:szCs w:val="24"/>
          <w:lang w:eastAsia="tr-TR"/>
        </w:rPr>
        <w:t xml:space="preserve">Personelin Emekli Kesenekleri İcmal İşlemlerinin yapılması, </w:t>
      </w:r>
    </w:p>
    <w:p w14:paraId="7F6137CC" w14:textId="77777777" w:rsidR="001D6B86" w:rsidRPr="00D97D42" w:rsidRDefault="001D6B86" w:rsidP="001D6B86">
      <w:pPr>
        <w:numPr>
          <w:ilvl w:val="0"/>
          <w:numId w:val="39"/>
        </w:numPr>
        <w:spacing w:before="100" w:beforeAutospacing="1" w:after="100" w:afterAutospacing="1" w:line="360" w:lineRule="atLeast"/>
        <w:rPr>
          <w:rFonts w:ascii="Times New Roman" w:eastAsia="Times New Roman" w:hAnsi="Times New Roman" w:cs="Times New Roman"/>
          <w:sz w:val="24"/>
          <w:szCs w:val="24"/>
          <w:lang w:eastAsia="tr-TR"/>
        </w:rPr>
      </w:pPr>
      <w:r w:rsidRPr="00D97D42">
        <w:rPr>
          <w:rFonts w:ascii="Times New Roman" w:eastAsia="Times New Roman" w:hAnsi="Times New Roman" w:cs="Times New Roman"/>
          <w:sz w:val="24"/>
          <w:szCs w:val="24"/>
          <w:lang w:eastAsia="tr-TR"/>
        </w:rPr>
        <w:t xml:space="preserve">Üniversitemiz Rektörlük Özel Kalem, Genel Sekreterlik Özel Kalem, ve Daire Başkanlıklarının elektrik, su, doğalgaz ve telefon faturalarının tahakkukunu yaparak ödemeye hazırlamak ve ödendikten sonra takibini yapmak, </w:t>
      </w:r>
    </w:p>
    <w:p w14:paraId="4FA69A0D" w14:textId="77777777" w:rsidR="001D6B86" w:rsidRPr="00D97D42" w:rsidRDefault="001D6B86" w:rsidP="001D6B86">
      <w:pPr>
        <w:numPr>
          <w:ilvl w:val="0"/>
          <w:numId w:val="39"/>
        </w:numPr>
        <w:spacing w:before="100" w:beforeAutospacing="1" w:after="100" w:afterAutospacing="1" w:line="360" w:lineRule="atLeast"/>
        <w:rPr>
          <w:rFonts w:ascii="Times New Roman" w:eastAsia="Times New Roman" w:hAnsi="Times New Roman" w:cs="Times New Roman"/>
          <w:sz w:val="24"/>
          <w:szCs w:val="24"/>
          <w:lang w:eastAsia="tr-TR"/>
        </w:rPr>
      </w:pPr>
      <w:r w:rsidRPr="00D97D42">
        <w:rPr>
          <w:rFonts w:ascii="Times New Roman" w:eastAsia="Times New Roman" w:hAnsi="Times New Roman" w:cs="Times New Roman"/>
          <w:sz w:val="24"/>
          <w:szCs w:val="24"/>
          <w:lang w:eastAsia="tr-TR"/>
        </w:rPr>
        <w:t>4/D işçilerin, geçici işçilerin maaş tahakkukları</w:t>
      </w:r>
      <w:r w:rsidR="00D66E68">
        <w:rPr>
          <w:rFonts w:ascii="Times New Roman" w:eastAsia="Times New Roman" w:hAnsi="Times New Roman" w:cs="Times New Roman"/>
          <w:sz w:val="24"/>
          <w:szCs w:val="24"/>
          <w:lang w:eastAsia="tr-TR"/>
        </w:rPr>
        <w:t>nı hazırlayıp stratejiye göndermek</w:t>
      </w:r>
      <w:r w:rsidRPr="00D97D42">
        <w:rPr>
          <w:rFonts w:ascii="Times New Roman" w:eastAsia="Times New Roman" w:hAnsi="Times New Roman" w:cs="Times New Roman"/>
          <w:sz w:val="24"/>
          <w:szCs w:val="24"/>
          <w:lang w:eastAsia="tr-TR"/>
        </w:rPr>
        <w:t xml:space="preserve">, </w:t>
      </w:r>
    </w:p>
    <w:p w14:paraId="4570B1D3" w14:textId="77777777" w:rsidR="001D6B86" w:rsidRPr="00D97D42" w:rsidRDefault="001D6B86" w:rsidP="001D6B86">
      <w:pPr>
        <w:numPr>
          <w:ilvl w:val="0"/>
          <w:numId w:val="39"/>
        </w:numPr>
        <w:spacing w:before="100" w:beforeAutospacing="1" w:after="100" w:afterAutospacing="1" w:line="360" w:lineRule="atLeast"/>
        <w:rPr>
          <w:rFonts w:ascii="Times New Roman" w:eastAsia="Times New Roman" w:hAnsi="Times New Roman" w:cs="Times New Roman"/>
          <w:sz w:val="24"/>
          <w:szCs w:val="24"/>
          <w:lang w:eastAsia="tr-TR"/>
        </w:rPr>
      </w:pPr>
      <w:r w:rsidRPr="00D97D42">
        <w:rPr>
          <w:rFonts w:ascii="Times New Roman" w:eastAsia="Times New Roman" w:hAnsi="Times New Roman" w:cs="Times New Roman"/>
          <w:sz w:val="24"/>
          <w:szCs w:val="24"/>
          <w:lang w:eastAsia="tr-TR"/>
        </w:rPr>
        <w:t>İşçilerin S</w:t>
      </w:r>
      <w:r w:rsidR="00D66E68">
        <w:rPr>
          <w:rFonts w:ascii="Times New Roman" w:eastAsia="Times New Roman" w:hAnsi="Times New Roman" w:cs="Times New Roman"/>
          <w:sz w:val="24"/>
          <w:szCs w:val="24"/>
          <w:lang w:eastAsia="tr-TR"/>
        </w:rPr>
        <w:t>G</w:t>
      </w:r>
      <w:r w:rsidRPr="00D97D42">
        <w:rPr>
          <w:rFonts w:ascii="Times New Roman" w:eastAsia="Times New Roman" w:hAnsi="Times New Roman" w:cs="Times New Roman"/>
          <w:sz w:val="24"/>
          <w:szCs w:val="24"/>
          <w:lang w:eastAsia="tr-TR"/>
        </w:rPr>
        <w:t>K işlemleri</w:t>
      </w:r>
      <w:r w:rsidR="00D66E68">
        <w:rPr>
          <w:rFonts w:ascii="Times New Roman" w:eastAsia="Times New Roman" w:hAnsi="Times New Roman" w:cs="Times New Roman"/>
          <w:sz w:val="24"/>
          <w:szCs w:val="24"/>
          <w:lang w:eastAsia="tr-TR"/>
        </w:rPr>
        <w:t xml:space="preserve"> yapmak</w:t>
      </w:r>
      <w:r w:rsidRPr="00D97D42">
        <w:rPr>
          <w:rFonts w:ascii="Times New Roman" w:eastAsia="Times New Roman" w:hAnsi="Times New Roman" w:cs="Times New Roman"/>
          <w:sz w:val="24"/>
          <w:szCs w:val="24"/>
          <w:lang w:eastAsia="tr-TR"/>
        </w:rPr>
        <w:t xml:space="preserve">, </w:t>
      </w:r>
    </w:p>
    <w:p w14:paraId="0F62C1F9" w14:textId="77777777" w:rsidR="001D6B86" w:rsidRPr="00D97D42" w:rsidRDefault="001D6B86" w:rsidP="001D6B86">
      <w:pPr>
        <w:numPr>
          <w:ilvl w:val="0"/>
          <w:numId w:val="39"/>
        </w:numPr>
        <w:spacing w:before="100" w:beforeAutospacing="1" w:after="100" w:afterAutospacing="1" w:line="360" w:lineRule="atLeast"/>
        <w:rPr>
          <w:rFonts w:ascii="Times New Roman" w:eastAsia="Times New Roman" w:hAnsi="Times New Roman" w:cs="Times New Roman"/>
          <w:sz w:val="24"/>
          <w:szCs w:val="24"/>
          <w:lang w:eastAsia="tr-TR"/>
        </w:rPr>
      </w:pPr>
      <w:r w:rsidRPr="00D97D42">
        <w:rPr>
          <w:rFonts w:ascii="Times New Roman" w:eastAsia="Times New Roman" w:hAnsi="Times New Roman" w:cs="Times New Roman"/>
          <w:sz w:val="24"/>
          <w:szCs w:val="24"/>
          <w:lang w:eastAsia="tr-TR"/>
        </w:rPr>
        <w:t>Ödemesi yapılması gereken faturaların Ödeme Emirlerini yapmak,</w:t>
      </w:r>
    </w:p>
    <w:p w14:paraId="5AB82A86" w14:textId="77777777" w:rsidR="001D6B86" w:rsidRPr="00D97D42" w:rsidRDefault="001D6B86" w:rsidP="001D6B86">
      <w:pPr>
        <w:numPr>
          <w:ilvl w:val="0"/>
          <w:numId w:val="39"/>
        </w:numPr>
        <w:spacing w:before="100" w:beforeAutospacing="1" w:after="100" w:afterAutospacing="1" w:line="360" w:lineRule="atLeast"/>
        <w:rPr>
          <w:ins w:id="358" w:author="Windows Kullanıcısı" w:date="2019-01-21T13:21:00Z"/>
          <w:rFonts w:ascii="Times New Roman" w:eastAsia="Times New Roman" w:hAnsi="Times New Roman" w:cs="Times New Roman"/>
          <w:sz w:val="24"/>
          <w:szCs w:val="24"/>
          <w:lang w:eastAsia="tr-TR"/>
        </w:rPr>
      </w:pPr>
      <w:r w:rsidRPr="00D97D42">
        <w:rPr>
          <w:rFonts w:ascii="Times New Roman" w:eastAsia="Times New Roman" w:hAnsi="Times New Roman" w:cs="Times New Roman"/>
          <w:sz w:val="24"/>
          <w:szCs w:val="24"/>
          <w:lang w:eastAsia="tr-TR"/>
        </w:rPr>
        <w:t>Yurtiçi ve Yurtdışı Yolluk ödemeleri</w:t>
      </w:r>
      <w:ins w:id="359" w:author="Windows Kullanıcısı" w:date="2019-01-21T13:21:00Z">
        <w:r w:rsidRPr="00D97D42">
          <w:rPr>
            <w:rFonts w:ascii="Times New Roman" w:eastAsia="Times New Roman" w:hAnsi="Times New Roman" w:cs="Times New Roman"/>
            <w:sz w:val="24"/>
            <w:szCs w:val="24"/>
            <w:lang w:eastAsia="tr-TR"/>
          </w:rPr>
          <w:t xml:space="preserve">, </w:t>
        </w:r>
      </w:ins>
    </w:p>
    <w:p w14:paraId="664431F1" w14:textId="77777777" w:rsidR="00811E64" w:rsidRDefault="00811E64" w:rsidP="00811E64">
      <w:pPr>
        <w:widowControl w:val="0"/>
        <w:numPr>
          <w:ilvl w:val="0"/>
          <w:numId w:val="3"/>
        </w:numPr>
        <w:autoSpaceDE w:val="0"/>
        <w:autoSpaceDN w:val="0"/>
        <w:adjustRightInd w:val="0"/>
        <w:spacing w:after="0" w:line="240" w:lineRule="auto"/>
        <w:ind w:right="75"/>
        <w:jc w:val="both"/>
        <w:rPr>
          <w:rFonts w:ascii="Times New Roman" w:hAnsi="Times New Roman"/>
          <w:color w:val="000000"/>
          <w:sz w:val="24"/>
          <w:szCs w:val="24"/>
        </w:rPr>
      </w:pPr>
      <w:r>
        <w:rPr>
          <w:rFonts w:ascii="Times New Roman" w:hAnsi="Times New Roman"/>
          <w:color w:val="000000"/>
          <w:sz w:val="24"/>
          <w:szCs w:val="24"/>
        </w:rPr>
        <w:t>Üniv</w:t>
      </w:r>
      <w:r>
        <w:rPr>
          <w:rFonts w:ascii="Times New Roman" w:hAnsi="Times New Roman"/>
          <w:color w:val="000000"/>
          <w:spacing w:val="-1"/>
          <w:sz w:val="24"/>
          <w:szCs w:val="24"/>
        </w:rPr>
        <w:t>e</w:t>
      </w:r>
      <w:r>
        <w:rPr>
          <w:rFonts w:ascii="Times New Roman" w:hAnsi="Times New Roman"/>
          <w:color w:val="000000"/>
          <w:sz w:val="24"/>
          <w:szCs w:val="24"/>
        </w:rPr>
        <w:t>rsitemiz</w:t>
      </w:r>
      <w:r>
        <w:rPr>
          <w:rFonts w:ascii="Times New Roman" w:hAnsi="Times New Roman"/>
          <w:color w:val="000000"/>
          <w:spacing w:val="49"/>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i</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9"/>
          <w:sz w:val="24"/>
          <w:szCs w:val="24"/>
        </w:rPr>
        <w:t xml:space="preserve"> </w:t>
      </w:r>
      <w:r>
        <w:rPr>
          <w:rFonts w:ascii="Times New Roman" w:hAnsi="Times New Roman"/>
          <w:color w:val="000000"/>
          <w:spacing w:val="-2"/>
          <w:sz w:val="24"/>
          <w:szCs w:val="24"/>
        </w:rPr>
        <w:t>B</w:t>
      </w:r>
      <w:r>
        <w:rPr>
          <w:rFonts w:ascii="Times New Roman" w:hAnsi="Times New Roman"/>
          <w:color w:val="000000"/>
          <w:spacing w:val="-1"/>
          <w:sz w:val="24"/>
          <w:szCs w:val="24"/>
        </w:rPr>
        <w:t>a</w:t>
      </w:r>
      <w:r>
        <w:rPr>
          <w:rFonts w:ascii="Times New Roman" w:hAnsi="Times New Roman"/>
          <w:color w:val="000000"/>
          <w:sz w:val="24"/>
          <w:szCs w:val="24"/>
        </w:rPr>
        <w:t>ş</w:t>
      </w:r>
      <w:r>
        <w:rPr>
          <w:rFonts w:ascii="Times New Roman" w:hAnsi="Times New Roman"/>
          <w:color w:val="000000"/>
          <w:spacing w:val="2"/>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nl</w:t>
      </w:r>
      <w:r>
        <w:rPr>
          <w:rFonts w:ascii="Times New Roman" w:hAnsi="Times New Roman"/>
          <w:color w:val="000000"/>
          <w:spacing w:val="1"/>
          <w:sz w:val="24"/>
          <w:szCs w:val="24"/>
        </w:rPr>
        <w:t>ı</w:t>
      </w:r>
      <w:r>
        <w:rPr>
          <w:rFonts w:ascii="Times New Roman" w:hAnsi="Times New Roman"/>
          <w:color w:val="000000"/>
          <w:spacing w:val="-2"/>
          <w:sz w:val="24"/>
          <w:szCs w:val="24"/>
        </w:rPr>
        <w:t>ğ</w:t>
      </w:r>
      <w:r>
        <w:rPr>
          <w:rFonts w:ascii="Times New Roman" w:hAnsi="Times New Roman"/>
          <w:color w:val="000000"/>
          <w:spacing w:val="3"/>
          <w:sz w:val="24"/>
          <w:szCs w:val="24"/>
        </w:rPr>
        <w:t>ı</w:t>
      </w:r>
      <w:r>
        <w:rPr>
          <w:rFonts w:ascii="Times New Roman" w:hAnsi="Times New Roman"/>
          <w:color w:val="000000"/>
          <w:sz w:val="24"/>
          <w:szCs w:val="24"/>
        </w:rPr>
        <w:t>m</w:t>
      </w:r>
      <w:r>
        <w:rPr>
          <w:rFonts w:ascii="Times New Roman" w:hAnsi="Times New Roman"/>
          <w:color w:val="000000"/>
          <w:spacing w:val="1"/>
          <w:sz w:val="24"/>
          <w:szCs w:val="24"/>
        </w:rPr>
        <w:t>ız</w:t>
      </w:r>
      <w:r>
        <w:rPr>
          <w:rFonts w:ascii="Times New Roman" w:hAnsi="Times New Roman"/>
          <w:color w:val="000000"/>
          <w:sz w:val="24"/>
          <w:szCs w:val="24"/>
        </w:rPr>
        <w:t>a n</w:t>
      </w:r>
      <w:r>
        <w:rPr>
          <w:rFonts w:ascii="Times New Roman" w:hAnsi="Times New Roman"/>
          <w:color w:val="000000"/>
          <w:spacing w:val="-1"/>
          <w:sz w:val="24"/>
          <w:szCs w:val="24"/>
        </w:rPr>
        <w:t>a</w:t>
      </w:r>
      <w:r>
        <w:rPr>
          <w:rFonts w:ascii="Times New Roman" w:hAnsi="Times New Roman"/>
          <w:color w:val="000000"/>
          <w:sz w:val="24"/>
          <w:szCs w:val="24"/>
        </w:rPr>
        <w:t xml:space="preserve">klen </w:t>
      </w:r>
      <w:r>
        <w:rPr>
          <w:rFonts w:ascii="Times New Roman" w:hAnsi="Times New Roman"/>
          <w:color w:val="000000"/>
          <w:spacing w:val="-1"/>
          <w:sz w:val="24"/>
          <w:szCs w:val="24"/>
        </w:rPr>
        <w:t>a</w:t>
      </w:r>
      <w:r>
        <w:rPr>
          <w:rFonts w:ascii="Times New Roman" w:hAnsi="Times New Roman"/>
          <w:color w:val="000000"/>
          <w:sz w:val="24"/>
          <w:szCs w:val="24"/>
        </w:rPr>
        <w:t>ta</w:t>
      </w:r>
      <w:r>
        <w:rPr>
          <w:rFonts w:ascii="Times New Roman" w:hAnsi="Times New Roman"/>
          <w:color w:val="000000"/>
          <w:spacing w:val="2"/>
          <w:sz w:val="24"/>
          <w:szCs w:val="24"/>
        </w:rPr>
        <w:t>n</w:t>
      </w:r>
      <w:r>
        <w:rPr>
          <w:rFonts w:ascii="Times New Roman" w:hAnsi="Times New Roman"/>
          <w:color w:val="000000"/>
          <w:spacing w:val="-1"/>
          <w:sz w:val="24"/>
          <w:szCs w:val="24"/>
        </w:rPr>
        <w:t>a</w:t>
      </w:r>
      <w:r>
        <w:rPr>
          <w:rFonts w:ascii="Times New Roman" w:hAnsi="Times New Roman"/>
          <w:color w:val="000000"/>
          <w:sz w:val="24"/>
          <w:szCs w:val="24"/>
        </w:rPr>
        <w:t>n p</w:t>
      </w:r>
      <w:r>
        <w:rPr>
          <w:rFonts w:ascii="Times New Roman" w:hAnsi="Times New Roman"/>
          <w:color w:val="000000"/>
          <w:spacing w:val="-1"/>
          <w:sz w:val="24"/>
          <w:szCs w:val="24"/>
        </w:rPr>
        <w:t>e</w:t>
      </w:r>
      <w:r>
        <w:rPr>
          <w:rFonts w:ascii="Times New Roman" w:hAnsi="Times New Roman"/>
          <w:color w:val="000000"/>
          <w:sz w:val="24"/>
          <w:szCs w:val="24"/>
        </w:rPr>
        <w:t>rso</w:t>
      </w:r>
      <w:r>
        <w:rPr>
          <w:rFonts w:ascii="Times New Roman" w:hAnsi="Times New Roman"/>
          <w:color w:val="000000"/>
          <w:spacing w:val="2"/>
          <w:sz w:val="24"/>
          <w:szCs w:val="24"/>
        </w:rPr>
        <w:t>n</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z w:val="24"/>
          <w:szCs w:val="24"/>
        </w:rPr>
        <w:t>m</w:t>
      </w:r>
      <w:r>
        <w:rPr>
          <w:rFonts w:ascii="Times New Roman" w:hAnsi="Times New Roman"/>
          <w:color w:val="000000"/>
          <w:spacing w:val="1"/>
          <w:sz w:val="24"/>
          <w:szCs w:val="24"/>
        </w:rPr>
        <w:t>iz</w:t>
      </w:r>
      <w:r>
        <w:rPr>
          <w:rFonts w:ascii="Times New Roman" w:hAnsi="Times New Roman"/>
          <w:color w:val="000000"/>
          <w:sz w:val="24"/>
          <w:szCs w:val="24"/>
        </w:rPr>
        <w:t>in sür</w:t>
      </w:r>
      <w:r>
        <w:rPr>
          <w:rFonts w:ascii="Times New Roman" w:hAnsi="Times New Roman"/>
          <w:color w:val="000000"/>
          <w:spacing w:val="-1"/>
          <w:sz w:val="24"/>
          <w:szCs w:val="24"/>
        </w:rPr>
        <w:t>e</w:t>
      </w:r>
      <w:r>
        <w:rPr>
          <w:rFonts w:ascii="Times New Roman" w:hAnsi="Times New Roman"/>
          <w:color w:val="000000"/>
          <w:sz w:val="24"/>
          <w:szCs w:val="24"/>
        </w:rPr>
        <w:t>kli</w:t>
      </w:r>
      <w:r>
        <w:rPr>
          <w:rFonts w:ascii="Times New Roman" w:hAnsi="Times New Roman"/>
          <w:color w:val="000000"/>
          <w:spacing w:val="1"/>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ö</w:t>
      </w:r>
      <w:r>
        <w:rPr>
          <w:rFonts w:ascii="Times New Roman" w:hAnsi="Times New Roman"/>
          <w:color w:val="000000"/>
          <w:spacing w:val="-1"/>
          <w:sz w:val="24"/>
          <w:szCs w:val="24"/>
        </w:rPr>
        <w:t>re</w:t>
      </w:r>
      <w:r>
        <w:rPr>
          <w:rFonts w:ascii="Times New Roman" w:hAnsi="Times New Roman"/>
          <w:color w:val="000000"/>
          <w:sz w:val="24"/>
          <w:szCs w:val="24"/>
        </w:rPr>
        <w:t>v</w:t>
      </w:r>
      <w:r>
        <w:rPr>
          <w:rFonts w:ascii="Times New Roman" w:hAnsi="Times New Roman"/>
          <w:color w:val="000000"/>
          <w:spacing w:val="5"/>
          <w:sz w:val="24"/>
          <w:szCs w:val="24"/>
        </w:rPr>
        <w:t xml:space="preserve"> </w:t>
      </w:r>
      <w:r>
        <w:rPr>
          <w:rFonts w:ascii="Times New Roman" w:hAnsi="Times New Roman"/>
          <w:color w:val="000000"/>
          <w:spacing w:val="-5"/>
          <w:sz w:val="24"/>
          <w:szCs w:val="24"/>
        </w:rPr>
        <w:t>y</w:t>
      </w:r>
      <w:r>
        <w:rPr>
          <w:rFonts w:ascii="Times New Roman" w:hAnsi="Times New Roman"/>
          <w:color w:val="000000"/>
          <w:sz w:val="24"/>
          <w:szCs w:val="24"/>
        </w:rPr>
        <w:t>ol</w:t>
      </w:r>
      <w:r>
        <w:rPr>
          <w:rFonts w:ascii="Times New Roman" w:hAnsi="Times New Roman"/>
          <w:color w:val="000000"/>
          <w:spacing w:val="1"/>
          <w:sz w:val="24"/>
          <w:szCs w:val="24"/>
        </w:rPr>
        <w:t>l</w:t>
      </w:r>
      <w:r>
        <w:rPr>
          <w:rFonts w:ascii="Times New Roman" w:hAnsi="Times New Roman"/>
          <w:color w:val="000000"/>
          <w:sz w:val="24"/>
          <w:szCs w:val="24"/>
        </w:rPr>
        <w:t>ukla</w:t>
      </w:r>
      <w:r>
        <w:rPr>
          <w:rFonts w:ascii="Times New Roman" w:hAnsi="Times New Roman"/>
          <w:color w:val="000000"/>
          <w:spacing w:val="-1"/>
          <w:sz w:val="24"/>
          <w:szCs w:val="24"/>
        </w:rPr>
        <w:t>r</w:t>
      </w:r>
      <w:r>
        <w:rPr>
          <w:rFonts w:ascii="Times New Roman" w:hAnsi="Times New Roman"/>
          <w:color w:val="000000"/>
          <w:sz w:val="24"/>
          <w:szCs w:val="24"/>
        </w:rPr>
        <w:t>ını</w:t>
      </w:r>
      <w:r>
        <w:rPr>
          <w:rFonts w:ascii="Times New Roman" w:hAnsi="Times New Roman"/>
          <w:color w:val="000000"/>
          <w:spacing w:val="3"/>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z w:val="24"/>
          <w:szCs w:val="24"/>
        </w:rPr>
        <w:t>pmak.</w:t>
      </w:r>
    </w:p>
    <w:p w14:paraId="613CCD88" w14:textId="77777777" w:rsidR="00811E64" w:rsidRDefault="00811E64" w:rsidP="00811E64">
      <w:pPr>
        <w:widowControl w:val="0"/>
        <w:numPr>
          <w:ilvl w:val="0"/>
          <w:numId w:val="3"/>
        </w:numPr>
        <w:autoSpaceDE w:val="0"/>
        <w:autoSpaceDN w:val="0"/>
        <w:adjustRightInd w:val="0"/>
        <w:spacing w:after="0" w:line="240" w:lineRule="auto"/>
        <w:ind w:right="78"/>
        <w:jc w:val="both"/>
        <w:rPr>
          <w:rFonts w:ascii="Times New Roman" w:hAnsi="Times New Roman"/>
          <w:color w:val="000000"/>
          <w:sz w:val="24"/>
          <w:szCs w:val="24"/>
        </w:rPr>
      </w:pPr>
      <w:r>
        <w:rPr>
          <w:rFonts w:ascii="Times New Roman" w:hAnsi="Times New Roman"/>
          <w:color w:val="000000"/>
          <w:sz w:val="24"/>
          <w:szCs w:val="24"/>
        </w:rPr>
        <w:t>Üniv</w:t>
      </w:r>
      <w:r>
        <w:rPr>
          <w:rFonts w:ascii="Times New Roman" w:hAnsi="Times New Roman"/>
          <w:color w:val="000000"/>
          <w:spacing w:val="-1"/>
          <w:sz w:val="24"/>
          <w:szCs w:val="24"/>
        </w:rPr>
        <w:t>e</w:t>
      </w:r>
      <w:r>
        <w:rPr>
          <w:rFonts w:ascii="Times New Roman" w:hAnsi="Times New Roman"/>
          <w:color w:val="000000"/>
          <w:sz w:val="24"/>
          <w:szCs w:val="24"/>
        </w:rPr>
        <w:t>rsitemiz</w:t>
      </w:r>
      <w:r>
        <w:rPr>
          <w:rFonts w:ascii="Times New Roman" w:hAnsi="Times New Roman"/>
          <w:color w:val="000000"/>
          <w:spacing w:val="13"/>
          <w:sz w:val="24"/>
          <w:szCs w:val="24"/>
        </w:rPr>
        <w:t xml:space="preserve"> </w:t>
      </w:r>
      <w:r>
        <w:rPr>
          <w:rFonts w:ascii="Times New Roman" w:hAnsi="Times New Roman"/>
          <w:color w:val="000000"/>
          <w:spacing w:val="-3"/>
          <w:sz w:val="24"/>
          <w:szCs w:val="24"/>
        </w:rPr>
        <w:t>İ</w:t>
      </w:r>
      <w:r>
        <w:rPr>
          <w:rFonts w:ascii="Times New Roman" w:hAnsi="Times New Roman"/>
          <w:color w:val="000000"/>
          <w:spacing w:val="2"/>
          <w:sz w:val="24"/>
          <w:szCs w:val="24"/>
        </w:rPr>
        <w:t>d</w:t>
      </w:r>
      <w:r>
        <w:rPr>
          <w:rFonts w:ascii="Times New Roman" w:hAnsi="Times New Roman"/>
          <w:color w:val="000000"/>
          <w:spacing w:val="-1"/>
          <w:sz w:val="24"/>
          <w:szCs w:val="24"/>
        </w:rPr>
        <w:t>a</w:t>
      </w:r>
      <w:r>
        <w:rPr>
          <w:rFonts w:ascii="Times New Roman" w:hAnsi="Times New Roman"/>
          <w:color w:val="000000"/>
          <w:sz w:val="24"/>
          <w:szCs w:val="24"/>
        </w:rPr>
        <w:t>ri</w:t>
      </w:r>
      <w:r>
        <w:rPr>
          <w:rFonts w:ascii="Times New Roman" w:hAnsi="Times New Roman"/>
          <w:color w:val="000000"/>
          <w:spacing w:val="12"/>
          <w:sz w:val="24"/>
          <w:szCs w:val="24"/>
        </w:rPr>
        <w:t xml:space="preserve"> </w:t>
      </w:r>
      <w:r>
        <w:rPr>
          <w:rFonts w:ascii="Times New Roman" w:hAnsi="Times New Roman"/>
          <w:color w:val="000000"/>
          <w:spacing w:val="2"/>
          <w:sz w:val="24"/>
          <w:szCs w:val="24"/>
        </w:rPr>
        <w:t>v</w:t>
      </w:r>
      <w:r>
        <w:rPr>
          <w:rFonts w:ascii="Times New Roman" w:hAnsi="Times New Roman"/>
          <w:color w:val="000000"/>
          <w:sz w:val="24"/>
          <w:szCs w:val="24"/>
        </w:rPr>
        <w:t>e</w:t>
      </w:r>
      <w:r>
        <w:rPr>
          <w:rFonts w:ascii="Times New Roman" w:hAnsi="Times New Roman"/>
          <w:color w:val="000000"/>
          <w:spacing w:val="11"/>
          <w:sz w:val="24"/>
          <w:szCs w:val="24"/>
        </w:rPr>
        <w:t xml:space="preserve"> </w:t>
      </w:r>
      <w:r>
        <w:rPr>
          <w:rFonts w:ascii="Times New Roman" w:hAnsi="Times New Roman"/>
          <w:color w:val="000000"/>
          <w:sz w:val="24"/>
          <w:szCs w:val="24"/>
        </w:rPr>
        <w:t>Mali</w:t>
      </w:r>
      <w:r>
        <w:rPr>
          <w:rFonts w:ascii="Times New Roman" w:hAnsi="Times New Roman"/>
          <w:color w:val="000000"/>
          <w:spacing w:val="14"/>
          <w:sz w:val="24"/>
          <w:szCs w:val="24"/>
        </w:rPr>
        <w:t xml:space="preserve"> </w:t>
      </w:r>
      <w:r>
        <w:rPr>
          <w:rFonts w:ascii="Times New Roman" w:hAnsi="Times New Roman"/>
          <w:color w:val="000000"/>
          <w:spacing w:val="-3"/>
          <w:sz w:val="24"/>
          <w:szCs w:val="24"/>
        </w:rPr>
        <w:t>İ</w:t>
      </w:r>
      <w:r>
        <w:rPr>
          <w:rFonts w:ascii="Times New Roman" w:hAnsi="Times New Roman"/>
          <w:color w:val="000000"/>
          <w:sz w:val="24"/>
          <w:szCs w:val="24"/>
        </w:rPr>
        <w:t>şl</w:t>
      </w:r>
      <w:r>
        <w:rPr>
          <w:rFonts w:ascii="Times New Roman" w:hAnsi="Times New Roman"/>
          <w:color w:val="000000"/>
          <w:spacing w:val="2"/>
          <w:sz w:val="24"/>
          <w:szCs w:val="24"/>
        </w:rPr>
        <w:t>e</w:t>
      </w:r>
      <w:r>
        <w:rPr>
          <w:rFonts w:ascii="Times New Roman" w:hAnsi="Times New Roman"/>
          <w:color w:val="000000"/>
          <w:sz w:val="24"/>
          <w:szCs w:val="24"/>
        </w:rPr>
        <w:t>r</w:t>
      </w:r>
      <w:r>
        <w:rPr>
          <w:rFonts w:ascii="Times New Roman" w:hAnsi="Times New Roman"/>
          <w:color w:val="000000"/>
          <w:spacing w:val="11"/>
          <w:sz w:val="24"/>
          <w:szCs w:val="24"/>
        </w:rPr>
        <w:t xml:space="preserve"> </w:t>
      </w:r>
      <w:r>
        <w:rPr>
          <w:rFonts w:ascii="Times New Roman" w:hAnsi="Times New Roman"/>
          <w:color w:val="000000"/>
          <w:spacing w:val="2"/>
          <w:sz w:val="24"/>
          <w:szCs w:val="24"/>
        </w:rPr>
        <w:t>D</w:t>
      </w:r>
      <w:r>
        <w:rPr>
          <w:rFonts w:ascii="Times New Roman" w:hAnsi="Times New Roman"/>
          <w:color w:val="000000"/>
          <w:spacing w:val="-1"/>
          <w:sz w:val="24"/>
          <w:szCs w:val="24"/>
        </w:rPr>
        <w:t>a</w:t>
      </w:r>
      <w:r>
        <w:rPr>
          <w:rFonts w:ascii="Times New Roman" w:hAnsi="Times New Roman"/>
          <w:color w:val="000000"/>
          <w:sz w:val="24"/>
          <w:szCs w:val="24"/>
        </w:rPr>
        <w:t xml:space="preserve">ire </w:t>
      </w:r>
      <w:r>
        <w:rPr>
          <w:rFonts w:ascii="Times New Roman" w:hAnsi="Times New Roman"/>
          <w:color w:val="000000"/>
          <w:spacing w:val="-2"/>
          <w:sz w:val="24"/>
          <w:szCs w:val="24"/>
        </w:rPr>
        <w:t>B</w:t>
      </w:r>
      <w:r>
        <w:rPr>
          <w:rFonts w:ascii="Times New Roman" w:hAnsi="Times New Roman"/>
          <w:color w:val="000000"/>
          <w:spacing w:val="-1"/>
          <w:sz w:val="24"/>
          <w:szCs w:val="24"/>
        </w:rPr>
        <w:t>a</w:t>
      </w:r>
      <w:r>
        <w:rPr>
          <w:rFonts w:ascii="Times New Roman" w:hAnsi="Times New Roman"/>
          <w:color w:val="000000"/>
          <w:sz w:val="24"/>
          <w:szCs w:val="24"/>
        </w:rPr>
        <w:t>şkanl</w:t>
      </w:r>
      <w:r>
        <w:rPr>
          <w:rFonts w:ascii="Times New Roman" w:hAnsi="Times New Roman"/>
          <w:color w:val="000000"/>
          <w:spacing w:val="2"/>
          <w:sz w:val="24"/>
          <w:szCs w:val="24"/>
        </w:rPr>
        <w:t>ı</w:t>
      </w:r>
      <w:r>
        <w:rPr>
          <w:rFonts w:ascii="Times New Roman" w:hAnsi="Times New Roman"/>
          <w:color w:val="000000"/>
          <w:spacing w:val="-2"/>
          <w:sz w:val="24"/>
          <w:szCs w:val="24"/>
        </w:rPr>
        <w:t>ğ</w:t>
      </w:r>
      <w:r>
        <w:rPr>
          <w:rFonts w:ascii="Times New Roman" w:hAnsi="Times New Roman"/>
          <w:color w:val="000000"/>
          <w:spacing w:val="1"/>
          <w:sz w:val="24"/>
          <w:szCs w:val="24"/>
        </w:rPr>
        <w:t>ı</w:t>
      </w:r>
      <w:r>
        <w:rPr>
          <w:rFonts w:ascii="Times New Roman" w:hAnsi="Times New Roman"/>
          <w:color w:val="000000"/>
          <w:sz w:val="24"/>
          <w:szCs w:val="24"/>
        </w:rPr>
        <w:t>mca</w:t>
      </w:r>
      <w:r>
        <w:rPr>
          <w:rFonts w:ascii="Times New Roman" w:hAnsi="Times New Roman"/>
          <w:color w:val="000000"/>
          <w:spacing w:val="51"/>
          <w:sz w:val="24"/>
          <w:szCs w:val="24"/>
        </w:rPr>
        <w:t xml:space="preserve"> </w:t>
      </w:r>
      <w:r>
        <w:rPr>
          <w:rFonts w:ascii="Times New Roman" w:hAnsi="Times New Roman"/>
          <w:color w:val="000000"/>
          <w:spacing w:val="-2"/>
          <w:sz w:val="24"/>
          <w:szCs w:val="24"/>
        </w:rPr>
        <w:t>g</w:t>
      </w:r>
      <w:r>
        <w:rPr>
          <w:rFonts w:ascii="Times New Roman" w:hAnsi="Times New Roman"/>
          <w:color w:val="000000"/>
          <w:spacing w:val="2"/>
          <w:sz w:val="24"/>
          <w:szCs w:val="24"/>
        </w:rPr>
        <w:t>ö</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z w:val="24"/>
          <w:szCs w:val="24"/>
        </w:rPr>
        <w:t>vle</w:t>
      </w:r>
      <w:r>
        <w:rPr>
          <w:rFonts w:ascii="Times New Roman" w:hAnsi="Times New Roman"/>
          <w:color w:val="000000"/>
          <w:spacing w:val="2"/>
          <w:sz w:val="24"/>
          <w:szCs w:val="24"/>
        </w:rPr>
        <w:t>n</w:t>
      </w:r>
      <w:r>
        <w:rPr>
          <w:rFonts w:ascii="Times New Roman" w:hAnsi="Times New Roman"/>
          <w:color w:val="000000"/>
          <w:sz w:val="24"/>
          <w:szCs w:val="24"/>
        </w:rPr>
        <w:t>dirilenl</w:t>
      </w:r>
      <w:r>
        <w:rPr>
          <w:rFonts w:ascii="Times New Roman" w:hAnsi="Times New Roman"/>
          <w:color w:val="000000"/>
          <w:spacing w:val="-1"/>
          <w:sz w:val="24"/>
          <w:szCs w:val="24"/>
        </w:rPr>
        <w:t>e</w:t>
      </w:r>
      <w:r>
        <w:rPr>
          <w:rFonts w:ascii="Times New Roman" w:hAnsi="Times New Roman"/>
          <w:color w:val="000000"/>
          <w:sz w:val="24"/>
          <w:szCs w:val="24"/>
        </w:rPr>
        <w:t>rin</w:t>
      </w:r>
      <w:r>
        <w:rPr>
          <w:rFonts w:ascii="Times New Roman" w:hAnsi="Times New Roman"/>
          <w:color w:val="000000"/>
          <w:spacing w:val="50"/>
          <w:sz w:val="24"/>
          <w:szCs w:val="24"/>
        </w:rPr>
        <w:t xml:space="preserve"> </w:t>
      </w:r>
      <w:r>
        <w:rPr>
          <w:rFonts w:ascii="Times New Roman" w:hAnsi="Times New Roman"/>
          <w:color w:val="000000"/>
          <w:sz w:val="24"/>
          <w:szCs w:val="24"/>
        </w:rPr>
        <w:t>Yurtd</w:t>
      </w:r>
      <w:r>
        <w:rPr>
          <w:rFonts w:ascii="Times New Roman" w:hAnsi="Times New Roman"/>
          <w:color w:val="000000"/>
          <w:spacing w:val="1"/>
          <w:sz w:val="24"/>
          <w:szCs w:val="24"/>
        </w:rPr>
        <w:t>ı</w:t>
      </w:r>
      <w:r>
        <w:rPr>
          <w:rFonts w:ascii="Times New Roman" w:hAnsi="Times New Roman"/>
          <w:color w:val="000000"/>
          <w:sz w:val="24"/>
          <w:szCs w:val="24"/>
        </w:rPr>
        <w:t>şı</w:t>
      </w:r>
      <w:r>
        <w:rPr>
          <w:rFonts w:ascii="Times New Roman" w:hAnsi="Times New Roman"/>
          <w:color w:val="000000"/>
          <w:spacing w:val="51"/>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e</w:t>
      </w:r>
      <w:r>
        <w:rPr>
          <w:rFonts w:ascii="Times New Roman" w:hAnsi="Times New Roman"/>
          <w:color w:val="000000"/>
          <w:spacing w:val="-1"/>
          <w:sz w:val="24"/>
          <w:szCs w:val="24"/>
        </w:rPr>
        <w:t>ç</w:t>
      </w:r>
      <w:r>
        <w:rPr>
          <w:rFonts w:ascii="Times New Roman" w:hAnsi="Times New Roman"/>
          <w:color w:val="000000"/>
          <w:sz w:val="24"/>
          <w:szCs w:val="24"/>
        </w:rPr>
        <w:t>ici</w:t>
      </w:r>
      <w:r>
        <w:rPr>
          <w:rFonts w:ascii="Times New Roman" w:hAnsi="Times New Roman"/>
          <w:color w:val="000000"/>
          <w:spacing w:val="50"/>
          <w:sz w:val="24"/>
          <w:szCs w:val="24"/>
        </w:rPr>
        <w:t xml:space="preserve"> </w:t>
      </w:r>
      <w:r>
        <w:rPr>
          <w:rFonts w:ascii="Times New Roman" w:hAnsi="Times New Roman"/>
          <w:color w:val="000000"/>
          <w:sz w:val="24"/>
          <w:szCs w:val="24"/>
        </w:rPr>
        <w:t>Gö</w:t>
      </w:r>
      <w:r>
        <w:rPr>
          <w:rFonts w:ascii="Times New Roman" w:hAnsi="Times New Roman"/>
          <w:color w:val="000000"/>
          <w:spacing w:val="-1"/>
          <w:sz w:val="24"/>
          <w:szCs w:val="24"/>
        </w:rPr>
        <w:t>re</w:t>
      </w:r>
      <w:r>
        <w:rPr>
          <w:rFonts w:ascii="Times New Roman" w:hAnsi="Times New Roman"/>
          <w:color w:val="000000"/>
          <w:sz w:val="24"/>
          <w:szCs w:val="24"/>
        </w:rPr>
        <w:t>v</w:t>
      </w:r>
      <w:r>
        <w:rPr>
          <w:rFonts w:ascii="Times New Roman" w:hAnsi="Times New Roman"/>
          <w:color w:val="000000"/>
          <w:spacing w:val="53"/>
          <w:sz w:val="24"/>
          <w:szCs w:val="24"/>
        </w:rPr>
        <w:t xml:space="preserve"> </w:t>
      </w:r>
      <w:r>
        <w:rPr>
          <w:rFonts w:ascii="Times New Roman" w:hAnsi="Times New Roman"/>
          <w:color w:val="000000"/>
          <w:sz w:val="24"/>
          <w:szCs w:val="24"/>
        </w:rPr>
        <w:t>Yolluk</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rı,</w:t>
      </w:r>
      <w:r>
        <w:rPr>
          <w:rFonts w:ascii="Times New Roman" w:hAnsi="Times New Roman"/>
          <w:color w:val="000000"/>
          <w:spacing w:val="50"/>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ği</w:t>
      </w:r>
      <w:r>
        <w:rPr>
          <w:rFonts w:ascii="Times New Roman" w:hAnsi="Times New Roman"/>
          <w:color w:val="000000"/>
          <w:spacing w:val="1"/>
          <w:sz w:val="24"/>
          <w:szCs w:val="24"/>
        </w:rPr>
        <w:t>t</w:t>
      </w:r>
      <w:r>
        <w:rPr>
          <w:rFonts w:ascii="Times New Roman" w:hAnsi="Times New Roman"/>
          <w:color w:val="000000"/>
          <w:sz w:val="24"/>
          <w:szCs w:val="24"/>
        </w:rPr>
        <w:t>im</w:t>
      </w:r>
      <w:r>
        <w:rPr>
          <w:rFonts w:ascii="Times New Roman" w:hAnsi="Times New Roman"/>
          <w:color w:val="000000"/>
          <w:spacing w:val="51"/>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id</w:t>
      </w:r>
      <w:r>
        <w:rPr>
          <w:rFonts w:ascii="Times New Roman" w:hAnsi="Times New Roman"/>
          <w:color w:val="000000"/>
          <w:spacing w:val="2"/>
          <w:sz w:val="24"/>
          <w:szCs w:val="24"/>
        </w:rPr>
        <w:t>e</w:t>
      </w:r>
      <w:r>
        <w:rPr>
          <w:rFonts w:ascii="Times New Roman" w:hAnsi="Times New Roman"/>
          <w:color w:val="000000"/>
          <w:sz w:val="24"/>
          <w:szCs w:val="24"/>
        </w:rPr>
        <w:t>rl</w:t>
      </w:r>
      <w:r>
        <w:rPr>
          <w:rFonts w:ascii="Times New Roman" w:hAnsi="Times New Roman"/>
          <w:color w:val="000000"/>
          <w:spacing w:val="-1"/>
          <w:sz w:val="24"/>
          <w:szCs w:val="24"/>
        </w:rPr>
        <w:t>e</w:t>
      </w:r>
      <w:r>
        <w:rPr>
          <w:rFonts w:ascii="Times New Roman" w:hAnsi="Times New Roman"/>
          <w:color w:val="000000"/>
          <w:sz w:val="24"/>
          <w:szCs w:val="24"/>
        </w:rPr>
        <w:t>ri</w:t>
      </w:r>
      <w:r>
        <w:rPr>
          <w:rFonts w:ascii="Times New Roman" w:hAnsi="Times New Roman"/>
          <w:color w:val="000000"/>
          <w:spacing w:val="50"/>
          <w:sz w:val="24"/>
          <w:szCs w:val="24"/>
        </w:rPr>
        <w:t xml:space="preserve"> </w:t>
      </w:r>
      <w:r>
        <w:rPr>
          <w:rFonts w:ascii="Times New Roman" w:hAnsi="Times New Roman"/>
          <w:color w:val="000000"/>
          <w:sz w:val="24"/>
          <w:szCs w:val="24"/>
        </w:rPr>
        <w:t>ve burs öd</w:t>
      </w:r>
      <w:r>
        <w:rPr>
          <w:rFonts w:ascii="Times New Roman" w:hAnsi="Times New Roman"/>
          <w:color w:val="000000"/>
          <w:spacing w:val="-1"/>
          <w:sz w:val="24"/>
          <w:szCs w:val="24"/>
        </w:rPr>
        <w:t>e</w:t>
      </w:r>
      <w:r>
        <w:rPr>
          <w:rFonts w:ascii="Times New Roman" w:hAnsi="Times New Roman"/>
          <w:color w:val="000000"/>
          <w:sz w:val="24"/>
          <w:szCs w:val="24"/>
        </w:rPr>
        <w:t>mel</w:t>
      </w:r>
      <w:r>
        <w:rPr>
          <w:rFonts w:ascii="Times New Roman" w:hAnsi="Times New Roman"/>
          <w:color w:val="000000"/>
          <w:spacing w:val="-1"/>
          <w:sz w:val="24"/>
          <w:szCs w:val="24"/>
        </w:rPr>
        <w:t>e</w:t>
      </w:r>
      <w:r>
        <w:rPr>
          <w:rFonts w:ascii="Times New Roman" w:hAnsi="Times New Roman"/>
          <w:color w:val="000000"/>
          <w:sz w:val="24"/>
          <w:szCs w:val="24"/>
        </w:rPr>
        <w:t>rini</w:t>
      </w:r>
      <w:r>
        <w:rPr>
          <w:rFonts w:ascii="Times New Roman" w:hAnsi="Times New Roman"/>
          <w:color w:val="000000"/>
          <w:spacing w:val="5"/>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z w:val="24"/>
          <w:szCs w:val="24"/>
        </w:rPr>
        <w:t>pma</w:t>
      </w:r>
      <w:r>
        <w:rPr>
          <w:rFonts w:ascii="Times New Roman" w:hAnsi="Times New Roman"/>
          <w:color w:val="000000"/>
          <w:spacing w:val="2"/>
          <w:sz w:val="24"/>
          <w:szCs w:val="24"/>
        </w:rPr>
        <w:t>k</w:t>
      </w:r>
      <w:r>
        <w:rPr>
          <w:rFonts w:ascii="Times New Roman" w:hAnsi="Times New Roman"/>
          <w:color w:val="000000"/>
          <w:sz w:val="24"/>
          <w:szCs w:val="24"/>
        </w:rPr>
        <w:t>.</w:t>
      </w:r>
    </w:p>
    <w:p w14:paraId="74A5B238" w14:textId="77777777" w:rsidR="00811E64" w:rsidRDefault="00811E64" w:rsidP="00811E64">
      <w:pPr>
        <w:widowControl w:val="0"/>
        <w:numPr>
          <w:ilvl w:val="0"/>
          <w:numId w:val="3"/>
        </w:numPr>
        <w:autoSpaceDE w:val="0"/>
        <w:autoSpaceDN w:val="0"/>
        <w:adjustRightInd w:val="0"/>
        <w:spacing w:before="1" w:after="0" w:line="239" w:lineRule="auto"/>
        <w:ind w:right="82"/>
        <w:jc w:val="both"/>
        <w:rPr>
          <w:rFonts w:ascii="Times New Roman" w:hAnsi="Times New Roman"/>
          <w:color w:val="000000"/>
          <w:sz w:val="24"/>
          <w:szCs w:val="24"/>
        </w:rPr>
      </w:pPr>
      <w:r>
        <w:rPr>
          <w:rFonts w:ascii="Tahoma" w:hAnsi="Tahoma" w:cs="Tahoma"/>
          <w:color w:val="000000"/>
          <w:sz w:val="24"/>
          <w:szCs w:val="24"/>
        </w:rPr>
        <w:t>-</w:t>
      </w:r>
      <w:r>
        <w:rPr>
          <w:rFonts w:ascii="Tahoma" w:hAnsi="Tahoma" w:cs="Tahoma"/>
          <w:color w:val="000000"/>
          <w:spacing w:val="-20"/>
          <w:sz w:val="24"/>
          <w:szCs w:val="24"/>
        </w:rPr>
        <w:t xml:space="preserve"> </w:t>
      </w:r>
      <w:r>
        <w:rPr>
          <w:rFonts w:ascii="Times New Roman" w:hAnsi="Times New Roman"/>
          <w:color w:val="000000"/>
          <w:sz w:val="24"/>
          <w:szCs w:val="24"/>
        </w:rPr>
        <w:t>Üniv</w:t>
      </w:r>
      <w:r>
        <w:rPr>
          <w:rFonts w:ascii="Times New Roman" w:hAnsi="Times New Roman"/>
          <w:color w:val="000000"/>
          <w:spacing w:val="-1"/>
          <w:sz w:val="24"/>
          <w:szCs w:val="24"/>
        </w:rPr>
        <w:t>e</w:t>
      </w:r>
      <w:r>
        <w:rPr>
          <w:rFonts w:ascii="Times New Roman" w:hAnsi="Times New Roman"/>
          <w:color w:val="000000"/>
          <w:sz w:val="24"/>
          <w:szCs w:val="24"/>
        </w:rPr>
        <w:t>rsitemiz</w:t>
      </w:r>
      <w:r>
        <w:rPr>
          <w:rFonts w:ascii="Times New Roman" w:hAnsi="Times New Roman"/>
          <w:color w:val="000000"/>
          <w:spacing w:val="13"/>
          <w:sz w:val="24"/>
          <w:szCs w:val="24"/>
        </w:rPr>
        <w:t xml:space="preserve"> </w:t>
      </w:r>
      <w:r>
        <w:rPr>
          <w:rFonts w:ascii="Times New Roman" w:hAnsi="Times New Roman"/>
          <w:color w:val="000000"/>
          <w:spacing w:val="-3"/>
          <w:sz w:val="24"/>
          <w:szCs w:val="24"/>
        </w:rPr>
        <w:t>İ</w:t>
      </w:r>
      <w:r>
        <w:rPr>
          <w:rFonts w:ascii="Times New Roman" w:hAnsi="Times New Roman"/>
          <w:color w:val="000000"/>
          <w:spacing w:val="2"/>
          <w:sz w:val="24"/>
          <w:szCs w:val="24"/>
        </w:rPr>
        <w:t>d</w:t>
      </w:r>
      <w:r>
        <w:rPr>
          <w:rFonts w:ascii="Times New Roman" w:hAnsi="Times New Roman"/>
          <w:color w:val="000000"/>
          <w:spacing w:val="-1"/>
          <w:sz w:val="24"/>
          <w:szCs w:val="24"/>
        </w:rPr>
        <w:t>a</w:t>
      </w:r>
      <w:r>
        <w:rPr>
          <w:rFonts w:ascii="Times New Roman" w:hAnsi="Times New Roman"/>
          <w:color w:val="000000"/>
          <w:sz w:val="24"/>
          <w:szCs w:val="24"/>
        </w:rPr>
        <w:t>ri</w:t>
      </w:r>
      <w:r>
        <w:rPr>
          <w:rFonts w:ascii="Times New Roman" w:hAnsi="Times New Roman"/>
          <w:color w:val="000000"/>
          <w:spacing w:val="12"/>
          <w:sz w:val="24"/>
          <w:szCs w:val="24"/>
        </w:rPr>
        <w:t xml:space="preserve"> </w:t>
      </w:r>
      <w:r>
        <w:rPr>
          <w:rFonts w:ascii="Times New Roman" w:hAnsi="Times New Roman"/>
          <w:color w:val="000000"/>
          <w:spacing w:val="2"/>
          <w:sz w:val="24"/>
          <w:szCs w:val="24"/>
        </w:rPr>
        <w:t>v</w:t>
      </w:r>
      <w:r>
        <w:rPr>
          <w:rFonts w:ascii="Times New Roman" w:hAnsi="Times New Roman"/>
          <w:color w:val="000000"/>
          <w:sz w:val="24"/>
          <w:szCs w:val="24"/>
        </w:rPr>
        <w:t>e</w:t>
      </w:r>
      <w:r>
        <w:rPr>
          <w:rFonts w:ascii="Times New Roman" w:hAnsi="Times New Roman"/>
          <w:color w:val="000000"/>
          <w:spacing w:val="11"/>
          <w:sz w:val="24"/>
          <w:szCs w:val="24"/>
        </w:rPr>
        <w:t xml:space="preserve"> </w:t>
      </w:r>
      <w:r>
        <w:rPr>
          <w:rFonts w:ascii="Times New Roman" w:hAnsi="Times New Roman"/>
          <w:color w:val="000000"/>
          <w:sz w:val="24"/>
          <w:szCs w:val="24"/>
        </w:rPr>
        <w:t>Mali</w:t>
      </w:r>
      <w:r>
        <w:rPr>
          <w:rFonts w:ascii="Times New Roman" w:hAnsi="Times New Roman"/>
          <w:color w:val="000000"/>
          <w:spacing w:val="14"/>
          <w:sz w:val="24"/>
          <w:szCs w:val="24"/>
        </w:rPr>
        <w:t xml:space="preserve"> </w:t>
      </w:r>
      <w:r>
        <w:rPr>
          <w:rFonts w:ascii="Times New Roman" w:hAnsi="Times New Roman"/>
          <w:color w:val="000000"/>
          <w:spacing w:val="-3"/>
          <w:sz w:val="24"/>
          <w:szCs w:val="24"/>
        </w:rPr>
        <w:t>İ</w:t>
      </w:r>
      <w:r>
        <w:rPr>
          <w:rFonts w:ascii="Times New Roman" w:hAnsi="Times New Roman"/>
          <w:color w:val="000000"/>
          <w:sz w:val="24"/>
          <w:szCs w:val="24"/>
        </w:rPr>
        <w:t>şl</w:t>
      </w:r>
      <w:r>
        <w:rPr>
          <w:rFonts w:ascii="Times New Roman" w:hAnsi="Times New Roman"/>
          <w:color w:val="000000"/>
          <w:spacing w:val="2"/>
          <w:sz w:val="24"/>
          <w:szCs w:val="24"/>
        </w:rPr>
        <w:t>e</w:t>
      </w:r>
      <w:r>
        <w:rPr>
          <w:rFonts w:ascii="Times New Roman" w:hAnsi="Times New Roman"/>
          <w:color w:val="000000"/>
          <w:sz w:val="24"/>
          <w:szCs w:val="24"/>
        </w:rPr>
        <w:t>r</w:t>
      </w:r>
      <w:r>
        <w:rPr>
          <w:rFonts w:ascii="Times New Roman" w:hAnsi="Times New Roman"/>
          <w:color w:val="000000"/>
          <w:spacing w:val="11"/>
          <w:sz w:val="24"/>
          <w:szCs w:val="24"/>
        </w:rPr>
        <w:t xml:space="preserve"> </w:t>
      </w:r>
      <w:r>
        <w:rPr>
          <w:rFonts w:ascii="Times New Roman" w:hAnsi="Times New Roman"/>
          <w:color w:val="000000"/>
          <w:spacing w:val="2"/>
          <w:sz w:val="24"/>
          <w:szCs w:val="24"/>
        </w:rPr>
        <w:t>D</w:t>
      </w:r>
      <w:r>
        <w:rPr>
          <w:rFonts w:ascii="Times New Roman" w:hAnsi="Times New Roman"/>
          <w:color w:val="000000"/>
          <w:spacing w:val="-1"/>
          <w:sz w:val="24"/>
          <w:szCs w:val="24"/>
        </w:rPr>
        <w:t>a</w:t>
      </w:r>
      <w:r>
        <w:rPr>
          <w:rFonts w:ascii="Times New Roman" w:hAnsi="Times New Roman"/>
          <w:color w:val="000000"/>
          <w:sz w:val="24"/>
          <w:szCs w:val="24"/>
        </w:rPr>
        <w:t xml:space="preserve">ire </w:t>
      </w:r>
      <w:r>
        <w:rPr>
          <w:rFonts w:ascii="Times New Roman" w:hAnsi="Times New Roman"/>
          <w:color w:val="000000"/>
          <w:spacing w:val="-2"/>
          <w:sz w:val="24"/>
          <w:szCs w:val="24"/>
        </w:rPr>
        <w:t>B</w:t>
      </w:r>
      <w:r>
        <w:rPr>
          <w:rFonts w:ascii="Times New Roman" w:hAnsi="Times New Roman"/>
          <w:color w:val="000000"/>
          <w:spacing w:val="-1"/>
          <w:sz w:val="24"/>
          <w:szCs w:val="24"/>
        </w:rPr>
        <w:t>a</w:t>
      </w:r>
      <w:r>
        <w:rPr>
          <w:rFonts w:ascii="Times New Roman" w:hAnsi="Times New Roman"/>
          <w:color w:val="000000"/>
          <w:sz w:val="24"/>
          <w:szCs w:val="24"/>
        </w:rPr>
        <w:t>şkanl</w:t>
      </w:r>
      <w:r>
        <w:rPr>
          <w:rFonts w:ascii="Times New Roman" w:hAnsi="Times New Roman"/>
          <w:color w:val="000000"/>
          <w:spacing w:val="2"/>
          <w:sz w:val="24"/>
          <w:szCs w:val="24"/>
        </w:rPr>
        <w:t>ı</w:t>
      </w:r>
      <w:r>
        <w:rPr>
          <w:rFonts w:ascii="Times New Roman" w:hAnsi="Times New Roman"/>
          <w:color w:val="000000"/>
          <w:spacing w:val="-2"/>
          <w:sz w:val="24"/>
          <w:szCs w:val="24"/>
        </w:rPr>
        <w:t>ğ</w:t>
      </w:r>
      <w:r>
        <w:rPr>
          <w:rFonts w:ascii="Times New Roman" w:hAnsi="Times New Roman"/>
          <w:color w:val="000000"/>
          <w:spacing w:val="1"/>
          <w:sz w:val="24"/>
          <w:szCs w:val="24"/>
        </w:rPr>
        <w:t>ı</w:t>
      </w:r>
      <w:r>
        <w:rPr>
          <w:rFonts w:ascii="Times New Roman" w:hAnsi="Times New Roman"/>
          <w:color w:val="000000"/>
          <w:sz w:val="24"/>
          <w:szCs w:val="24"/>
        </w:rPr>
        <w:t>m</w:t>
      </w:r>
      <w:r>
        <w:rPr>
          <w:rFonts w:ascii="Times New Roman" w:hAnsi="Times New Roman"/>
          <w:color w:val="000000"/>
          <w:spacing w:val="1"/>
          <w:sz w:val="24"/>
          <w:szCs w:val="24"/>
        </w:rPr>
        <w:t>ız</w:t>
      </w:r>
      <w:r>
        <w:rPr>
          <w:rFonts w:ascii="Times New Roman" w:hAnsi="Times New Roman"/>
          <w:color w:val="000000"/>
          <w:sz w:val="24"/>
          <w:szCs w:val="24"/>
        </w:rPr>
        <w:t xml:space="preserve">a </w:t>
      </w:r>
      <w:r>
        <w:rPr>
          <w:rFonts w:ascii="Times New Roman" w:hAnsi="Times New Roman"/>
          <w:color w:val="000000"/>
          <w:spacing w:val="-2"/>
          <w:sz w:val="24"/>
          <w:szCs w:val="24"/>
        </w:rPr>
        <w:t>g</w:t>
      </w:r>
      <w:r>
        <w:rPr>
          <w:rFonts w:ascii="Times New Roman" w:hAnsi="Times New Roman"/>
          <w:color w:val="000000"/>
          <w:spacing w:val="2"/>
          <w:sz w:val="24"/>
          <w:szCs w:val="24"/>
        </w:rPr>
        <w:t>ö</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z w:val="24"/>
          <w:szCs w:val="24"/>
        </w:rPr>
        <w:t>vl</w:t>
      </w:r>
      <w:r>
        <w:rPr>
          <w:rFonts w:ascii="Times New Roman" w:hAnsi="Times New Roman"/>
          <w:color w:val="000000"/>
          <w:spacing w:val="2"/>
          <w:sz w:val="24"/>
          <w:szCs w:val="24"/>
        </w:rPr>
        <w:t>e</w:t>
      </w:r>
      <w:r>
        <w:rPr>
          <w:rFonts w:ascii="Times New Roman" w:hAnsi="Times New Roman"/>
          <w:color w:val="000000"/>
          <w:sz w:val="24"/>
          <w:szCs w:val="24"/>
        </w:rPr>
        <w:t>ndiril</w:t>
      </w:r>
      <w:r>
        <w:rPr>
          <w:rFonts w:ascii="Times New Roman" w:hAnsi="Times New Roman"/>
          <w:color w:val="000000"/>
          <w:spacing w:val="-1"/>
          <w:sz w:val="24"/>
          <w:szCs w:val="24"/>
        </w:rPr>
        <w:t>e</w:t>
      </w:r>
      <w:r>
        <w:rPr>
          <w:rFonts w:ascii="Times New Roman" w:hAnsi="Times New Roman"/>
          <w:color w:val="000000"/>
          <w:sz w:val="24"/>
          <w:szCs w:val="24"/>
        </w:rPr>
        <w:t>nle</w:t>
      </w:r>
      <w:r>
        <w:rPr>
          <w:rFonts w:ascii="Times New Roman" w:hAnsi="Times New Roman"/>
          <w:color w:val="000000"/>
          <w:spacing w:val="-1"/>
          <w:sz w:val="24"/>
          <w:szCs w:val="24"/>
        </w:rPr>
        <w:t>r</w:t>
      </w:r>
      <w:r>
        <w:rPr>
          <w:rFonts w:ascii="Times New Roman" w:hAnsi="Times New Roman"/>
          <w:color w:val="000000"/>
          <w:sz w:val="24"/>
          <w:szCs w:val="24"/>
        </w:rPr>
        <w:t>in Yu</w:t>
      </w:r>
      <w:r>
        <w:rPr>
          <w:rFonts w:ascii="Times New Roman" w:hAnsi="Times New Roman"/>
          <w:color w:val="000000"/>
          <w:spacing w:val="-1"/>
          <w:sz w:val="24"/>
          <w:szCs w:val="24"/>
        </w:rPr>
        <w:t>r</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pacing w:val="-1"/>
          <w:sz w:val="24"/>
          <w:szCs w:val="24"/>
        </w:rPr>
        <w:t>ç</w:t>
      </w:r>
      <w:r>
        <w:rPr>
          <w:rFonts w:ascii="Times New Roman" w:hAnsi="Times New Roman"/>
          <w:color w:val="000000"/>
          <w:sz w:val="24"/>
          <w:szCs w:val="24"/>
        </w:rPr>
        <w:t xml:space="preserve">i </w:t>
      </w:r>
      <w:r>
        <w:rPr>
          <w:rFonts w:ascii="Times New Roman" w:hAnsi="Times New Roman"/>
          <w:color w:val="000000"/>
          <w:spacing w:val="1"/>
          <w:sz w:val="24"/>
          <w:szCs w:val="24"/>
        </w:rPr>
        <w:t xml:space="preserve"> </w:t>
      </w:r>
      <w:r>
        <w:rPr>
          <w:rFonts w:ascii="Times New Roman" w:hAnsi="Times New Roman"/>
          <w:color w:val="000000"/>
          <w:spacing w:val="2"/>
          <w:sz w:val="24"/>
          <w:szCs w:val="24"/>
        </w:rPr>
        <w:t>G</w:t>
      </w:r>
      <w:r>
        <w:rPr>
          <w:rFonts w:ascii="Times New Roman" w:hAnsi="Times New Roman"/>
          <w:color w:val="000000"/>
          <w:spacing w:val="-1"/>
          <w:sz w:val="24"/>
          <w:szCs w:val="24"/>
        </w:rPr>
        <w:t>eç</w:t>
      </w:r>
      <w:r>
        <w:rPr>
          <w:rFonts w:ascii="Times New Roman" w:hAnsi="Times New Roman"/>
          <w:color w:val="000000"/>
          <w:sz w:val="24"/>
          <w:szCs w:val="24"/>
        </w:rPr>
        <w:t xml:space="preserve">ici  </w:t>
      </w:r>
      <w:r>
        <w:rPr>
          <w:rFonts w:ascii="Times New Roman" w:hAnsi="Times New Roman"/>
          <w:color w:val="000000"/>
          <w:spacing w:val="1"/>
          <w:sz w:val="24"/>
          <w:szCs w:val="24"/>
        </w:rPr>
        <w:t xml:space="preserve"> </w:t>
      </w:r>
      <w:r>
        <w:rPr>
          <w:rFonts w:ascii="Times New Roman" w:hAnsi="Times New Roman"/>
          <w:color w:val="000000"/>
          <w:sz w:val="24"/>
          <w:szCs w:val="24"/>
        </w:rPr>
        <w:t>Gö</w:t>
      </w:r>
      <w:r>
        <w:rPr>
          <w:rFonts w:ascii="Times New Roman" w:hAnsi="Times New Roman"/>
          <w:color w:val="000000"/>
          <w:spacing w:val="1"/>
          <w:sz w:val="24"/>
          <w:szCs w:val="24"/>
        </w:rPr>
        <w:t>r</w:t>
      </w:r>
      <w:r>
        <w:rPr>
          <w:rFonts w:ascii="Times New Roman" w:hAnsi="Times New Roman"/>
          <w:color w:val="000000"/>
          <w:spacing w:val="-1"/>
          <w:sz w:val="24"/>
          <w:szCs w:val="24"/>
        </w:rPr>
        <w:t>e</w:t>
      </w:r>
      <w:r>
        <w:rPr>
          <w:rFonts w:ascii="Times New Roman" w:hAnsi="Times New Roman"/>
          <w:color w:val="000000"/>
          <w:sz w:val="24"/>
          <w:szCs w:val="24"/>
        </w:rPr>
        <w:t xml:space="preserve">v  </w:t>
      </w:r>
      <w:r>
        <w:rPr>
          <w:rFonts w:ascii="Times New Roman" w:hAnsi="Times New Roman"/>
          <w:color w:val="000000"/>
          <w:spacing w:val="1"/>
          <w:sz w:val="24"/>
          <w:szCs w:val="24"/>
        </w:rPr>
        <w:t xml:space="preserve"> </w:t>
      </w:r>
      <w:r>
        <w:rPr>
          <w:rFonts w:ascii="Times New Roman" w:hAnsi="Times New Roman"/>
          <w:color w:val="000000"/>
          <w:sz w:val="24"/>
          <w:szCs w:val="24"/>
        </w:rPr>
        <w:t>Yolluk</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2"/>
          <w:sz w:val="24"/>
          <w:szCs w:val="24"/>
        </w:rPr>
        <w:t>ı</w:t>
      </w:r>
      <w:r>
        <w:rPr>
          <w:rFonts w:ascii="Times New Roman" w:hAnsi="Times New Roman"/>
          <w:color w:val="000000"/>
          <w:sz w:val="24"/>
          <w:szCs w:val="24"/>
        </w:rPr>
        <w:t xml:space="preserve">nın  </w:t>
      </w:r>
      <w:r>
        <w:rPr>
          <w:rFonts w:ascii="Times New Roman" w:hAnsi="Times New Roman"/>
          <w:color w:val="000000"/>
          <w:spacing w:val="1"/>
          <w:sz w:val="24"/>
          <w:szCs w:val="24"/>
        </w:rPr>
        <w:t xml:space="preserve"> </w:t>
      </w:r>
      <w:r>
        <w:rPr>
          <w:rFonts w:ascii="Times New Roman" w:hAnsi="Times New Roman"/>
          <w:color w:val="000000"/>
          <w:sz w:val="24"/>
          <w:szCs w:val="24"/>
        </w:rPr>
        <w:t>öd</w:t>
      </w:r>
      <w:r>
        <w:rPr>
          <w:rFonts w:ascii="Times New Roman" w:hAnsi="Times New Roman"/>
          <w:color w:val="000000"/>
          <w:spacing w:val="-1"/>
          <w:sz w:val="24"/>
          <w:szCs w:val="24"/>
        </w:rPr>
        <w:t>e</w:t>
      </w:r>
      <w:r>
        <w:rPr>
          <w:rFonts w:ascii="Times New Roman" w:hAnsi="Times New Roman"/>
          <w:color w:val="000000"/>
          <w:sz w:val="24"/>
          <w:szCs w:val="24"/>
        </w:rPr>
        <w:t>mel</w:t>
      </w:r>
      <w:r>
        <w:rPr>
          <w:rFonts w:ascii="Times New Roman" w:hAnsi="Times New Roman"/>
          <w:color w:val="000000"/>
          <w:spacing w:val="-1"/>
          <w:sz w:val="24"/>
          <w:szCs w:val="24"/>
        </w:rPr>
        <w:t>e</w:t>
      </w:r>
      <w:r>
        <w:rPr>
          <w:rFonts w:ascii="Times New Roman" w:hAnsi="Times New Roman"/>
          <w:color w:val="000000"/>
          <w:sz w:val="24"/>
          <w:szCs w:val="24"/>
        </w:rPr>
        <w:t xml:space="preserve">rini </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3"/>
          <w:sz w:val="24"/>
          <w:szCs w:val="24"/>
        </w:rPr>
        <w:t>m</w:t>
      </w:r>
      <w:r>
        <w:rPr>
          <w:rFonts w:ascii="Times New Roman" w:hAnsi="Times New Roman"/>
          <w:color w:val="000000"/>
          <w:spacing w:val="-1"/>
          <w:sz w:val="24"/>
          <w:szCs w:val="24"/>
        </w:rPr>
        <w:t>a</w:t>
      </w:r>
      <w:r>
        <w:rPr>
          <w:rFonts w:ascii="Times New Roman" w:hAnsi="Times New Roman"/>
          <w:color w:val="000000"/>
          <w:sz w:val="24"/>
          <w:szCs w:val="24"/>
        </w:rPr>
        <w:t>k.</w:t>
      </w:r>
    </w:p>
    <w:p w14:paraId="13B30A0E" w14:textId="77777777" w:rsidR="00811E64" w:rsidRDefault="00811E64" w:rsidP="00811E64">
      <w:pPr>
        <w:widowControl w:val="0"/>
        <w:numPr>
          <w:ilvl w:val="0"/>
          <w:numId w:val="3"/>
        </w:numPr>
        <w:autoSpaceDE w:val="0"/>
        <w:autoSpaceDN w:val="0"/>
        <w:adjustRightInd w:val="0"/>
        <w:spacing w:before="1" w:after="0" w:line="239" w:lineRule="auto"/>
        <w:ind w:right="75"/>
        <w:jc w:val="both"/>
        <w:rPr>
          <w:rFonts w:ascii="Times New Roman" w:hAnsi="Times New Roman"/>
          <w:color w:val="000000"/>
          <w:sz w:val="24"/>
          <w:szCs w:val="24"/>
        </w:rPr>
      </w:pPr>
      <w:r>
        <w:rPr>
          <w:rFonts w:ascii="Times New Roman" w:hAnsi="Times New Roman"/>
          <w:color w:val="000000"/>
          <w:spacing w:val="-2"/>
          <w:sz w:val="24"/>
          <w:szCs w:val="24"/>
        </w:rPr>
        <w:t>B</w:t>
      </w:r>
      <w:r>
        <w:rPr>
          <w:rFonts w:ascii="Times New Roman" w:hAnsi="Times New Roman"/>
          <w:color w:val="000000"/>
          <w:spacing w:val="-1"/>
          <w:sz w:val="24"/>
          <w:szCs w:val="24"/>
        </w:rPr>
        <w:t>a</w:t>
      </w:r>
      <w:r>
        <w:rPr>
          <w:rFonts w:ascii="Times New Roman" w:hAnsi="Times New Roman"/>
          <w:color w:val="000000"/>
          <w:sz w:val="24"/>
          <w:szCs w:val="24"/>
        </w:rPr>
        <w:t>şkanl</w:t>
      </w:r>
      <w:r>
        <w:rPr>
          <w:rFonts w:ascii="Times New Roman" w:hAnsi="Times New Roman"/>
          <w:color w:val="000000"/>
          <w:spacing w:val="2"/>
          <w:sz w:val="24"/>
          <w:szCs w:val="24"/>
        </w:rPr>
        <w:t>ı</w:t>
      </w:r>
      <w:r>
        <w:rPr>
          <w:rFonts w:ascii="Times New Roman" w:hAnsi="Times New Roman"/>
          <w:color w:val="000000"/>
          <w:spacing w:val="-2"/>
          <w:sz w:val="24"/>
          <w:szCs w:val="24"/>
        </w:rPr>
        <w:t>ğ</w:t>
      </w:r>
      <w:r>
        <w:rPr>
          <w:rFonts w:ascii="Times New Roman" w:hAnsi="Times New Roman"/>
          <w:color w:val="000000"/>
          <w:sz w:val="24"/>
          <w:szCs w:val="24"/>
        </w:rPr>
        <w:t>ı</w:t>
      </w:r>
      <w:r>
        <w:rPr>
          <w:rFonts w:ascii="Times New Roman" w:hAnsi="Times New Roman"/>
          <w:color w:val="000000"/>
          <w:spacing w:val="1"/>
          <w:sz w:val="24"/>
          <w:szCs w:val="24"/>
        </w:rPr>
        <w:t>m</w:t>
      </w:r>
      <w:r>
        <w:rPr>
          <w:rFonts w:ascii="Times New Roman" w:hAnsi="Times New Roman"/>
          <w:color w:val="000000"/>
          <w:sz w:val="24"/>
          <w:szCs w:val="24"/>
        </w:rPr>
        <w:t>ı</w:t>
      </w:r>
      <w:r>
        <w:rPr>
          <w:rFonts w:ascii="Times New Roman" w:hAnsi="Times New Roman"/>
          <w:color w:val="000000"/>
          <w:spacing w:val="2"/>
          <w:sz w:val="24"/>
          <w:szCs w:val="24"/>
        </w:rPr>
        <w:t>z</w:t>
      </w:r>
      <w:r>
        <w:rPr>
          <w:rFonts w:ascii="Times New Roman" w:hAnsi="Times New Roman"/>
          <w:color w:val="000000"/>
          <w:sz w:val="24"/>
          <w:szCs w:val="24"/>
        </w:rPr>
        <w:t>a</w:t>
      </w:r>
      <w:r>
        <w:rPr>
          <w:rFonts w:ascii="Times New Roman" w:hAnsi="Times New Roman"/>
          <w:color w:val="000000"/>
          <w:spacing w:val="20"/>
          <w:sz w:val="24"/>
          <w:szCs w:val="24"/>
        </w:rPr>
        <w:t xml:space="preserve"> </w:t>
      </w:r>
      <w:r>
        <w:rPr>
          <w:rFonts w:ascii="Times New Roman" w:hAnsi="Times New Roman"/>
          <w:color w:val="000000"/>
          <w:sz w:val="24"/>
          <w:szCs w:val="24"/>
        </w:rPr>
        <w:t>tahsis</w:t>
      </w:r>
      <w:r>
        <w:rPr>
          <w:rFonts w:ascii="Times New Roman" w:hAnsi="Times New Roman"/>
          <w:color w:val="000000"/>
          <w:spacing w:val="22"/>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di</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21"/>
          <w:sz w:val="24"/>
          <w:szCs w:val="24"/>
        </w:rPr>
        <w:t xml:space="preserve"> </w:t>
      </w:r>
      <w:r>
        <w:rPr>
          <w:rFonts w:ascii="Times New Roman" w:hAnsi="Times New Roman"/>
          <w:color w:val="000000"/>
          <w:sz w:val="24"/>
          <w:szCs w:val="24"/>
        </w:rPr>
        <w:t>bütç</w:t>
      </w:r>
      <w:r>
        <w:rPr>
          <w:rFonts w:ascii="Times New Roman" w:hAnsi="Times New Roman"/>
          <w:color w:val="000000"/>
          <w:spacing w:val="-1"/>
          <w:sz w:val="24"/>
          <w:szCs w:val="24"/>
        </w:rPr>
        <w:t>e</w:t>
      </w:r>
      <w:r>
        <w:rPr>
          <w:rFonts w:ascii="Times New Roman" w:hAnsi="Times New Roman"/>
          <w:color w:val="000000"/>
          <w:sz w:val="24"/>
          <w:szCs w:val="24"/>
        </w:rPr>
        <w:t>nin</w:t>
      </w:r>
      <w:r>
        <w:rPr>
          <w:rFonts w:ascii="Times New Roman" w:hAnsi="Times New Roman"/>
          <w:color w:val="000000"/>
          <w:spacing w:val="24"/>
          <w:sz w:val="24"/>
          <w:szCs w:val="24"/>
        </w:rPr>
        <w:t xml:space="preserve"> </w:t>
      </w:r>
      <w:r>
        <w:rPr>
          <w:rFonts w:ascii="Times New Roman" w:hAnsi="Times New Roman"/>
          <w:color w:val="000000"/>
          <w:spacing w:val="-5"/>
          <w:sz w:val="24"/>
          <w:szCs w:val="24"/>
        </w:rPr>
        <w:t>y</w:t>
      </w:r>
      <w:r>
        <w:rPr>
          <w:rFonts w:ascii="Times New Roman" w:hAnsi="Times New Roman"/>
          <w:color w:val="000000"/>
          <w:sz w:val="24"/>
          <w:szCs w:val="24"/>
        </w:rPr>
        <w:t>ıl</w:t>
      </w:r>
      <w:r>
        <w:rPr>
          <w:rFonts w:ascii="Times New Roman" w:hAnsi="Times New Roman"/>
          <w:color w:val="000000"/>
          <w:spacing w:val="22"/>
          <w:sz w:val="24"/>
          <w:szCs w:val="24"/>
        </w:rPr>
        <w:t xml:space="preserve"> </w:t>
      </w:r>
      <w:r>
        <w:rPr>
          <w:rFonts w:ascii="Times New Roman" w:hAnsi="Times New Roman"/>
          <w:color w:val="000000"/>
          <w:sz w:val="24"/>
          <w:szCs w:val="24"/>
        </w:rPr>
        <w:t>içinde</w:t>
      </w:r>
      <w:r>
        <w:rPr>
          <w:rFonts w:ascii="Times New Roman" w:hAnsi="Times New Roman"/>
          <w:color w:val="000000"/>
          <w:spacing w:val="23"/>
          <w:sz w:val="24"/>
          <w:szCs w:val="24"/>
        </w:rPr>
        <w:t xml:space="preserve"> </w:t>
      </w:r>
      <w:r>
        <w:rPr>
          <w:rFonts w:ascii="Times New Roman" w:hAnsi="Times New Roman"/>
          <w:color w:val="000000"/>
          <w:sz w:val="24"/>
          <w:szCs w:val="24"/>
        </w:rPr>
        <w:t>öd</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z w:val="24"/>
          <w:szCs w:val="24"/>
        </w:rPr>
        <w:t>k</w:t>
      </w:r>
      <w:r>
        <w:rPr>
          <w:rFonts w:ascii="Times New Roman" w:hAnsi="Times New Roman"/>
          <w:color w:val="000000"/>
          <w:spacing w:val="21"/>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pacing w:val="1"/>
          <w:sz w:val="24"/>
          <w:szCs w:val="24"/>
        </w:rPr>
        <w:t>r</w:t>
      </w:r>
      <w:r>
        <w:rPr>
          <w:rFonts w:ascii="Times New Roman" w:hAnsi="Times New Roman"/>
          <w:color w:val="000000"/>
          <w:spacing w:val="-1"/>
          <w:sz w:val="24"/>
          <w:szCs w:val="24"/>
        </w:rPr>
        <w:t>ca</w:t>
      </w:r>
      <w:r>
        <w:rPr>
          <w:rFonts w:ascii="Times New Roman" w:hAnsi="Times New Roman"/>
          <w:color w:val="000000"/>
          <w:sz w:val="24"/>
          <w:szCs w:val="24"/>
        </w:rPr>
        <w:t>ma</w:t>
      </w:r>
      <w:r>
        <w:rPr>
          <w:rFonts w:ascii="Times New Roman" w:hAnsi="Times New Roman"/>
          <w:color w:val="000000"/>
          <w:spacing w:val="21"/>
          <w:sz w:val="24"/>
          <w:szCs w:val="24"/>
        </w:rPr>
        <w:t xml:space="preserve"> </w:t>
      </w:r>
      <w:r>
        <w:rPr>
          <w:rFonts w:ascii="Times New Roman" w:hAnsi="Times New Roman"/>
          <w:color w:val="000000"/>
          <w:sz w:val="24"/>
          <w:szCs w:val="24"/>
        </w:rPr>
        <w:t>vs.</w:t>
      </w:r>
      <w:r>
        <w:rPr>
          <w:rFonts w:ascii="Times New Roman" w:hAnsi="Times New Roman"/>
          <w:color w:val="000000"/>
          <w:spacing w:val="24"/>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ibi</w:t>
      </w:r>
      <w:r>
        <w:rPr>
          <w:rFonts w:ascii="Times New Roman" w:hAnsi="Times New Roman"/>
          <w:color w:val="000000"/>
          <w:spacing w:val="30"/>
          <w:sz w:val="24"/>
          <w:szCs w:val="24"/>
        </w:rPr>
        <w:t xml:space="preserve"> </w:t>
      </w:r>
      <w:r>
        <w:rPr>
          <w:rFonts w:ascii="Times New Roman" w:hAnsi="Times New Roman"/>
          <w:color w:val="000000"/>
          <w:sz w:val="24"/>
          <w:szCs w:val="24"/>
        </w:rPr>
        <w:t>iş</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m</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 xml:space="preserve">rin </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z w:val="24"/>
          <w:szCs w:val="24"/>
        </w:rPr>
        <w:t>pı</w:t>
      </w:r>
      <w:r>
        <w:rPr>
          <w:rFonts w:ascii="Times New Roman" w:hAnsi="Times New Roman"/>
          <w:color w:val="000000"/>
          <w:spacing w:val="1"/>
          <w:sz w:val="24"/>
          <w:szCs w:val="24"/>
        </w:rPr>
        <w:t>l</w:t>
      </w:r>
      <w:r>
        <w:rPr>
          <w:rFonts w:ascii="Times New Roman" w:hAnsi="Times New Roman"/>
          <w:color w:val="000000"/>
          <w:sz w:val="24"/>
          <w:szCs w:val="24"/>
        </w:rPr>
        <w:t>ması</w:t>
      </w:r>
      <w:r>
        <w:rPr>
          <w:rFonts w:ascii="Times New Roman" w:hAnsi="Times New Roman"/>
          <w:color w:val="000000"/>
          <w:spacing w:val="1"/>
          <w:sz w:val="24"/>
          <w:szCs w:val="24"/>
        </w:rPr>
        <w:t xml:space="preserve"> </w:t>
      </w:r>
      <w:r>
        <w:rPr>
          <w:rFonts w:ascii="Times New Roman" w:hAnsi="Times New Roman"/>
          <w:color w:val="000000"/>
          <w:sz w:val="24"/>
          <w:szCs w:val="24"/>
        </w:rPr>
        <w:t>ve</w:t>
      </w:r>
      <w:r>
        <w:rPr>
          <w:rFonts w:ascii="Times New Roman" w:hAnsi="Times New Roman"/>
          <w:color w:val="000000"/>
          <w:spacing w:val="4"/>
          <w:sz w:val="24"/>
          <w:szCs w:val="24"/>
        </w:rPr>
        <w:t xml:space="preserve"> </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pacing w:val="1"/>
          <w:sz w:val="24"/>
          <w:szCs w:val="24"/>
        </w:rPr>
        <w:t>r</w:t>
      </w:r>
      <w:r>
        <w:rPr>
          <w:rFonts w:ascii="Times New Roman" w:hAnsi="Times New Roman"/>
          <w:color w:val="000000"/>
          <w:spacing w:val="-1"/>
          <w:sz w:val="24"/>
          <w:szCs w:val="24"/>
        </w:rPr>
        <w:t>e</w:t>
      </w:r>
      <w:r>
        <w:rPr>
          <w:rFonts w:ascii="Times New Roman" w:hAnsi="Times New Roman"/>
          <w:color w:val="000000"/>
          <w:sz w:val="24"/>
          <w:szCs w:val="24"/>
        </w:rPr>
        <w:t>kli</w:t>
      </w:r>
      <w:r>
        <w:rPr>
          <w:rFonts w:ascii="Times New Roman" w:hAnsi="Times New Roman"/>
          <w:color w:val="000000"/>
          <w:spacing w:val="1"/>
          <w:sz w:val="24"/>
          <w:szCs w:val="24"/>
        </w:rPr>
        <w:t xml:space="preserve"> </w:t>
      </w:r>
      <w:r>
        <w:rPr>
          <w:rFonts w:ascii="Times New Roman" w:hAnsi="Times New Roman"/>
          <w:color w:val="000000"/>
          <w:sz w:val="24"/>
          <w:szCs w:val="24"/>
        </w:rPr>
        <w:t>dokümanl</w:t>
      </w:r>
      <w:r>
        <w:rPr>
          <w:rFonts w:ascii="Times New Roman" w:hAnsi="Times New Roman"/>
          <w:color w:val="000000"/>
          <w:spacing w:val="-1"/>
          <w:sz w:val="24"/>
          <w:szCs w:val="24"/>
        </w:rPr>
        <w:t>a</w:t>
      </w:r>
      <w:r>
        <w:rPr>
          <w:rFonts w:ascii="Times New Roman" w:hAnsi="Times New Roman"/>
          <w:color w:val="000000"/>
          <w:sz w:val="24"/>
          <w:szCs w:val="24"/>
        </w:rPr>
        <w:t>rın</w:t>
      </w:r>
      <w:r>
        <w:rPr>
          <w:rFonts w:ascii="Times New Roman" w:hAnsi="Times New Roman"/>
          <w:color w:val="000000"/>
          <w:spacing w:val="1"/>
          <w:sz w:val="24"/>
          <w:szCs w:val="24"/>
        </w:rPr>
        <w:t xml:space="preserve"> </w:t>
      </w:r>
      <w:r>
        <w:rPr>
          <w:rFonts w:ascii="Times New Roman" w:hAnsi="Times New Roman"/>
          <w:color w:val="000000"/>
          <w:sz w:val="24"/>
          <w:szCs w:val="24"/>
        </w:rPr>
        <w:t>tu</w:t>
      </w:r>
      <w:r>
        <w:rPr>
          <w:rFonts w:ascii="Times New Roman" w:hAnsi="Times New Roman"/>
          <w:color w:val="000000"/>
          <w:spacing w:val="1"/>
          <w:sz w:val="24"/>
          <w:szCs w:val="24"/>
        </w:rPr>
        <w:t>t</w:t>
      </w:r>
      <w:r>
        <w:rPr>
          <w:rFonts w:ascii="Times New Roman" w:hAnsi="Times New Roman"/>
          <w:color w:val="000000"/>
          <w:sz w:val="24"/>
          <w:szCs w:val="24"/>
        </w:rPr>
        <w:t>ul</w:t>
      </w:r>
      <w:r>
        <w:rPr>
          <w:rFonts w:ascii="Times New Roman" w:hAnsi="Times New Roman"/>
          <w:color w:val="000000"/>
          <w:spacing w:val="1"/>
          <w:sz w:val="24"/>
          <w:szCs w:val="24"/>
        </w:rPr>
        <w:t>m</w:t>
      </w:r>
      <w:r>
        <w:rPr>
          <w:rFonts w:ascii="Times New Roman" w:hAnsi="Times New Roman"/>
          <w:color w:val="000000"/>
          <w:spacing w:val="-1"/>
          <w:sz w:val="24"/>
          <w:szCs w:val="24"/>
        </w:rPr>
        <w:t>a</w:t>
      </w:r>
      <w:r>
        <w:rPr>
          <w:rFonts w:ascii="Times New Roman" w:hAnsi="Times New Roman"/>
          <w:color w:val="000000"/>
          <w:sz w:val="24"/>
          <w:szCs w:val="24"/>
        </w:rPr>
        <w:t>sı,</w:t>
      </w:r>
      <w:r>
        <w:rPr>
          <w:rFonts w:ascii="Times New Roman" w:hAnsi="Times New Roman"/>
          <w:color w:val="000000"/>
          <w:spacing w:val="1"/>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l</w:t>
      </w:r>
      <w:r>
        <w:rPr>
          <w:rFonts w:ascii="Times New Roman" w:hAnsi="Times New Roman"/>
          <w:color w:val="000000"/>
          <w:spacing w:val="-2"/>
          <w:sz w:val="24"/>
          <w:szCs w:val="24"/>
        </w:rPr>
        <w:t>g</w:t>
      </w:r>
      <w:r>
        <w:rPr>
          <w:rFonts w:ascii="Times New Roman" w:hAnsi="Times New Roman"/>
          <w:color w:val="000000"/>
          <w:sz w:val="24"/>
          <w:szCs w:val="24"/>
        </w:rPr>
        <w:t>i</w:t>
      </w:r>
      <w:r>
        <w:rPr>
          <w:rFonts w:ascii="Times New Roman" w:hAnsi="Times New Roman"/>
          <w:color w:val="000000"/>
          <w:spacing w:val="1"/>
          <w:sz w:val="24"/>
          <w:szCs w:val="24"/>
        </w:rPr>
        <w:t>l</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z w:val="24"/>
          <w:szCs w:val="24"/>
        </w:rPr>
        <w:t>kuruluşla</w:t>
      </w:r>
      <w:r>
        <w:rPr>
          <w:rFonts w:ascii="Times New Roman" w:hAnsi="Times New Roman"/>
          <w:color w:val="000000"/>
          <w:spacing w:val="-1"/>
          <w:sz w:val="24"/>
          <w:szCs w:val="24"/>
        </w:rPr>
        <w:t>r</w:t>
      </w:r>
      <w:r>
        <w:rPr>
          <w:rFonts w:ascii="Times New Roman" w:hAnsi="Times New Roman"/>
          <w:color w:val="000000"/>
          <w:sz w:val="24"/>
          <w:szCs w:val="24"/>
        </w:rPr>
        <w:t>la v</w:t>
      </w:r>
      <w:r>
        <w:rPr>
          <w:rFonts w:ascii="Times New Roman" w:hAnsi="Times New Roman"/>
          <w:color w:val="000000"/>
          <w:spacing w:val="4"/>
          <w:sz w:val="24"/>
          <w:szCs w:val="24"/>
        </w:rPr>
        <w:t>e</w:t>
      </w:r>
      <w:r>
        <w:rPr>
          <w:rFonts w:ascii="Times New Roman" w:hAnsi="Times New Roman"/>
          <w:color w:val="000000"/>
          <w:spacing w:val="-5"/>
          <w:sz w:val="24"/>
          <w:szCs w:val="24"/>
        </w:rPr>
        <w:t>y</w:t>
      </w:r>
      <w:r>
        <w:rPr>
          <w:rFonts w:ascii="Times New Roman" w:hAnsi="Times New Roman"/>
          <w:color w:val="000000"/>
          <w:sz w:val="24"/>
          <w:szCs w:val="24"/>
        </w:rPr>
        <w:t xml:space="preserve">a </w:t>
      </w:r>
      <w:r>
        <w:rPr>
          <w:rFonts w:ascii="Times New Roman" w:hAnsi="Times New Roman"/>
          <w:color w:val="000000"/>
          <w:spacing w:val="3"/>
          <w:sz w:val="24"/>
          <w:szCs w:val="24"/>
        </w:rPr>
        <w:t>R</w:t>
      </w:r>
      <w:r>
        <w:rPr>
          <w:rFonts w:ascii="Times New Roman" w:hAnsi="Times New Roman"/>
          <w:color w:val="000000"/>
          <w:spacing w:val="-1"/>
          <w:sz w:val="24"/>
          <w:szCs w:val="24"/>
        </w:rPr>
        <w:t>e</w:t>
      </w:r>
      <w:r>
        <w:rPr>
          <w:rFonts w:ascii="Times New Roman" w:hAnsi="Times New Roman"/>
          <w:color w:val="000000"/>
          <w:sz w:val="24"/>
          <w:szCs w:val="24"/>
        </w:rPr>
        <w:t>ktörlük</w:t>
      </w:r>
      <w:r>
        <w:rPr>
          <w:rFonts w:ascii="Times New Roman" w:hAnsi="Times New Roman"/>
          <w:color w:val="000000"/>
          <w:spacing w:val="1"/>
          <w:sz w:val="24"/>
          <w:szCs w:val="24"/>
        </w:rPr>
        <w:t xml:space="preserve"> </w:t>
      </w:r>
      <w:r>
        <w:rPr>
          <w:rFonts w:ascii="Times New Roman" w:hAnsi="Times New Roman"/>
          <w:color w:val="000000"/>
          <w:sz w:val="24"/>
          <w:szCs w:val="24"/>
        </w:rPr>
        <w:t>birimle</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1"/>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l</w:t>
      </w:r>
      <w:r>
        <w:rPr>
          <w:rFonts w:ascii="Times New Roman" w:hAnsi="Times New Roman"/>
          <w:color w:val="000000"/>
          <w:sz w:val="24"/>
          <w:szCs w:val="24"/>
        </w:rPr>
        <w:t>e bütçe</w:t>
      </w:r>
      <w:r>
        <w:rPr>
          <w:rFonts w:ascii="Times New Roman" w:hAnsi="Times New Roman"/>
          <w:color w:val="000000"/>
          <w:spacing w:val="-1"/>
          <w:sz w:val="24"/>
          <w:szCs w:val="24"/>
        </w:rPr>
        <w:t xml:space="preserve"> </w:t>
      </w:r>
      <w:r>
        <w:rPr>
          <w:rFonts w:ascii="Times New Roman" w:hAnsi="Times New Roman"/>
          <w:color w:val="000000"/>
          <w:sz w:val="24"/>
          <w:szCs w:val="24"/>
        </w:rPr>
        <w:t>iş</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m</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ri konusunda</w:t>
      </w:r>
      <w:r>
        <w:rPr>
          <w:rFonts w:ascii="Times New Roman" w:hAnsi="Times New Roman"/>
          <w:color w:val="000000"/>
          <w:spacing w:val="-1"/>
          <w:sz w:val="24"/>
          <w:szCs w:val="24"/>
        </w:rPr>
        <w:t xml:space="preserve"> </w:t>
      </w:r>
      <w:r>
        <w:rPr>
          <w:rFonts w:ascii="Times New Roman" w:hAnsi="Times New Roman"/>
          <w:color w:val="000000"/>
          <w:sz w:val="24"/>
          <w:szCs w:val="24"/>
        </w:rPr>
        <w:t>is</w:t>
      </w:r>
      <w:r>
        <w:rPr>
          <w:rFonts w:ascii="Times New Roman" w:hAnsi="Times New Roman"/>
          <w:color w:val="000000"/>
          <w:spacing w:val="1"/>
          <w:sz w:val="24"/>
          <w:szCs w:val="24"/>
        </w:rPr>
        <w:t>t</w:t>
      </w:r>
      <w:r>
        <w:rPr>
          <w:rFonts w:ascii="Times New Roman" w:hAnsi="Times New Roman"/>
          <w:color w:val="000000"/>
          <w:sz w:val="24"/>
          <w:szCs w:val="24"/>
        </w:rPr>
        <w:t>işa</w:t>
      </w:r>
      <w:r>
        <w:rPr>
          <w:rFonts w:ascii="Times New Roman" w:hAnsi="Times New Roman"/>
          <w:color w:val="000000"/>
          <w:spacing w:val="-1"/>
          <w:sz w:val="24"/>
          <w:szCs w:val="24"/>
        </w:rPr>
        <w:t>re</w:t>
      </w:r>
      <w:r>
        <w:rPr>
          <w:rFonts w:ascii="Times New Roman" w:hAnsi="Times New Roman"/>
          <w:color w:val="000000"/>
          <w:sz w:val="24"/>
          <w:szCs w:val="24"/>
        </w:rPr>
        <w:t>nin s</w:t>
      </w:r>
      <w:r>
        <w:rPr>
          <w:rFonts w:ascii="Times New Roman" w:hAnsi="Times New Roman"/>
          <w:color w:val="000000"/>
          <w:spacing w:val="2"/>
          <w:sz w:val="24"/>
          <w:szCs w:val="24"/>
        </w:rPr>
        <w:t>a</w:t>
      </w:r>
      <w:r>
        <w:rPr>
          <w:rFonts w:ascii="Times New Roman" w:hAnsi="Times New Roman"/>
          <w:color w:val="000000"/>
          <w:spacing w:val="-2"/>
          <w:sz w:val="24"/>
          <w:szCs w:val="24"/>
        </w:rPr>
        <w:t>ğ</w:t>
      </w:r>
      <w:r>
        <w:rPr>
          <w:rFonts w:ascii="Times New Roman" w:hAnsi="Times New Roman"/>
          <w:color w:val="000000"/>
          <w:sz w:val="24"/>
          <w:szCs w:val="24"/>
        </w:rPr>
        <w:t>lanm</w:t>
      </w:r>
      <w:r>
        <w:rPr>
          <w:rFonts w:ascii="Times New Roman" w:hAnsi="Times New Roman"/>
          <w:color w:val="000000"/>
          <w:spacing w:val="-1"/>
          <w:sz w:val="24"/>
          <w:szCs w:val="24"/>
        </w:rPr>
        <w:t>a</w:t>
      </w:r>
      <w:r>
        <w:rPr>
          <w:rFonts w:ascii="Times New Roman" w:hAnsi="Times New Roman"/>
          <w:color w:val="000000"/>
          <w:sz w:val="24"/>
          <w:szCs w:val="24"/>
        </w:rPr>
        <w:t>sı,</w:t>
      </w:r>
    </w:p>
    <w:p w14:paraId="56956A5D" w14:textId="77777777" w:rsidR="00811E64" w:rsidRDefault="00811E64" w:rsidP="00811E64">
      <w:pPr>
        <w:widowControl w:val="0"/>
        <w:numPr>
          <w:ilvl w:val="0"/>
          <w:numId w:val="3"/>
        </w:numPr>
        <w:autoSpaceDE w:val="0"/>
        <w:autoSpaceDN w:val="0"/>
        <w:adjustRightInd w:val="0"/>
        <w:spacing w:before="1" w:after="0" w:line="240" w:lineRule="auto"/>
        <w:rPr>
          <w:rFonts w:ascii="Times New Roman" w:hAnsi="Times New Roman"/>
          <w:color w:val="000000"/>
          <w:sz w:val="24"/>
          <w:szCs w:val="24"/>
        </w:rPr>
      </w:pPr>
      <w:r>
        <w:rPr>
          <w:rFonts w:ascii="Times New Roman" w:hAnsi="Times New Roman"/>
          <w:color w:val="000000"/>
          <w:spacing w:val="-2"/>
          <w:sz w:val="24"/>
          <w:szCs w:val="24"/>
        </w:rPr>
        <w:t>B</w:t>
      </w:r>
      <w:r>
        <w:rPr>
          <w:rFonts w:ascii="Times New Roman" w:hAnsi="Times New Roman"/>
          <w:color w:val="000000"/>
          <w:spacing w:val="-1"/>
          <w:sz w:val="24"/>
          <w:szCs w:val="24"/>
        </w:rPr>
        <w:t>a</w:t>
      </w:r>
      <w:r>
        <w:rPr>
          <w:rFonts w:ascii="Times New Roman" w:hAnsi="Times New Roman"/>
          <w:color w:val="000000"/>
          <w:sz w:val="24"/>
          <w:szCs w:val="24"/>
        </w:rPr>
        <w:t>şkanl</w:t>
      </w:r>
      <w:r>
        <w:rPr>
          <w:rFonts w:ascii="Times New Roman" w:hAnsi="Times New Roman"/>
          <w:color w:val="000000"/>
          <w:spacing w:val="2"/>
          <w:sz w:val="24"/>
          <w:szCs w:val="24"/>
        </w:rPr>
        <w:t>ı</w:t>
      </w:r>
      <w:r>
        <w:rPr>
          <w:rFonts w:ascii="Times New Roman" w:hAnsi="Times New Roman"/>
          <w:color w:val="000000"/>
          <w:spacing w:val="-2"/>
          <w:sz w:val="24"/>
          <w:szCs w:val="24"/>
        </w:rPr>
        <w:t>ğ</w:t>
      </w:r>
      <w:r>
        <w:rPr>
          <w:rFonts w:ascii="Times New Roman" w:hAnsi="Times New Roman"/>
          <w:color w:val="000000"/>
          <w:sz w:val="24"/>
          <w:szCs w:val="24"/>
        </w:rPr>
        <w:t>ı</w:t>
      </w:r>
      <w:r>
        <w:rPr>
          <w:rFonts w:ascii="Times New Roman" w:hAnsi="Times New Roman"/>
          <w:color w:val="000000"/>
          <w:spacing w:val="1"/>
          <w:sz w:val="24"/>
          <w:szCs w:val="24"/>
        </w:rPr>
        <w:t>m</w:t>
      </w:r>
      <w:r>
        <w:rPr>
          <w:rFonts w:ascii="Times New Roman" w:hAnsi="Times New Roman"/>
          <w:color w:val="000000"/>
          <w:sz w:val="24"/>
          <w:szCs w:val="24"/>
        </w:rPr>
        <w:t xml:space="preserve">ız </w:t>
      </w:r>
      <w:r>
        <w:rPr>
          <w:rFonts w:ascii="Times New Roman" w:hAnsi="Times New Roman"/>
          <w:color w:val="000000"/>
          <w:spacing w:val="16"/>
          <w:sz w:val="24"/>
          <w:szCs w:val="24"/>
        </w:rPr>
        <w:t xml:space="preserve"> </w:t>
      </w:r>
      <w:r>
        <w:rPr>
          <w:rFonts w:ascii="Times New Roman" w:hAnsi="Times New Roman"/>
          <w:color w:val="000000"/>
          <w:sz w:val="24"/>
          <w:szCs w:val="24"/>
        </w:rPr>
        <w:t>bü</w:t>
      </w:r>
      <w:r>
        <w:rPr>
          <w:rFonts w:ascii="Times New Roman" w:hAnsi="Times New Roman"/>
          <w:color w:val="000000"/>
          <w:spacing w:val="2"/>
          <w:sz w:val="24"/>
          <w:szCs w:val="24"/>
        </w:rPr>
        <w:t>n</w:t>
      </w:r>
      <w:r>
        <w:rPr>
          <w:rFonts w:ascii="Times New Roman" w:hAnsi="Times New Roman"/>
          <w:color w:val="000000"/>
          <w:spacing w:val="-5"/>
          <w:sz w:val="24"/>
          <w:szCs w:val="24"/>
        </w:rPr>
        <w:t>y</w:t>
      </w:r>
      <w:r>
        <w:rPr>
          <w:rFonts w:ascii="Times New Roman" w:hAnsi="Times New Roman"/>
          <w:color w:val="000000"/>
          <w:spacing w:val="-1"/>
          <w:sz w:val="24"/>
          <w:szCs w:val="24"/>
        </w:rPr>
        <w:t>e</w:t>
      </w:r>
      <w:r>
        <w:rPr>
          <w:rFonts w:ascii="Times New Roman" w:hAnsi="Times New Roman"/>
          <w:color w:val="000000"/>
          <w:sz w:val="24"/>
          <w:szCs w:val="24"/>
        </w:rPr>
        <w:t>si</w:t>
      </w:r>
      <w:r>
        <w:rPr>
          <w:rFonts w:ascii="Times New Roman" w:hAnsi="Times New Roman"/>
          <w:color w:val="000000"/>
          <w:spacing w:val="3"/>
          <w:sz w:val="24"/>
          <w:szCs w:val="24"/>
        </w:rPr>
        <w:t>n</w:t>
      </w:r>
      <w:r>
        <w:rPr>
          <w:rFonts w:ascii="Times New Roman" w:hAnsi="Times New Roman"/>
          <w:color w:val="000000"/>
          <w:sz w:val="24"/>
          <w:szCs w:val="24"/>
        </w:rPr>
        <w:t xml:space="preserve">de </w:t>
      </w:r>
      <w:r>
        <w:rPr>
          <w:rFonts w:ascii="Times New Roman" w:hAnsi="Times New Roman"/>
          <w:color w:val="000000"/>
          <w:spacing w:val="16"/>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z w:val="24"/>
          <w:szCs w:val="24"/>
        </w:rPr>
        <w:t>pı</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4"/>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4"/>
          <w:sz w:val="24"/>
          <w:szCs w:val="24"/>
        </w:rPr>
        <w:t xml:space="preserve"> </w:t>
      </w:r>
      <w:r>
        <w:rPr>
          <w:rFonts w:ascii="Times New Roman" w:hAnsi="Times New Roman"/>
          <w:color w:val="000000"/>
          <w:sz w:val="24"/>
          <w:szCs w:val="24"/>
        </w:rPr>
        <w:t>öd</w:t>
      </w:r>
      <w:r>
        <w:rPr>
          <w:rFonts w:ascii="Times New Roman" w:hAnsi="Times New Roman"/>
          <w:color w:val="000000"/>
          <w:spacing w:val="-1"/>
          <w:sz w:val="24"/>
          <w:szCs w:val="24"/>
        </w:rPr>
        <w:t>e</w:t>
      </w:r>
      <w:r>
        <w:rPr>
          <w:rFonts w:ascii="Times New Roman" w:hAnsi="Times New Roman"/>
          <w:color w:val="000000"/>
          <w:sz w:val="24"/>
          <w:szCs w:val="24"/>
        </w:rPr>
        <w:t>me</w:t>
      </w:r>
      <w:r>
        <w:rPr>
          <w:rFonts w:ascii="Times New Roman" w:hAnsi="Times New Roman"/>
          <w:color w:val="000000"/>
          <w:spacing w:val="2"/>
          <w:sz w:val="24"/>
          <w:szCs w:val="24"/>
        </w:rPr>
        <w:t>l</w:t>
      </w:r>
      <w:r>
        <w:rPr>
          <w:rFonts w:ascii="Times New Roman" w:hAnsi="Times New Roman"/>
          <w:color w:val="000000"/>
          <w:spacing w:val="-1"/>
          <w:sz w:val="24"/>
          <w:szCs w:val="24"/>
        </w:rPr>
        <w:t>e</w:t>
      </w:r>
      <w:r>
        <w:rPr>
          <w:rFonts w:ascii="Times New Roman" w:hAnsi="Times New Roman"/>
          <w:color w:val="000000"/>
          <w:sz w:val="24"/>
          <w:szCs w:val="24"/>
        </w:rPr>
        <w:t xml:space="preserve">rini </w:t>
      </w:r>
      <w:r>
        <w:rPr>
          <w:rFonts w:ascii="Times New Roman" w:hAnsi="Times New Roman"/>
          <w:color w:val="000000"/>
          <w:spacing w:val="14"/>
          <w:sz w:val="24"/>
          <w:szCs w:val="24"/>
        </w:rPr>
        <w:t xml:space="preserve"> </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
          <w:sz w:val="24"/>
          <w:szCs w:val="24"/>
        </w:rPr>
        <w:t>ç</w:t>
      </w:r>
      <w:r>
        <w:rPr>
          <w:rFonts w:ascii="Times New Roman" w:hAnsi="Times New Roman"/>
          <w:color w:val="000000"/>
          <w:spacing w:val="-1"/>
          <w:sz w:val="24"/>
          <w:szCs w:val="24"/>
        </w:rPr>
        <w:t>e</w:t>
      </w:r>
      <w:r>
        <w:rPr>
          <w:rFonts w:ascii="Times New Roman" w:hAnsi="Times New Roman"/>
          <w:color w:val="000000"/>
          <w:sz w:val="24"/>
          <w:szCs w:val="24"/>
        </w:rPr>
        <w:t>k</w:t>
      </w:r>
      <w:r>
        <w:rPr>
          <w:rFonts w:ascii="Times New Roman" w:hAnsi="Times New Roman"/>
          <w:color w:val="000000"/>
          <w:spacing w:val="3"/>
          <w:sz w:val="24"/>
          <w:szCs w:val="24"/>
        </w:rPr>
        <w:t>l</w:t>
      </w:r>
      <w:r>
        <w:rPr>
          <w:rFonts w:ascii="Times New Roman" w:hAnsi="Times New Roman"/>
          <w:color w:val="000000"/>
          <w:spacing w:val="-1"/>
          <w:sz w:val="24"/>
          <w:szCs w:val="24"/>
        </w:rPr>
        <w:t>e</w:t>
      </w:r>
      <w:r>
        <w:rPr>
          <w:rFonts w:ascii="Times New Roman" w:hAnsi="Times New Roman"/>
          <w:color w:val="000000"/>
          <w:sz w:val="24"/>
          <w:szCs w:val="24"/>
        </w:rPr>
        <w:t>şt</w:t>
      </w:r>
      <w:r>
        <w:rPr>
          <w:rFonts w:ascii="Times New Roman" w:hAnsi="Times New Roman"/>
          <w:color w:val="000000"/>
          <w:spacing w:val="1"/>
          <w:sz w:val="24"/>
          <w:szCs w:val="24"/>
        </w:rPr>
        <w:t>i</w:t>
      </w:r>
      <w:r>
        <w:rPr>
          <w:rFonts w:ascii="Times New Roman" w:hAnsi="Times New Roman"/>
          <w:color w:val="000000"/>
          <w:sz w:val="24"/>
          <w:szCs w:val="24"/>
        </w:rPr>
        <w:t>rm</w:t>
      </w:r>
      <w:r>
        <w:rPr>
          <w:rFonts w:ascii="Times New Roman" w:hAnsi="Times New Roman"/>
          <w:color w:val="000000"/>
          <w:spacing w:val="-1"/>
          <w:sz w:val="24"/>
          <w:szCs w:val="24"/>
        </w:rPr>
        <w:t>e</w:t>
      </w:r>
      <w:r>
        <w:rPr>
          <w:rFonts w:ascii="Times New Roman" w:hAnsi="Times New Roman"/>
          <w:color w:val="000000"/>
          <w:sz w:val="24"/>
          <w:szCs w:val="24"/>
        </w:rPr>
        <w:t>k.</w:t>
      </w:r>
      <w:r>
        <w:rPr>
          <w:rFonts w:ascii="Times New Roman" w:hAnsi="Times New Roman"/>
          <w:color w:val="000000"/>
          <w:spacing w:val="1"/>
          <w:sz w:val="24"/>
          <w:szCs w:val="24"/>
        </w:rPr>
        <w:t>(</w:t>
      </w:r>
      <w:r>
        <w:rPr>
          <w:rFonts w:ascii="Times New Roman" w:hAnsi="Times New Roman"/>
          <w:color w:val="000000"/>
          <w:spacing w:val="-2"/>
          <w:sz w:val="24"/>
          <w:szCs w:val="24"/>
        </w:rPr>
        <w:t>B</w:t>
      </w:r>
      <w:r>
        <w:rPr>
          <w:rFonts w:ascii="Times New Roman" w:hAnsi="Times New Roman"/>
          <w:color w:val="000000"/>
          <w:spacing w:val="-1"/>
          <w:sz w:val="24"/>
          <w:szCs w:val="24"/>
        </w:rPr>
        <w:t>a</w:t>
      </w:r>
      <w:r>
        <w:rPr>
          <w:rFonts w:ascii="Times New Roman" w:hAnsi="Times New Roman"/>
          <w:color w:val="000000"/>
          <w:sz w:val="24"/>
          <w:szCs w:val="24"/>
        </w:rPr>
        <w:t xml:space="preserve">sın </w:t>
      </w:r>
      <w:r>
        <w:rPr>
          <w:rFonts w:ascii="Times New Roman" w:hAnsi="Times New Roman"/>
          <w:color w:val="000000"/>
          <w:spacing w:val="17"/>
          <w:sz w:val="24"/>
          <w:szCs w:val="24"/>
        </w:rPr>
        <w:t xml:space="preserve"> </w:t>
      </w:r>
      <w:r>
        <w:rPr>
          <w:rFonts w:ascii="Times New Roman" w:hAnsi="Times New Roman"/>
          <w:color w:val="000000"/>
          <w:spacing w:val="-3"/>
          <w:sz w:val="24"/>
          <w:szCs w:val="24"/>
        </w:rPr>
        <w:t>İ</w:t>
      </w:r>
      <w:r>
        <w:rPr>
          <w:rFonts w:ascii="Times New Roman" w:hAnsi="Times New Roman"/>
          <w:color w:val="000000"/>
          <w:sz w:val="24"/>
          <w:szCs w:val="24"/>
        </w:rPr>
        <w:t>lan</w:t>
      </w:r>
    </w:p>
    <w:p w14:paraId="3D1E633A" w14:textId="77777777" w:rsidR="00811E64" w:rsidRDefault="00811E64" w:rsidP="00811E64">
      <w:pPr>
        <w:widowControl w:val="0"/>
        <w:numPr>
          <w:ilvl w:val="0"/>
          <w:numId w:val="3"/>
        </w:num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Ku</w:t>
      </w:r>
      <w:r>
        <w:rPr>
          <w:rFonts w:ascii="Times New Roman" w:hAnsi="Times New Roman"/>
          <w:color w:val="000000"/>
          <w:spacing w:val="-1"/>
          <w:sz w:val="24"/>
          <w:szCs w:val="24"/>
        </w:rPr>
        <w:t>r</w:t>
      </w:r>
      <w:r>
        <w:rPr>
          <w:rFonts w:ascii="Times New Roman" w:hAnsi="Times New Roman"/>
          <w:color w:val="000000"/>
          <w:sz w:val="24"/>
          <w:szCs w:val="24"/>
        </w:rPr>
        <w:t>umu, Y</w:t>
      </w:r>
      <w:r>
        <w:rPr>
          <w:rFonts w:ascii="Times New Roman" w:hAnsi="Times New Roman"/>
          <w:color w:val="000000"/>
          <w:spacing w:val="-1"/>
          <w:sz w:val="24"/>
          <w:szCs w:val="24"/>
        </w:rPr>
        <w:t>e</w:t>
      </w:r>
      <w:r>
        <w:rPr>
          <w:rFonts w:ascii="Times New Roman" w:hAnsi="Times New Roman"/>
          <w:color w:val="000000"/>
          <w:spacing w:val="1"/>
          <w:sz w:val="24"/>
          <w:szCs w:val="24"/>
        </w:rPr>
        <w:t>r</w:t>
      </w:r>
      <w:r>
        <w:rPr>
          <w:rFonts w:ascii="Times New Roman" w:hAnsi="Times New Roman"/>
          <w:color w:val="000000"/>
          <w:spacing w:val="-1"/>
          <w:sz w:val="24"/>
          <w:szCs w:val="24"/>
        </w:rPr>
        <w:t>e</w:t>
      </w:r>
      <w:r>
        <w:rPr>
          <w:rFonts w:ascii="Times New Roman" w:hAnsi="Times New Roman"/>
          <w:color w:val="000000"/>
          <w:sz w:val="24"/>
          <w:szCs w:val="24"/>
        </w:rPr>
        <w:t>l G</w:t>
      </w:r>
      <w:r>
        <w:rPr>
          <w:rFonts w:ascii="Times New Roman" w:hAnsi="Times New Roman"/>
          <w:color w:val="000000"/>
          <w:spacing w:val="-1"/>
          <w:sz w:val="24"/>
          <w:szCs w:val="24"/>
        </w:rPr>
        <w:t>a</w:t>
      </w:r>
      <w:r>
        <w:rPr>
          <w:rFonts w:ascii="Times New Roman" w:hAnsi="Times New Roman"/>
          <w:color w:val="000000"/>
          <w:spacing w:val="1"/>
          <w:sz w:val="24"/>
          <w:szCs w:val="24"/>
        </w:rPr>
        <w:t>z</w:t>
      </w:r>
      <w:r>
        <w:rPr>
          <w:rFonts w:ascii="Times New Roman" w:hAnsi="Times New Roman"/>
          <w:color w:val="000000"/>
          <w:spacing w:val="-1"/>
          <w:sz w:val="24"/>
          <w:szCs w:val="24"/>
        </w:rPr>
        <w:t>e</w:t>
      </w:r>
      <w:r>
        <w:rPr>
          <w:rFonts w:ascii="Times New Roman" w:hAnsi="Times New Roman"/>
          <w:color w:val="000000"/>
          <w:sz w:val="24"/>
          <w:szCs w:val="24"/>
        </w:rPr>
        <w:t>tele</w:t>
      </w:r>
      <w:r>
        <w:rPr>
          <w:rFonts w:ascii="Times New Roman" w:hAnsi="Times New Roman"/>
          <w:color w:val="000000"/>
          <w:spacing w:val="1"/>
          <w:sz w:val="24"/>
          <w:szCs w:val="24"/>
        </w:rPr>
        <w:t>r</w:t>
      </w:r>
      <w:r>
        <w:rPr>
          <w:rFonts w:ascii="Times New Roman" w:hAnsi="Times New Roman"/>
          <w:color w:val="000000"/>
          <w:sz w:val="24"/>
          <w:szCs w:val="24"/>
        </w:rPr>
        <w:t>, Ulus</w:t>
      </w:r>
      <w:r>
        <w:rPr>
          <w:rFonts w:ascii="Times New Roman" w:hAnsi="Times New Roman"/>
          <w:color w:val="000000"/>
          <w:spacing w:val="-1"/>
          <w:sz w:val="24"/>
          <w:szCs w:val="24"/>
        </w:rPr>
        <w:t>a</w:t>
      </w:r>
      <w:r>
        <w:rPr>
          <w:rFonts w:ascii="Times New Roman" w:hAnsi="Times New Roman"/>
          <w:color w:val="000000"/>
          <w:sz w:val="24"/>
          <w:szCs w:val="24"/>
        </w:rPr>
        <w:t>l G</w:t>
      </w:r>
      <w:r>
        <w:rPr>
          <w:rFonts w:ascii="Times New Roman" w:hAnsi="Times New Roman"/>
          <w:color w:val="000000"/>
          <w:spacing w:val="-1"/>
          <w:sz w:val="24"/>
          <w:szCs w:val="24"/>
        </w:rPr>
        <w:t>a</w:t>
      </w:r>
      <w:r>
        <w:rPr>
          <w:rFonts w:ascii="Times New Roman" w:hAnsi="Times New Roman"/>
          <w:color w:val="000000"/>
          <w:spacing w:val="1"/>
          <w:sz w:val="24"/>
          <w:szCs w:val="24"/>
        </w:rPr>
        <w:t>z</w:t>
      </w:r>
      <w:r>
        <w:rPr>
          <w:rFonts w:ascii="Times New Roman" w:hAnsi="Times New Roman"/>
          <w:color w:val="000000"/>
          <w:spacing w:val="-1"/>
          <w:sz w:val="24"/>
          <w:szCs w:val="24"/>
        </w:rPr>
        <w:t>e</w:t>
      </w:r>
      <w:r>
        <w:rPr>
          <w:rFonts w:ascii="Times New Roman" w:hAnsi="Times New Roman"/>
          <w:color w:val="000000"/>
          <w:sz w:val="24"/>
          <w:szCs w:val="24"/>
        </w:rPr>
        <w:t>tel</w:t>
      </w:r>
      <w:r>
        <w:rPr>
          <w:rFonts w:ascii="Times New Roman" w:hAnsi="Times New Roman"/>
          <w:color w:val="000000"/>
          <w:spacing w:val="-1"/>
          <w:sz w:val="24"/>
          <w:szCs w:val="24"/>
        </w:rPr>
        <w:t>e</w:t>
      </w:r>
      <w:r>
        <w:rPr>
          <w:rFonts w:ascii="Times New Roman" w:hAnsi="Times New Roman"/>
          <w:color w:val="000000"/>
          <w:sz w:val="24"/>
          <w:szCs w:val="24"/>
        </w:rPr>
        <w:t xml:space="preserve">r, </w:t>
      </w:r>
      <w:r>
        <w:rPr>
          <w:rFonts w:ascii="Times New Roman" w:hAnsi="Times New Roman"/>
          <w:color w:val="000000"/>
          <w:spacing w:val="1"/>
          <w:sz w:val="24"/>
          <w:szCs w:val="24"/>
        </w:rPr>
        <w:t>K</w:t>
      </w:r>
      <w:r>
        <w:rPr>
          <w:rFonts w:ascii="Times New Roman" w:hAnsi="Times New Roman"/>
          <w:color w:val="000000"/>
          <w:spacing w:val="-1"/>
          <w:sz w:val="24"/>
          <w:szCs w:val="24"/>
        </w:rPr>
        <w:t>a</w:t>
      </w:r>
      <w:r>
        <w:rPr>
          <w:rFonts w:ascii="Times New Roman" w:hAnsi="Times New Roman"/>
          <w:color w:val="000000"/>
          <w:sz w:val="24"/>
          <w:szCs w:val="24"/>
        </w:rPr>
        <w:t>mu</w:t>
      </w:r>
      <w:r>
        <w:rPr>
          <w:rFonts w:ascii="Times New Roman" w:hAnsi="Times New Roman"/>
          <w:color w:val="000000"/>
          <w:spacing w:val="5"/>
          <w:sz w:val="24"/>
          <w:szCs w:val="24"/>
        </w:rPr>
        <w:t xml:space="preserve"> </w:t>
      </w:r>
      <w:r>
        <w:rPr>
          <w:rFonts w:ascii="Times New Roman" w:hAnsi="Times New Roman"/>
          <w:color w:val="000000"/>
          <w:spacing w:val="-6"/>
          <w:sz w:val="24"/>
          <w:szCs w:val="24"/>
        </w:rPr>
        <w:t>İ</w:t>
      </w:r>
      <w:r>
        <w:rPr>
          <w:rFonts w:ascii="Times New Roman" w:hAnsi="Times New Roman"/>
          <w:color w:val="000000"/>
          <w:spacing w:val="2"/>
          <w:sz w:val="24"/>
          <w:szCs w:val="24"/>
        </w:rPr>
        <w:t>h</w:t>
      </w:r>
      <w:r>
        <w:rPr>
          <w:rFonts w:ascii="Times New Roman" w:hAnsi="Times New Roman"/>
          <w:color w:val="000000"/>
          <w:spacing w:val="-1"/>
          <w:sz w:val="24"/>
          <w:szCs w:val="24"/>
        </w:rPr>
        <w:t>a</w:t>
      </w:r>
      <w:r>
        <w:rPr>
          <w:rFonts w:ascii="Times New Roman" w:hAnsi="Times New Roman"/>
          <w:color w:val="000000"/>
          <w:sz w:val="24"/>
          <w:szCs w:val="24"/>
        </w:rPr>
        <w:t>le</w:t>
      </w:r>
      <w:r>
        <w:rPr>
          <w:rFonts w:ascii="Times New Roman" w:hAnsi="Times New Roman"/>
          <w:color w:val="000000"/>
          <w:spacing w:val="2"/>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ül</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z w:val="24"/>
          <w:szCs w:val="24"/>
        </w:rPr>
        <w:t>ni.) v.b.</w:t>
      </w:r>
    </w:p>
    <w:p w14:paraId="51D1820F" w14:textId="77777777" w:rsidR="00811E64" w:rsidRDefault="00811E64" w:rsidP="00811E64">
      <w:pPr>
        <w:widowControl w:val="0"/>
        <w:numPr>
          <w:ilvl w:val="0"/>
          <w:numId w:val="3"/>
        </w:num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Elekt</w:t>
      </w:r>
      <w:r>
        <w:rPr>
          <w:rFonts w:ascii="Times New Roman" w:hAnsi="Times New Roman"/>
          <w:color w:val="000000"/>
          <w:spacing w:val="-1"/>
          <w:sz w:val="24"/>
          <w:szCs w:val="24"/>
        </w:rPr>
        <w:t>r</w:t>
      </w:r>
      <w:r>
        <w:rPr>
          <w:rFonts w:ascii="Times New Roman" w:hAnsi="Times New Roman"/>
          <w:color w:val="000000"/>
          <w:sz w:val="24"/>
          <w:szCs w:val="24"/>
        </w:rPr>
        <w:t xml:space="preserve">ik, </w:t>
      </w:r>
      <w:r>
        <w:rPr>
          <w:rFonts w:ascii="Times New Roman" w:hAnsi="Times New Roman"/>
          <w:color w:val="000000"/>
          <w:spacing w:val="1"/>
          <w:sz w:val="24"/>
          <w:szCs w:val="24"/>
        </w:rPr>
        <w:t>S</w:t>
      </w:r>
      <w:r>
        <w:rPr>
          <w:rFonts w:ascii="Times New Roman" w:hAnsi="Times New Roman"/>
          <w:color w:val="000000"/>
          <w:sz w:val="24"/>
          <w:szCs w:val="24"/>
        </w:rPr>
        <w:t>u, Do</w:t>
      </w:r>
      <w:r>
        <w:rPr>
          <w:rFonts w:ascii="Times New Roman" w:hAnsi="Times New Roman"/>
          <w:color w:val="000000"/>
          <w:spacing w:val="-3"/>
          <w:sz w:val="24"/>
          <w:szCs w:val="24"/>
        </w:rPr>
        <w:t>ğ</w:t>
      </w:r>
      <w:r>
        <w:rPr>
          <w:rFonts w:ascii="Times New Roman" w:hAnsi="Times New Roman"/>
          <w:color w:val="000000"/>
          <w:spacing w:val="-1"/>
          <w:sz w:val="24"/>
          <w:szCs w:val="24"/>
        </w:rPr>
        <w:t>a</w:t>
      </w:r>
      <w:r>
        <w:rPr>
          <w:rFonts w:ascii="Times New Roman" w:hAnsi="Times New Roman"/>
          <w:color w:val="000000"/>
          <w:spacing w:val="3"/>
          <w:sz w:val="24"/>
          <w:szCs w:val="24"/>
        </w:rPr>
        <w:t>l</w:t>
      </w:r>
      <w:r>
        <w:rPr>
          <w:rFonts w:ascii="Times New Roman" w:hAnsi="Times New Roman"/>
          <w:color w:val="000000"/>
          <w:sz w:val="24"/>
          <w:szCs w:val="24"/>
        </w:rPr>
        <w:t>g</w:t>
      </w:r>
      <w:r>
        <w:rPr>
          <w:rFonts w:ascii="Times New Roman" w:hAnsi="Times New Roman"/>
          <w:color w:val="000000"/>
          <w:spacing w:val="-1"/>
          <w:sz w:val="24"/>
          <w:szCs w:val="24"/>
        </w:rPr>
        <w:t>a</w:t>
      </w:r>
      <w:r>
        <w:rPr>
          <w:rFonts w:ascii="Times New Roman" w:hAnsi="Times New Roman"/>
          <w:color w:val="000000"/>
          <w:spacing w:val="1"/>
          <w:sz w:val="24"/>
          <w:szCs w:val="24"/>
        </w:rPr>
        <w:t>z</w:t>
      </w:r>
      <w:r>
        <w:rPr>
          <w:rFonts w:ascii="Times New Roman" w:hAnsi="Times New Roman"/>
          <w:color w:val="000000"/>
          <w:sz w:val="24"/>
          <w:szCs w:val="24"/>
        </w:rPr>
        <w:t>, T</w:t>
      </w:r>
      <w:r>
        <w:rPr>
          <w:rFonts w:ascii="Times New Roman" w:hAnsi="Times New Roman"/>
          <w:color w:val="000000"/>
          <w:spacing w:val="-1"/>
          <w:sz w:val="24"/>
          <w:szCs w:val="24"/>
        </w:rPr>
        <w:t>e</w:t>
      </w:r>
      <w:r>
        <w:rPr>
          <w:rFonts w:ascii="Times New Roman" w:hAnsi="Times New Roman"/>
          <w:color w:val="000000"/>
          <w:sz w:val="24"/>
          <w:szCs w:val="24"/>
        </w:rPr>
        <w:t>le</w:t>
      </w:r>
      <w:r>
        <w:rPr>
          <w:rFonts w:ascii="Times New Roman" w:hAnsi="Times New Roman"/>
          <w:color w:val="000000"/>
          <w:spacing w:val="-1"/>
          <w:sz w:val="24"/>
          <w:szCs w:val="24"/>
        </w:rPr>
        <w:t>f</w:t>
      </w:r>
      <w:r>
        <w:rPr>
          <w:rFonts w:ascii="Times New Roman" w:hAnsi="Times New Roman"/>
          <w:color w:val="000000"/>
          <w:sz w:val="24"/>
          <w:szCs w:val="24"/>
        </w:rPr>
        <w:t xml:space="preserve">on </w:t>
      </w:r>
      <w:r>
        <w:rPr>
          <w:rFonts w:ascii="Times New Roman" w:hAnsi="Times New Roman"/>
          <w:color w:val="000000"/>
          <w:spacing w:val="1"/>
          <w:sz w:val="24"/>
          <w:szCs w:val="24"/>
        </w:rPr>
        <w:t>f</w:t>
      </w:r>
      <w:r>
        <w:rPr>
          <w:rFonts w:ascii="Times New Roman" w:hAnsi="Times New Roman"/>
          <w:color w:val="000000"/>
          <w:spacing w:val="-1"/>
          <w:sz w:val="24"/>
          <w:szCs w:val="24"/>
        </w:rPr>
        <w:t>a</w:t>
      </w:r>
      <w:r>
        <w:rPr>
          <w:rFonts w:ascii="Times New Roman" w:hAnsi="Times New Roman"/>
          <w:color w:val="000000"/>
          <w:sz w:val="24"/>
          <w:szCs w:val="24"/>
        </w:rPr>
        <w:t>tur</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2"/>
          <w:sz w:val="24"/>
          <w:szCs w:val="24"/>
        </w:rPr>
        <w:t>a</w:t>
      </w:r>
      <w:r>
        <w:rPr>
          <w:rFonts w:ascii="Times New Roman" w:hAnsi="Times New Roman"/>
          <w:color w:val="000000"/>
          <w:sz w:val="24"/>
          <w:szCs w:val="24"/>
        </w:rPr>
        <w:t>rının öd</w:t>
      </w:r>
      <w:r>
        <w:rPr>
          <w:rFonts w:ascii="Times New Roman" w:hAnsi="Times New Roman"/>
          <w:color w:val="000000"/>
          <w:spacing w:val="-1"/>
          <w:sz w:val="24"/>
          <w:szCs w:val="24"/>
        </w:rPr>
        <w:t>e</w:t>
      </w:r>
      <w:r>
        <w:rPr>
          <w:rFonts w:ascii="Times New Roman" w:hAnsi="Times New Roman"/>
          <w:color w:val="000000"/>
          <w:sz w:val="24"/>
          <w:szCs w:val="24"/>
        </w:rPr>
        <w:t>m</w:t>
      </w:r>
      <w:r>
        <w:rPr>
          <w:rFonts w:ascii="Times New Roman" w:hAnsi="Times New Roman"/>
          <w:color w:val="000000"/>
          <w:spacing w:val="2"/>
          <w:sz w:val="24"/>
          <w:szCs w:val="24"/>
        </w:rPr>
        <w:t>e</w:t>
      </w:r>
      <w:r>
        <w:rPr>
          <w:rFonts w:ascii="Times New Roman" w:hAnsi="Times New Roman"/>
          <w:color w:val="000000"/>
          <w:spacing w:val="-5"/>
          <w:sz w:val="24"/>
          <w:szCs w:val="24"/>
        </w:rPr>
        <w:t>y</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2"/>
          <w:sz w:val="24"/>
          <w:szCs w:val="24"/>
        </w:rPr>
        <w:t>ğ</w:t>
      </w:r>
      <w:r>
        <w:rPr>
          <w:rFonts w:ascii="Times New Roman" w:hAnsi="Times New Roman"/>
          <w:color w:val="000000"/>
          <w:sz w:val="24"/>
          <w:szCs w:val="24"/>
        </w:rPr>
        <w:t>lan</w:t>
      </w:r>
      <w:r>
        <w:rPr>
          <w:rFonts w:ascii="Times New Roman" w:hAnsi="Times New Roman"/>
          <w:color w:val="000000"/>
          <w:spacing w:val="2"/>
          <w:sz w:val="24"/>
          <w:szCs w:val="24"/>
        </w:rPr>
        <w:t>m</w:t>
      </w:r>
      <w:r>
        <w:rPr>
          <w:rFonts w:ascii="Times New Roman" w:hAnsi="Times New Roman"/>
          <w:color w:val="000000"/>
          <w:spacing w:val="-1"/>
          <w:sz w:val="24"/>
          <w:szCs w:val="24"/>
        </w:rPr>
        <w:t>a</w:t>
      </w:r>
      <w:r>
        <w:rPr>
          <w:rFonts w:ascii="Times New Roman" w:hAnsi="Times New Roman"/>
          <w:color w:val="000000"/>
          <w:sz w:val="24"/>
          <w:szCs w:val="24"/>
        </w:rPr>
        <w:t>sı.</w:t>
      </w:r>
    </w:p>
    <w:p w14:paraId="6D77590E" w14:textId="77777777" w:rsidR="00811E64" w:rsidRDefault="00811E64" w:rsidP="00811E64">
      <w:pPr>
        <w:widowControl w:val="0"/>
        <w:numPr>
          <w:ilvl w:val="0"/>
          <w:numId w:val="3"/>
        </w:numPr>
        <w:autoSpaceDE w:val="0"/>
        <w:autoSpaceDN w:val="0"/>
        <w:adjustRightInd w:val="0"/>
        <w:spacing w:before="17" w:after="0" w:line="276" w:lineRule="exact"/>
        <w:ind w:right="80"/>
        <w:jc w:val="both"/>
        <w:rPr>
          <w:rFonts w:ascii="Times New Roman" w:hAnsi="Times New Roman"/>
          <w:color w:val="000000"/>
          <w:sz w:val="24"/>
          <w:szCs w:val="24"/>
        </w:rPr>
      </w:pP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ü</w:t>
      </w:r>
      <w:r>
        <w:rPr>
          <w:rFonts w:ascii="Times New Roman" w:hAnsi="Times New Roman"/>
          <w:color w:val="000000"/>
          <w:spacing w:val="-1"/>
          <w:sz w:val="24"/>
          <w:szCs w:val="24"/>
        </w:rPr>
        <w:t>r</w:t>
      </w:r>
      <w:r>
        <w:rPr>
          <w:rFonts w:ascii="Times New Roman" w:hAnsi="Times New Roman"/>
          <w:color w:val="000000"/>
          <w:sz w:val="24"/>
          <w:szCs w:val="24"/>
        </w:rPr>
        <w:t>lü</w:t>
      </w:r>
      <w:r>
        <w:rPr>
          <w:rFonts w:ascii="Times New Roman" w:hAnsi="Times New Roman"/>
          <w:color w:val="000000"/>
          <w:spacing w:val="11"/>
          <w:sz w:val="24"/>
          <w:szCs w:val="24"/>
        </w:rPr>
        <w:t xml:space="preserve"> </w:t>
      </w:r>
      <w:r>
        <w:rPr>
          <w:rFonts w:ascii="Times New Roman" w:hAnsi="Times New Roman"/>
          <w:color w:val="000000"/>
          <w:sz w:val="24"/>
          <w:szCs w:val="24"/>
        </w:rPr>
        <w:t>mal</w:t>
      </w:r>
      <w:r>
        <w:rPr>
          <w:rFonts w:ascii="Times New Roman" w:hAnsi="Times New Roman"/>
          <w:color w:val="000000"/>
          <w:spacing w:val="10"/>
          <w:sz w:val="24"/>
          <w:szCs w:val="24"/>
        </w:rPr>
        <w:t xml:space="preserve"> </w:t>
      </w:r>
      <w:r>
        <w:rPr>
          <w:rFonts w:ascii="Times New Roman" w:hAnsi="Times New Roman"/>
          <w:color w:val="000000"/>
          <w:sz w:val="24"/>
          <w:szCs w:val="24"/>
        </w:rPr>
        <w:t>ve</w:t>
      </w:r>
      <w:r>
        <w:rPr>
          <w:rFonts w:ascii="Times New Roman" w:hAnsi="Times New Roman"/>
          <w:color w:val="000000"/>
          <w:spacing w:val="9"/>
          <w:sz w:val="24"/>
          <w:szCs w:val="24"/>
        </w:rPr>
        <w:t xml:space="preserve"> </w:t>
      </w:r>
      <w:r>
        <w:rPr>
          <w:rFonts w:ascii="Times New Roman" w:hAnsi="Times New Roman"/>
          <w:color w:val="000000"/>
          <w:sz w:val="24"/>
          <w:szCs w:val="24"/>
        </w:rPr>
        <w:t>hiz</w:t>
      </w:r>
      <w:r>
        <w:rPr>
          <w:rFonts w:ascii="Times New Roman" w:hAnsi="Times New Roman"/>
          <w:color w:val="000000"/>
          <w:spacing w:val="-2"/>
          <w:sz w:val="24"/>
          <w:szCs w:val="24"/>
        </w:rPr>
        <w:t>m</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11"/>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1"/>
          <w:sz w:val="24"/>
          <w:szCs w:val="24"/>
        </w:rPr>
        <w:t>ı</w:t>
      </w:r>
      <w:r>
        <w:rPr>
          <w:rFonts w:ascii="Times New Roman" w:hAnsi="Times New Roman"/>
          <w:color w:val="000000"/>
          <w:sz w:val="24"/>
          <w:szCs w:val="24"/>
        </w:rPr>
        <w:t>m</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rında</w:t>
      </w:r>
      <w:r>
        <w:rPr>
          <w:rFonts w:ascii="Times New Roman" w:hAnsi="Times New Roman"/>
          <w:color w:val="000000"/>
          <w:spacing w:val="9"/>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v</w:t>
      </w:r>
      <w:r>
        <w:rPr>
          <w:rFonts w:ascii="Times New Roman" w:hAnsi="Times New Roman"/>
          <w:color w:val="000000"/>
          <w:spacing w:val="-1"/>
          <w:sz w:val="24"/>
          <w:szCs w:val="24"/>
        </w:rPr>
        <w:t>a</w:t>
      </w:r>
      <w:r>
        <w:rPr>
          <w:rFonts w:ascii="Times New Roman" w:hAnsi="Times New Roman"/>
          <w:color w:val="000000"/>
          <w:sz w:val="24"/>
          <w:szCs w:val="24"/>
        </w:rPr>
        <w:t>ns</w:t>
      </w:r>
      <w:r>
        <w:rPr>
          <w:rFonts w:ascii="Times New Roman" w:hAnsi="Times New Roman"/>
          <w:color w:val="000000"/>
          <w:spacing w:val="10"/>
          <w:sz w:val="24"/>
          <w:szCs w:val="24"/>
        </w:rPr>
        <w:t xml:space="preserve"> </w:t>
      </w:r>
      <w:r>
        <w:rPr>
          <w:rFonts w:ascii="Times New Roman" w:hAnsi="Times New Roman"/>
          <w:color w:val="000000"/>
          <w:sz w:val="24"/>
          <w:szCs w:val="24"/>
        </w:rPr>
        <w:t>ve</w:t>
      </w:r>
      <w:r>
        <w:rPr>
          <w:rFonts w:ascii="Times New Roman" w:hAnsi="Times New Roman"/>
          <w:color w:val="000000"/>
          <w:spacing w:val="10"/>
          <w:sz w:val="24"/>
          <w:szCs w:val="24"/>
        </w:rPr>
        <w:t xml:space="preserve"> </w:t>
      </w:r>
      <w:r>
        <w:rPr>
          <w:rFonts w:ascii="Times New Roman" w:hAnsi="Times New Roman"/>
          <w:color w:val="000000"/>
          <w:sz w:val="24"/>
          <w:szCs w:val="24"/>
        </w:rPr>
        <w:t>kr</w:t>
      </w:r>
      <w:r>
        <w:rPr>
          <w:rFonts w:ascii="Times New Roman" w:hAnsi="Times New Roman"/>
          <w:color w:val="000000"/>
          <w:spacing w:val="-2"/>
          <w:sz w:val="24"/>
          <w:szCs w:val="24"/>
        </w:rPr>
        <w:t>e</w:t>
      </w:r>
      <w:r>
        <w:rPr>
          <w:rFonts w:ascii="Times New Roman" w:hAnsi="Times New Roman"/>
          <w:color w:val="000000"/>
          <w:sz w:val="24"/>
          <w:szCs w:val="24"/>
        </w:rPr>
        <w:t>di</w:t>
      </w:r>
      <w:r>
        <w:rPr>
          <w:rFonts w:ascii="Times New Roman" w:hAnsi="Times New Roman"/>
          <w:color w:val="000000"/>
          <w:spacing w:val="11"/>
          <w:sz w:val="24"/>
          <w:szCs w:val="24"/>
        </w:rPr>
        <w:t xml:space="preserve"> </w:t>
      </w:r>
      <w:r>
        <w:rPr>
          <w:rFonts w:ascii="Times New Roman" w:hAnsi="Times New Roman"/>
          <w:color w:val="000000"/>
          <w:spacing w:val="-1"/>
          <w:sz w:val="24"/>
          <w:szCs w:val="24"/>
        </w:rPr>
        <w:t>aç</w:t>
      </w:r>
      <w:r>
        <w:rPr>
          <w:rFonts w:ascii="Times New Roman" w:hAnsi="Times New Roman"/>
          <w:color w:val="000000"/>
          <w:sz w:val="24"/>
          <w:szCs w:val="24"/>
        </w:rPr>
        <w:t>ma</w:t>
      </w:r>
      <w:r>
        <w:rPr>
          <w:rFonts w:ascii="Times New Roman" w:hAnsi="Times New Roman"/>
          <w:color w:val="000000"/>
          <w:spacing w:val="10"/>
          <w:sz w:val="24"/>
          <w:szCs w:val="24"/>
        </w:rPr>
        <w:t xml:space="preserve"> </w:t>
      </w:r>
      <w:r>
        <w:rPr>
          <w:rFonts w:ascii="Times New Roman" w:hAnsi="Times New Roman"/>
          <w:color w:val="000000"/>
          <w:sz w:val="24"/>
          <w:szCs w:val="24"/>
        </w:rPr>
        <w:t>iş</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m</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rinin</w:t>
      </w:r>
      <w:r>
        <w:rPr>
          <w:rFonts w:ascii="Times New Roman" w:hAnsi="Times New Roman"/>
          <w:color w:val="000000"/>
          <w:spacing w:val="13"/>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z w:val="24"/>
          <w:szCs w:val="24"/>
        </w:rPr>
        <w:t>pı</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pacing w:val="1"/>
          <w:sz w:val="24"/>
          <w:szCs w:val="24"/>
        </w:rPr>
        <w:t>r</w:t>
      </w:r>
      <w:r>
        <w:rPr>
          <w:rFonts w:ascii="Times New Roman" w:hAnsi="Times New Roman"/>
          <w:color w:val="000000"/>
          <w:spacing w:val="-1"/>
          <w:sz w:val="24"/>
          <w:szCs w:val="24"/>
        </w:rPr>
        <w:t>a</w:t>
      </w:r>
      <w:r>
        <w:rPr>
          <w:rFonts w:ascii="Times New Roman" w:hAnsi="Times New Roman"/>
          <w:color w:val="000000"/>
          <w:sz w:val="24"/>
          <w:szCs w:val="24"/>
        </w:rPr>
        <w:t>k öd</w:t>
      </w:r>
      <w:r>
        <w:rPr>
          <w:rFonts w:ascii="Times New Roman" w:hAnsi="Times New Roman"/>
          <w:color w:val="000000"/>
          <w:spacing w:val="-1"/>
          <w:sz w:val="24"/>
          <w:szCs w:val="24"/>
        </w:rPr>
        <w:t>e</w:t>
      </w:r>
      <w:r>
        <w:rPr>
          <w:rFonts w:ascii="Times New Roman" w:hAnsi="Times New Roman"/>
          <w:color w:val="000000"/>
          <w:sz w:val="24"/>
          <w:szCs w:val="24"/>
        </w:rPr>
        <w:t>m</w:t>
      </w:r>
      <w:r>
        <w:rPr>
          <w:rFonts w:ascii="Times New Roman" w:hAnsi="Times New Roman"/>
          <w:color w:val="000000"/>
          <w:spacing w:val="4"/>
          <w:sz w:val="24"/>
          <w:szCs w:val="24"/>
        </w:rPr>
        <w:t>e</w:t>
      </w:r>
      <w:r>
        <w:rPr>
          <w:rFonts w:ascii="Times New Roman" w:hAnsi="Times New Roman"/>
          <w:color w:val="000000"/>
          <w:spacing w:val="-5"/>
          <w:sz w:val="24"/>
          <w:szCs w:val="24"/>
        </w:rPr>
        <w:t>y</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2"/>
          <w:sz w:val="24"/>
          <w:szCs w:val="24"/>
        </w:rPr>
        <w:t>ğ</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z w:val="24"/>
          <w:szCs w:val="24"/>
        </w:rPr>
        <w:t>nması.</w:t>
      </w:r>
    </w:p>
    <w:p w14:paraId="16A06599" w14:textId="77777777" w:rsidR="00811E64" w:rsidRDefault="00811E64" w:rsidP="00811E64">
      <w:pPr>
        <w:widowControl w:val="0"/>
        <w:numPr>
          <w:ilvl w:val="0"/>
          <w:numId w:val="3"/>
        </w:numPr>
        <w:autoSpaceDE w:val="0"/>
        <w:autoSpaceDN w:val="0"/>
        <w:adjustRightInd w:val="0"/>
        <w:spacing w:before="18" w:after="0" w:line="274" w:lineRule="exact"/>
        <w:ind w:right="80"/>
        <w:jc w:val="both"/>
        <w:rPr>
          <w:rFonts w:ascii="Times New Roman" w:hAnsi="Times New Roman"/>
          <w:color w:val="000000"/>
          <w:sz w:val="24"/>
          <w:szCs w:val="24"/>
        </w:rPr>
      </w:pP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 xml:space="preserve">mu </w:t>
      </w:r>
      <w:r>
        <w:rPr>
          <w:rFonts w:ascii="Times New Roman" w:hAnsi="Times New Roman"/>
          <w:color w:val="000000"/>
          <w:spacing w:val="29"/>
          <w:sz w:val="24"/>
          <w:szCs w:val="24"/>
        </w:rPr>
        <w:t xml:space="preserve"> </w:t>
      </w:r>
      <w:r>
        <w:rPr>
          <w:rFonts w:ascii="Times New Roman" w:hAnsi="Times New Roman"/>
          <w:color w:val="000000"/>
          <w:sz w:val="24"/>
          <w:szCs w:val="24"/>
        </w:rPr>
        <w:t>Konutla</w:t>
      </w:r>
      <w:r>
        <w:rPr>
          <w:rFonts w:ascii="Times New Roman" w:hAnsi="Times New Roman"/>
          <w:color w:val="000000"/>
          <w:spacing w:val="-1"/>
          <w:sz w:val="24"/>
          <w:szCs w:val="24"/>
        </w:rPr>
        <w:t>r</w:t>
      </w:r>
      <w:r>
        <w:rPr>
          <w:rFonts w:ascii="Times New Roman" w:hAnsi="Times New Roman"/>
          <w:color w:val="000000"/>
          <w:sz w:val="24"/>
          <w:szCs w:val="24"/>
        </w:rPr>
        <w:t xml:space="preserve">ı </w:t>
      </w:r>
      <w:r>
        <w:rPr>
          <w:rFonts w:ascii="Times New Roman" w:hAnsi="Times New Roman"/>
          <w:color w:val="000000"/>
          <w:spacing w:val="29"/>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 xml:space="preserve">nunu </w:t>
      </w:r>
      <w:r>
        <w:rPr>
          <w:rFonts w:ascii="Times New Roman" w:hAnsi="Times New Roman"/>
          <w:color w:val="000000"/>
          <w:spacing w:val="29"/>
          <w:sz w:val="24"/>
          <w:szCs w:val="24"/>
        </w:rPr>
        <w:t xml:space="preserve"> </w:t>
      </w:r>
      <w:r>
        <w:rPr>
          <w:rFonts w:ascii="Times New Roman" w:hAnsi="Times New Roman"/>
          <w:color w:val="000000"/>
          <w:sz w:val="24"/>
          <w:szCs w:val="24"/>
        </w:rPr>
        <w:t xml:space="preserve">ve </w:t>
      </w:r>
      <w:r>
        <w:rPr>
          <w:rFonts w:ascii="Times New Roman" w:hAnsi="Times New Roman"/>
          <w:color w:val="000000"/>
          <w:spacing w:val="28"/>
          <w:sz w:val="24"/>
          <w:szCs w:val="24"/>
        </w:rPr>
        <w:t xml:space="preserve"> </w:t>
      </w:r>
      <w:r>
        <w:rPr>
          <w:rFonts w:ascii="Times New Roman" w:hAnsi="Times New Roman"/>
          <w:color w:val="000000"/>
          <w:sz w:val="24"/>
          <w:szCs w:val="24"/>
        </w:rPr>
        <w:t>Yön</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pacing w:val="-2"/>
          <w:sz w:val="24"/>
          <w:szCs w:val="24"/>
        </w:rPr>
        <w:t>ğ</w:t>
      </w:r>
      <w:r>
        <w:rPr>
          <w:rFonts w:ascii="Times New Roman" w:hAnsi="Times New Roman"/>
          <w:color w:val="000000"/>
          <w:sz w:val="24"/>
          <w:szCs w:val="24"/>
        </w:rPr>
        <w:t xml:space="preserve">i </w:t>
      </w:r>
      <w:r>
        <w:rPr>
          <w:rFonts w:ascii="Times New Roman" w:hAnsi="Times New Roman"/>
          <w:color w:val="000000"/>
          <w:spacing w:val="29"/>
          <w:sz w:val="24"/>
          <w:szCs w:val="24"/>
        </w:rPr>
        <w:t xml:space="preserve"> </w:t>
      </w:r>
      <w:r>
        <w:rPr>
          <w:rFonts w:ascii="Times New Roman" w:hAnsi="Times New Roman"/>
          <w:color w:val="000000"/>
          <w:spacing w:val="2"/>
          <w:sz w:val="24"/>
          <w:szCs w:val="24"/>
        </w:rPr>
        <w:t>u</w:t>
      </w:r>
      <w:r>
        <w:rPr>
          <w:rFonts w:ascii="Times New Roman" w:hAnsi="Times New Roman"/>
          <w:color w:val="000000"/>
          <w:spacing w:val="-5"/>
          <w:sz w:val="24"/>
          <w:szCs w:val="24"/>
        </w:rPr>
        <w:t>y</w:t>
      </w:r>
      <w:r>
        <w:rPr>
          <w:rFonts w:ascii="Times New Roman" w:hAnsi="Times New Roman"/>
          <w:color w:val="000000"/>
          <w:spacing w:val="1"/>
          <w:sz w:val="24"/>
          <w:szCs w:val="24"/>
        </w:rPr>
        <w:t>ar</w:t>
      </w:r>
      <w:r>
        <w:rPr>
          <w:rFonts w:ascii="Times New Roman" w:hAnsi="Times New Roman"/>
          <w:color w:val="000000"/>
          <w:sz w:val="24"/>
          <w:szCs w:val="24"/>
        </w:rPr>
        <w:t xml:space="preserve">ınca </w:t>
      </w:r>
      <w:r>
        <w:rPr>
          <w:rFonts w:ascii="Times New Roman" w:hAnsi="Times New Roman"/>
          <w:color w:val="000000"/>
          <w:spacing w:val="27"/>
          <w:sz w:val="24"/>
          <w:szCs w:val="24"/>
        </w:rPr>
        <w:t xml:space="preserve"> </w:t>
      </w:r>
      <w:r>
        <w:rPr>
          <w:rFonts w:ascii="Times New Roman" w:hAnsi="Times New Roman"/>
          <w:color w:val="000000"/>
          <w:sz w:val="24"/>
          <w:szCs w:val="24"/>
        </w:rPr>
        <w:t>Konutla</w:t>
      </w:r>
      <w:r>
        <w:rPr>
          <w:rFonts w:ascii="Times New Roman" w:hAnsi="Times New Roman"/>
          <w:color w:val="000000"/>
          <w:spacing w:val="-1"/>
          <w:sz w:val="24"/>
          <w:szCs w:val="24"/>
        </w:rPr>
        <w:t>r</w:t>
      </w:r>
      <w:r>
        <w:rPr>
          <w:rFonts w:ascii="Times New Roman" w:hAnsi="Times New Roman"/>
          <w:color w:val="000000"/>
          <w:sz w:val="24"/>
          <w:szCs w:val="24"/>
        </w:rPr>
        <w:t xml:space="preserve">a </w:t>
      </w:r>
      <w:r>
        <w:rPr>
          <w:rFonts w:ascii="Times New Roman" w:hAnsi="Times New Roman"/>
          <w:color w:val="000000"/>
          <w:spacing w:val="28"/>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l</w:t>
      </w:r>
      <w:r>
        <w:rPr>
          <w:rFonts w:ascii="Times New Roman" w:hAnsi="Times New Roman"/>
          <w:color w:val="000000"/>
          <w:sz w:val="24"/>
          <w:szCs w:val="24"/>
        </w:rPr>
        <w:t>işk</w:t>
      </w:r>
      <w:r>
        <w:rPr>
          <w:rFonts w:ascii="Times New Roman" w:hAnsi="Times New Roman"/>
          <w:color w:val="000000"/>
          <w:spacing w:val="1"/>
          <w:sz w:val="24"/>
          <w:szCs w:val="24"/>
        </w:rPr>
        <w:t>i</w:t>
      </w:r>
      <w:r>
        <w:rPr>
          <w:rFonts w:ascii="Times New Roman" w:hAnsi="Times New Roman"/>
          <w:color w:val="000000"/>
          <w:sz w:val="24"/>
          <w:szCs w:val="24"/>
        </w:rPr>
        <w:t xml:space="preserve">n </w:t>
      </w:r>
      <w:r>
        <w:rPr>
          <w:rFonts w:ascii="Times New Roman" w:hAnsi="Times New Roman"/>
          <w:color w:val="000000"/>
          <w:spacing w:val="26"/>
          <w:sz w:val="24"/>
          <w:szCs w:val="24"/>
        </w:rPr>
        <w:t xml:space="preserve"> </w:t>
      </w:r>
      <w:r>
        <w:rPr>
          <w:rFonts w:ascii="Times New Roman" w:hAnsi="Times New Roman"/>
          <w:color w:val="000000"/>
          <w:sz w:val="24"/>
          <w:szCs w:val="24"/>
        </w:rPr>
        <w:t>iş</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m</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 xml:space="preserve">rin </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
          <w:sz w:val="24"/>
          <w:szCs w:val="24"/>
        </w:rPr>
        <w:t>ç</w:t>
      </w:r>
      <w:r>
        <w:rPr>
          <w:rFonts w:ascii="Times New Roman" w:hAnsi="Times New Roman"/>
          <w:color w:val="000000"/>
          <w:spacing w:val="-1"/>
          <w:sz w:val="24"/>
          <w:szCs w:val="24"/>
        </w:rPr>
        <w:t>e</w:t>
      </w:r>
      <w:r>
        <w:rPr>
          <w:rFonts w:ascii="Times New Roman" w:hAnsi="Times New Roman"/>
          <w:color w:val="000000"/>
          <w:sz w:val="24"/>
          <w:szCs w:val="24"/>
        </w:rPr>
        <w:t>k</w:t>
      </w:r>
      <w:r>
        <w:rPr>
          <w:rFonts w:ascii="Times New Roman" w:hAnsi="Times New Roman"/>
          <w:color w:val="000000"/>
          <w:spacing w:val="3"/>
          <w:sz w:val="24"/>
          <w:szCs w:val="24"/>
        </w:rPr>
        <w:t>l</w:t>
      </w:r>
      <w:r>
        <w:rPr>
          <w:rFonts w:ascii="Times New Roman" w:hAnsi="Times New Roman"/>
          <w:color w:val="000000"/>
          <w:spacing w:val="-1"/>
          <w:sz w:val="24"/>
          <w:szCs w:val="24"/>
        </w:rPr>
        <w:t>e</w:t>
      </w:r>
      <w:r>
        <w:rPr>
          <w:rFonts w:ascii="Times New Roman" w:hAnsi="Times New Roman"/>
          <w:color w:val="000000"/>
          <w:sz w:val="24"/>
          <w:szCs w:val="24"/>
        </w:rPr>
        <w:t>şt</w:t>
      </w:r>
      <w:r>
        <w:rPr>
          <w:rFonts w:ascii="Times New Roman" w:hAnsi="Times New Roman"/>
          <w:color w:val="000000"/>
          <w:spacing w:val="1"/>
          <w:sz w:val="24"/>
          <w:szCs w:val="24"/>
        </w:rPr>
        <w:t>i</w:t>
      </w:r>
      <w:r>
        <w:rPr>
          <w:rFonts w:ascii="Times New Roman" w:hAnsi="Times New Roman"/>
          <w:color w:val="000000"/>
          <w:sz w:val="24"/>
          <w:szCs w:val="24"/>
        </w:rPr>
        <w:t>rilmesi.</w:t>
      </w:r>
    </w:p>
    <w:p w14:paraId="22666DA2" w14:textId="77777777" w:rsidR="00811E64" w:rsidRDefault="00811E64" w:rsidP="00811E64">
      <w:pPr>
        <w:widowControl w:val="0"/>
        <w:autoSpaceDE w:val="0"/>
        <w:autoSpaceDN w:val="0"/>
        <w:adjustRightInd w:val="0"/>
        <w:spacing w:before="18" w:after="0" w:line="274" w:lineRule="exact"/>
        <w:ind w:left="100" w:right="80" w:firstLine="566"/>
        <w:jc w:val="both"/>
        <w:rPr>
          <w:rFonts w:ascii="Times New Roman" w:hAnsi="Times New Roman"/>
          <w:color w:val="000000"/>
          <w:sz w:val="24"/>
          <w:szCs w:val="24"/>
        </w:rPr>
      </w:pPr>
    </w:p>
    <w:p w14:paraId="4E88AB87" w14:textId="77777777" w:rsidR="00460699" w:rsidRDefault="00460699" w:rsidP="00811E64">
      <w:pPr>
        <w:widowControl w:val="0"/>
        <w:autoSpaceDE w:val="0"/>
        <w:autoSpaceDN w:val="0"/>
        <w:adjustRightInd w:val="0"/>
        <w:spacing w:before="18" w:after="0" w:line="274" w:lineRule="exact"/>
        <w:ind w:left="100" w:right="80" w:firstLine="566"/>
        <w:jc w:val="both"/>
        <w:rPr>
          <w:rFonts w:ascii="Times New Roman" w:hAnsi="Times New Roman"/>
          <w:b/>
          <w:color w:val="000000"/>
          <w:sz w:val="24"/>
          <w:szCs w:val="24"/>
        </w:rPr>
      </w:pPr>
    </w:p>
    <w:p w14:paraId="0658D884" w14:textId="77777777" w:rsidR="00811E64" w:rsidRPr="00811E64" w:rsidRDefault="00811E64" w:rsidP="00811E64">
      <w:pPr>
        <w:widowControl w:val="0"/>
        <w:autoSpaceDE w:val="0"/>
        <w:autoSpaceDN w:val="0"/>
        <w:adjustRightInd w:val="0"/>
        <w:spacing w:before="18" w:after="0" w:line="274" w:lineRule="exact"/>
        <w:ind w:left="100" w:right="80" w:firstLine="566"/>
        <w:jc w:val="both"/>
        <w:rPr>
          <w:rFonts w:ascii="Times New Roman" w:hAnsi="Times New Roman"/>
          <w:b/>
          <w:color w:val="000000"/>
          <w:sz w:val="24"/>
          <w:szCs w:val="24"/>
        </w:rPr>
      </w:pPr>
      <w:r w:rsidRPr="00811E64">
        <w:rPr>
          <w:rFonts w:ascii="Times New Roman" w:hAnsi="Times New Roman"/>
          <w:b/>
          <w:color w:val="000000"/>
          <w:sz w:val="24"/>
          <w:szCs w:val="24"/>
        </w:rPr>
        <w:t>II - AMAÇ VE HEDEFLER</w:t>
      </w:r>
    </w:p>
    <w:p w14:paraId="1976EDBD" w14:textId="77777777" w:rsidR="00811E64" w:rsidRDefault="00811E64" w:rsidP="00811E64">
      <w:pPr>
        <w:widowControl w:val="0"/>
        <w:autoSpaceDE w:val="0"/>
        <w:autoSpaceDN w:val="0"/>
        <w:adjustRightInd w:val="0"/>
        <w:spacing w:before="18" w:after="0" w:line="274" w:lineRule="exact"/>
        <w:ind w:left="100" w:right="80" w:firstLine="566"/>
        <w:jc w:val="both"/>
        <w:rPr>
          <w:rFonts w:ascii="Times New Roman" w:hAnsi="Times New Roman"/>
          <w:color w:val="000000"/>
          <w:sz w:val="24"/>
          <w:szCs w:val="24"/>
        </w:rPr>
      </w:pPr>
    </w:p>
    <w:p w14:paraId="028B1E77" w14:textId="77777777" w:rsidR="00811E64" w:rsidRDefault="00811E64" w:rsidP="00811E64">
      <w:pPr>
        <w:widowControl w:val="0"/>
        <w:autoSpaceDE w:val="0"/>
        <w:autoSpaceDN w:val="0"/>
        <w:adjustRightInd w:val="0"/>
        <w:spacing w:before="18" w:after="0" w:line="274" w:lineRule="exact"/>
        <w:ind w:left="100" w:right="80" w:firstLine="566"/>
        <w:jc w:val="both"/>
        <w:rPr>
          <w:rFonts w:ascii="Times New Roman" w:hAnsi="Times New Roman"/>
          <w:color w:val="000000"/>
          <w:sz w:val="24"/>
          <w:szCs w:val="24"/>
        </w:rPr>
      </w:pPr>
    </w:p>
    <w:p w14:paraId="2E1C748D" w14:textId="77777777" w:rsidR="00811E64" w:rsidRPr="00811E64" w:rsidRDefault="00811E64" w:rsidP="00811E64">
      <w:pPr>
        <w:pStyle w:val="ListeParagraf"/>
        <w:widowControl w:val="0"/>
        <w:numPr>
          <w:ilvl w:val="0"/>
          <w:numId w:val="7"/>
        </w:numPr>
        <w:autoSpaceDE w:val="0"/>
        <w:autoSpaceDN w:val="0"/>
        <w:adjustRightInd w:val="0"/>
        <w:spacing w:before="29" w:after="0" w:line="271" w:lineRule="exact"/>
        <w:rPr>
          <w:rFonts w:ascii="Times New Roman" w:hAnsi="Times New Roman"/>
          <w:b/>
          <w:bCs/>
          <w:color w:val="000000"/>
          <w:position w:val="-1"/>
          <w:sz w:val="24"/>
          <w:szCs w:val="24"/>
        </w:rPr>
      </w:pPr>
      <w:r w:rsidRPr="00811E64">
        <w:rPr>
          <w:rFonts w:ascii="Times New Roman" w:hAnsi="Times New Roman"/>
          <w:b/>
          <w:bCs/>
          <w:color w:val="000000"/>
          <w:position w:val="-1"/>
          <w:sz w:val="24"/>
          <w:szCs w:val="24"/>
        </w:rPr>
        <w:t>BİRİ</w:t>
      </w:r>
      <w:r w:rsidRPr="00811E64">
        <w:rPr>
          <w:rFonts w:ascii="Times New Roman" w:hAnsi="Times New Roman"/>
          <w:b/>
          <w:bCs/>
          <w:color w:val="000000"/>
          <w:spacing w:val="-1"/>
          <w:position w:val="-1"/>
          <w:sz w:val="24"/>
          <w:szCs w:val="24"/>
        </w:rPr>
        <w:t>M</w:t>
      </w:r>
      <w:r w:rsidRPr="00811E64">
        <w:rPr>
          <w:rFonts w:ascii="Times New Roman" w:hAnsi="Times New Roman"/>
          <w:b/>
          <w:bCs/>
          <w:color w:val="000000"/>
          <w:position w:val="-1"/>
          <w:sz w:val="24"/>
          <w:szCs w:val="24"/>
        </w:rPr>
        <w:t xml:space="preserve">İN </w:t>
      </w:r>
      <w:r w:rsidRPr="00811E64">
        <w:rPr>
          <w:rFonts w:ascii="Times New Roman" w:hAnsi="Times New Roman"/>
          <w:b/>
          <w:bCs/>
          <w:color w:val="000000"/>
          <w:spacing w:val="-1"/>
          <w:position w:val="-1"/>
          <w:sz w:val="24"/>
          <w:szCs w:val="24"/>
        </w:rPr>
        <w:t>A</w:t>
      </w:r>
      <w:r w:rsidRPr="00811E64">
        <w:rPr>
          <w:rFonts w:ascii="Times New Roman" w:hAnsi="Times New Roman"/>
          <w:b/>
          <w:bCs/>
          <w:color w:val="000000"/>
          <w:spacing w:val="1"/>
          <w:position w:val="-1"/>
          <w:sz w:val="24"/>
          <w:szCs w:val="24"/>
        </w:rPr>
        <w:t>M</w:t>
      </w:r>
      <w:r w:rsidRPr="00811E64">
        <w:rPr>
          <w:rFonts w:ascii="Times New Roman" w:hAnsi="Times New Roman"/>
          <w:b/>
          <w:bCs/>
          <w:color w:val="000000"/>
          <w:position w:val="-1"/>
          <w:sz w:val="24"/>
          <w:szCs w:val="24"/>
        </w:rPr>
        <w:t>AÇ</w:t>
      </w:r>
      <w:r w:rsidRPr="00811E64">
        <w:rPr>
          <w:rFonts w:ascii="Times New Roman" w:hAnsi="Times New Roman"/>
          <w:b/>
          <w:bCs/>
          <w:color w:val="000000"/>
          <w:spacing w:val="-1"/>
          <w:position w:val="-1"/>
          <w:sz w:val="24"/>
          <w:szCs w:val="24"/>
        </w:rPr>
        <w:t xml:space="preserve"> </w:t>
      </w:r>
      <w:r w:rsidRPr="00811E64">
        <w:rPr>
          <w:rFonts w:ascii="Times New Roman" w:hAnsi="Times New Roman"/>
          <w:b/>
          <w:bCs/>
          <w:color w:val="000000"/>
          <w:spacing w:val="2"/>
          <w:position w:val="-1"/>
          <w:sz w:val="24"/>
          <w:szCs w:val="24"/>
        </w:rPr>
        <w:t>V</w:t>
      </w:r>
      <w:r w:rsidRPr="00811E64">
        <w:rPr>
          <w:rFonts w:ascii="Times New Roman" w:hAnsi="Times New Roman"/>
          <w:b/>
          <w:bCs/>
          <w:color w:val="000000"/>
          <w:position w:val="-1"/>
          <w:sz w:val="24"/>
          <w:szCs w:val="24"/>
        </w:rPr>
        <w:t>E H</w:t>
      </w:r>
      <w:r w:rsidRPr="00811E64">
        <w:rPr>
          <w:rFonts w:ascii="Times New Roman" w:hAnsi="Times New Roman"/>
          <w:b/>
          <w:bCs/>
          <w:color w:val="000000"/>
          <w:spacing w:val="1"/>
          <w:position w:val="-1"/>
          <w:sz w:val="24"/>
          <w:szCs w:val="24"/>
        </w:rPr>
        <w:t>E</w:t>
      </w:r>
      <w:r w:rsidRPr="00811E64">
        <w:rPr>
          <w:rFonts w:ascii="Times New Roman" w:hAnsi="Times New Roman"/>
          <w:b/>
          <w:bCs/>
          <w:color w:val="000000"/>
          <w:position w:val="-1"/>
          <w:sz w:val="24"/>
          <w:szCs w:val="24"/>
        </w:rPr>
        <w:t>DE</w:t>
      </w:r>
      <w:r w:rsidRPr="00811E64">
        <w:rPr>
          <w:rFonts w:ascii="Times New Roman" w:hAnsi="Times New Roman"/>
          <w:b/>
          <w:bCs/>
          <w:color w:val="000000"/>
          <w:spacing w:val="-2"/>
          <w:position w:val="-1"/>
          <w:sz w:val="24"/>
          <w:szCs w:val="24"/>
        </w:rPr>
        <w:t>F</w:t>
      </w:r>
      <w:r w:rsidRPr="00811E64">
        <w:rPr>
          <w:rFonts w:ascii="Times New Roman" w:hAnsi="Times New Roman"/>
          <w:b/>
          <w:bCs/>
          <w:color w:val="000000"/>
          <w:position w:val="-1"/>
          <w:sz w:val="24"/>
          <w:szCs w:val="24"/>
        </w:rPr>
        <w:t>LERİ</w:t>
      </w:r>
    </w:p>
    <w:p w14:paraId="14B01D58" w14:textId="77777777" w:rsidR="00811E64" w:rsidRPr="00811E64" w:rsidDel="00D66E68" w:rsidRDefault="00811E64" w:rsidP="00BD5D89">
      <w:pPr>
        <w:widowControl w:val="0"/>
        <w:autoSpaceDE w:val="0"/>
        <w:autoSpaceDN w:val="0"/>
        <w:adjustRightInd w:val="0"/>
        <w:spacing w:before="29" w:after="0" w:line="271" w:lineRule="exact"/>
        <w:ind w:left="300"/>
        <w:rPr>
          <w:del w:id="360" w:author="Windows Kullanıcısı" w:date="2019-01-21T13:41:00Z"/>
          <w:rFonts w:ascii="Times New Roman" w:hAnsi="Times New Roman"/>
          <w:color w:val="000000"/>
          <w:sz w:val="24"/>
          <w:szCs w:val="24"/>
        </w:rPr>
      </w:pPr>
    </w:p>
    <w:p w14:paraId="43627476" w14:textId="77777777" w:rsidR="00811E64" w:rsidRDefault="00811E64" w:rsidP="00BD5D89">
      <w:pPr>
        <w:widowControl w:val="0"/>
        <w:autoSpaceDE w:val="0"/>
        <w:autoSpaceDN w:val="0"/>
        <w:adjustRightInd w:val="0"/>
        <w:spacing w:before="18" w:after="0" w:line="274" w:lineRule="exact"/>
        <w:ind w:left="100" w:right="80" w:firstLine="566"/>
        <w:jc w:val="both"/>
        <w:rPr>
          <w:rFonts w:ascii="Times New Roman" w:hAnsi="Times New Roman"/>
          <w:color w:val="000000"/>
          <w:sz w:val="24"/>
          <w:szCs w:val="24"/>
        </w:rPr>
      </w:pPr>
    </w:p>
    <w:p w14:paraId="331AB540" w14:textId="77777777" w:rsidR="00811E64" w:rsidRPr="0007144E" w:rsidRDefault="00811E64" w:rsidP="00811E64">
      <w:pPr>
        <w:widowControl w:val="0"/>
        <w:autoSpaceDE w:val="0"/>
        <w:autoSpaceDN w:val="0"/>
        <w:adjustRightInd w:val="0"/>
        <w:spacing w:before="18" w:after="0" w:line="274" w:lineRule="exact"/>
        <w:ind w:left="100" w:right="80" w:firstLine="566"/>
        <w:jc w:val="both"/>
        <w:rPr>
          <w:rFonts w:ascii="Times New Roman" w:hAnsi="Times New Roman"/>
          <w:b/>
          <w:color w:val="002060"/>
          <w:sz w:val="24"/>
          <w:szCs w:val="24"/>
        </w:rPr>
      </w:pPr>
      <w:r w:rsidRPr="0007144E">
        <w:rPr>
          <w:rFonts w:ascii="Times New Roman" w:hAnsi="Times New Roman"/>
          <w:b/>
          <w:color w:val="002060"/>
          <w:sz w:val="24"/>
          <w:szCs w:val="24"/>
        </w:rPr>
        <w:t>STRATEJİK AMAÇLAR</w:t>
      </w:r>
    </w:p>
    <w:p w14:paraId="22A81EAF" w14:textId="77777777" w:rsidR="00811E64" w:rsidRDefault="00811E64" w:rsidP="00811E64">
      <w:pPr>
        <w:widowControl w:val="0"/>
        <w:autoSpaceDE w:val="0"/>
        <w:autoSpaceDN w:val="0"/>
        <w:adjustRightInd w:val="0"/>
        <w:spacing w:before="18" w:after="0" w:line="274" w:lineRule="exact"/>
        <w:ind w:left="100" w:right="80" w:firstLine="566"/>
        <w:jc w:val="both"/>
        <w:rPr>
          <w:rFonts w:ascii="Times New Roman" w:hAnsi="Times New Roman"/>
          <w:color w:val="000000"/>
          <w:sz w:val="24"/>
          <w:szCs w:val="24"/>
        </w:rPr>
      </w:pPr>
    </w:p>
    <w:p w14:paraId="79CABA3F" w14:textId="77777777" w:rsidR="00811E64" w:rsidRPr="00400749" w:rsidDel="00D66E68" w:rsidRDefault="00811E64" w:rsidP="00811E64">
      <w:pPr>
        <w:widowControl w:val="0"/>
        <w:autoSpaceDE w:val="0"/>
        <w:autoSpaceDN w:val="0"/>
        <w:adjustRightInd w:val="0"/>
        <w:spacing w:before="2" w:after="0" w:line="170" w:lineRule="exact"/>
        <w:rPr>
          <w:del w:id="361" w:author="Windows Kullanıcısı" w:date="2019-01-21T13:42:00Z"/>
          <w:rFonts w:ascii="Times New Roman" w:hAnsi="Times New Roman"/>
          <w:sz w:val="17"/>
          <w:szCs w:val="17"/>
        </w:rPr>
      </w:pPr>
    </w:p>
    <w:p w14:paraId="71580988" w14:textId="77777777" w:rsidR="00811E64" w:rsidRPr="00400749" w:rsidRDefault="00811E64" w:rsidP="00811E64">
      <w:pPr>
        <w:widowControl w:val="0"/>
        <w:autoSpaceDE w:val="0"/>
        <w:autoSpaceDN w:val="0"/>
        <w:adjustRightInd w:val="0"/>
        <w:spacing w:after="0" w:line="200" w:lineRule="exact"/>
        <w:rPr>
          <w:rFonts w:ascii="Times New Roman" w:hAnsi="Times New Roman"/>
          <w:sz w:val="20"/>
          <w:szCs w:val="20"/>
        </w:rPr>
      </w:pPr>
    </w:p>
    <w:p w14:paraId="59728FFB" w14:textId="77777777" w:rsidR="00811E64" w:rsidRDefault="00811E64" w:rsidP="00811E64">
      <w:pPr>
        <w:widowControl w:val="0"/>
        <w:autoSpaceDE w:val="0"/>
        <w:autoSpaceDN w:val="0"/>
        <w:adjustRightInd w:val="0"/>
        <w:spacing w:before="18" w:after="0" w:line="274" w:lineRule="exact"/>
        <w:ind w:left="100" w:right="80" w:firstLine="566"/>
        <w:jc w:val="both"/>
        <w:rPr>
          <w:rFonts w:ascii="Times New Roman" w:hAnsi="Times New Roman"/>
          <w:sz w:val="24"/>
          <w:szCs w:val="24"/>
        </w:rPr>
      </w:pPr>
      <w:r w:rsidRPr="00400749">
        <w:rPr>
          <w:rFonts w:ascii="Times New Roman" w:hAnsi="Times New Roman"/>
          <w:spacing w:val="-2"/>
          <w:sz w:val="24"/>
          <w:szCs w:val="24"/>
        </w:rPr>
        <w:t>B</w:t>
      </w:r>
      <w:r w:rsidRPr="00400749">
        <w:rPr>
          <w:rFonts w:ascii="Times New Roman" w:hAnsi="Times New Roman"/>
          <w:spacing w:val="-1"/>
          <w:sz w:val="24"/>
          <w:szCs w:val="24"/>
        </w:rPr>
        <w:t>a</w:t>
      </w:r>
      <w:r w:rsidRPr="00400749">
        <w:rPr>
          <w:rFonts w:ascii="Times New Roman" w:hAnsi="Times New Roman"/>
          <w:sz w:val="24"/>
          <w:szCs w:val="24"/>
        </w:rPr>
        <w:t>şkanl</w:t>
      </w:r>
      <w:r w:rsidRPr="00400749">
        <w:rPr>
          <w:rFonts w:ascii="Times New Roman" w:hAnsi="Times New Roman"/>
          <w:spacing w:val="2"/>
          <w:sz w:val="24"/>
          <w:szCs w:val="24"/>
        </w:rPr>
        <w:t>ı</w:t>
      </w:r>
      <w:r w:rsidRPr="00400749">
        <w:rPr>
          <w:rFonts w:ascii="Times New Roman" w:hAnsi="Times New Roman"/>
          <w:spacing w:val="-2"/>
          <w:sz w:val="24"/>
          <w:szCs w:val="24"/>
        </w:rPr>
        <w:t>ğ</w:t>
      </w:r>
      <w:r w:rsidRPr="00400749">
        <w:rPr>
          <w:rFonts w:ascii="Times New Roman" w:hAnsi="Times New Roman"/>
          <w:sz w:val="24"/>
          <w:szCs w:val="24"/>
        </w:rPr>
        <w:t>ı</w:t>
      </w:r>
      <w:r w:rsidRPr="00400749">
        <w:rPr>
          <w:rFonts w:ascii="Times New Roman" w:hAnsi="Times New Roman"/>
          <w:spacing w:val="1"/>
          <w:sz w:val="24"/>
          <w:szCs w:val="24"/>
        </w:rPr>
        <w:t>m</w:t>
      </w:r>
      <w:r w:rsidRPr="00400749">
        <w:rPr>
          <w:rFonts w:ascii="Times New Roman" w:hAnsi="Times New Roman"/>
          <w:sz w:val="24"/>
          <w:szCs w:val="24"/>
        </w:rPr>
        <w:t>ı</w:t>
      </w:r>
      <w:r w:rsidRPr="00400749">
        <w:rPr>
          <w:rFonts w:ascii="Times New Roman" w:hAnsi="Times New Roman"/>
          <w:spacing w:val="2"/>
          <w:sz w:val="24"/>
          <w:szCs w:val="24"/>
        </w:rPr>
        <w:t>z</w:t>
      </w:r>
      <w:r w:rsidRPr="00400749">
        <w:rPr>
          <w:rFonts w:ascii="Times New Roman" w:hAnsi="Times New Roman"/>
          <w:sz w:val="24"/>
          <w:szCs w:val="24"/>
        </w:rPr>
        <w:t>da top</w:t>
      </w:r>
      <w:r w:rsidRPr="00400749">
        <w:rPr>
          <w:rFonts w:ascii="Times New Roman" w:hAnsi="Times New Roman"/>
          <w:spacing w:val="1"/>
          <w:sz w:val="24"/>
          <w:szCs w:val="24"/>
        </w:rPr>
        <w:t>l</w:t>
      </w:r>
      <w:r w:rsidRPr="00400749">
        <w:rPr>
          <w:rFonts w:ascii="Times New Roman" w:hAnsi="Times New Roman"/>
          <w:spacing w:val="-1"/>
          <w:sz w:val="24"/>
          <w:szCs w:val="24"/>
        </w:rPr>
        <w:t>a</w:t>
      </w:r>
      <w:r w:rsidRPr="00400749">
        <w:rPr>
          <w:rFonts w:ascii="Times New Roman" w:hAnsi="Times New Roman"/>
          <w:sz w:val="24"/>
          <w:szCs w:val="24"/>
        </w:rPr>
        <w:t>m</w:t>
      </w:r>
      <w:r w:rsidRPr="00400749">
        <w:rPr>
          <w:rFonts w:ascii="Times New Roman" w:hAnsi="Times New Roman"/>
          <w:spacing w:val="2"/>
          <w:sz w:val="24"/>
          <w:szCs w:val="24"/>
        </w:rPr>
        <w:t xml:space="preserve"> </w:t>
      </w:r>
      <w:r w:rsidRPr="00400749">
        <w:rPr>
          <w:rFonts w:ascii="Times New Roman" w:hAnsi="Times New Roman"/>
          <w:sz w:val="24"/>
          <w:szCs w:val="24"/>
        </w:rPr>
        <w:t>k</w:t>
      </w:r>
      <w:r w:rsidRPr="00400749">
        <w:rPr>
          <w:rFonts w:ascii="Times New Roman" w:hAnsi="Times New Roman"/>
          <w:spacing w:val="-1"/>
          <w:sz w:val="24"/>
          <w:szCs w:val="24"/>
        </w:rPr>
        <w:t>a</w:t>
      </w:r>
      <w:r w:rsidRPr="00400749">
        <w:rPr>
          <w:rFonts w:ascii="Times New Roman" w:hAnsi="Times New Roman"/>
          <w:sz w:val="24"/>
          <w:szCs w:val="24"/>
        </w:rPr>
        <w:t>l</w:t>
      </w:r>
      <w:r w:rsidRPr="00400749">
        <w:rPr>
          <w:rFonts w:ascii="Times New Roman" w:hAnsi="Times New Roman"/>
          <w:spacing w:val="1"/>
          <w:sz w:val="24"/>
          <w:szCs w:val="24"/>
        </w:rPr>
        <w:t>i</w:t>
      </w:r>
      <w:r w:rsidRPr="00400749">
        <w:rPr>
          <w:rFonts w:ascii="Times New Roman" w:hAnsi="Times New Roman"/>
          <w:sz w:val="24"/>
          <w:szCs w:val="24"/>
        </w:rPr>
        <w:t>te</w:t>
      </w:r>
      <w:r w:rsidRPr="00400749">
        <w:rPr>
          <w:rFonts w:ascii="Times New Roman" w:hAnsi="Times New Roman"/>
          <w:spacing w:val="1"/>
          <w:sz w:val="24"/>
          <w:szCs w:val="24"/>
        </w:rPr>
        <w:t xml:space="preserve"> </w:t>
      </w:r>
      <w:r w:rsidRPr="00400749">
        <w:rPr>
          <w:rFonts w:ascii="Times New Roman" w:hAnsi="Times New Roman"/>
          <w:sz w:val="24"/>
          <w:szCs w:val="24"/>
        </w:rPr>
        <w:t>ve iş</w:t>
      </w:r>
      <w:r w:rsidRPr="00400749">
        <w:rPr>
          <w:rFonts w:ascii="Times New Roman" w:hAnsi="Times New Roman"/>
          <w:spacing w:val="2"/>
          <w:sz w:val="24"/>
          <w:szCs w:val="24"/>
        </w:rPr>
        <w:t xml:space="preserve"> </w:t>
      </w:r>
      <w:r w:rsidRPr="00400749">
        <w:rPr>
          <w:rFonts w:ascii="Times New Roman" w:hAnsi="Times New Roman"/>
          <w:sz w:val="24"/>
          <w:szCs w:val="24"/>
        </w:rPr>
        <w:t>v</w:t>
      </w:r>
      <w:r w:rsidRPr="00400749">
        <w:rPr>
          <w:rFonts w:ascii="Times New Roman" w:hAnsi="Times New Roman"/>
          <w:spacing w:val="-1"/>
          <w:sz w:val="24"/>
          <w:szCs w:val="24"/>
        </w:rPr>
        <w:t>e</w:t>
      </w:r>
      <w:r w:rsidRPr="00400749">
        <w:rPr>
          <w:rFonts w:ascii="Times New Roman" w:hAnsi="Times New Roman"/>
          <w:sz w:val="24"/>
          <w:szCs w:val="24"/>
        </w:rPr>
        <w:t>rimi d</w:t>
      </w:r>
      <w:r w:rsidRPr="00400749">
        <w:rPr>
          <w:rFonts w:ascii="Times New Roman" w:hAnsi="Times New Roman"/>
          <w:spacing w:val="-1"/>
          <w:sz w:val="24"/>
          <w:szCs w:val="24"/>
        </w:rPr>
        <w:t>e</w:t>
      </w:r>
      <w:r w:rsidRPr="00400749">
        <w:rPr>
          <w:rFonts w:ascii="Times New Roman" w:hAnsi="Times New Roman"/>
          <w:sz w:val="24"/>
          <w:szCs w:val="24"/>
        </w:rPr>
        <w:t>ğ</w:t>
      </w:r>
      <w:r w:rsidRPr="00400749">
        <w:rPr>
          <w:rFonts w:ascii="Times New Roman" w:hAnsi="Times New Roman"/>
          <w:spacing w:val="-1"/>
          <w:sz w:val="24"/>
          <w:szCs w:val="24"/>
        </w:rPr>
        <w:t>e</w:t>
      </w:r>
      <w:r w:rsidRPr="00400749">
        <w:rPr>
          <w:rFonts w:ascii="Times New Roman" w:hAnsi="Times New Roman"/>
          <w:sz w:val="24"/>
          <w:szCs w:val="24"/>
        </w:rPr>
        <w:t>rl</w:t>
      </w:r>
      <w:r w:rsidRPr="00400749">
        <w:rPr>
          <w:rFonts w:ascii="Times New Roman" w:hAnsi="Times New Roman"/>
          <w:spacing w:val="-1"/>
          <w:sz w:val="24"/>
          <w:szCs w:val="24"/>
        </w:rPr>
        <w:t>e</w:t>
      </w:r>
      <w:r w:rsidRPr="00400749">
        <w:rPr>
          <w:rFonts w:ascii="Times New Roman" w:hAnsi="Times New Roman"/>
          <w:sz w:val="24"/>
          <w:szCs w:val="24"/>
        </w:rPr>
        <w:t>ndir</w:t>
      </w:r>
      <w:r w:rsidRPr="00400749">
        <w:rPr>
          <w:rFonts w:ascii="Times New Roman" w:hAnsi="Times New Roman"/>
          <w:spacing w:val="2"/>
          <w:sz w:val="24"/>
          <w:szCs w:val="24"/>
        </w:rPr>
        <w:t>m</w:t>
      </w:r>
      <w:r w:rsidRPr="00400749">
        <w:rPr>
          <w:rFonts w:ascii="Times New Roman" w:hAnsi="Times New Roman"/>
          <w:spacing w:val="-1"/>
          <w:sz w:val="24"/>
          <w:szCs w:val="24"/>
        </w:rPr>
        <w:t>e</w:t>
      </w:r>
      <w:r w:rsidRPr="00400749">
        <w:rPr>
          <w:rFonts w:ascii="Times New Roman" w:hAnsi="Times New Roman"/>
          <w:sz w:val="24"/>
          <w:szCs w:val="24"/>
        </w:rPr>
        <w:t>si</w:t>
      </w:r>
      <w:r w:rsidRPr="00400749">
        <w:rPr>
          <w:rFonts w:ascii="Times New Roman" w:hAnsi="Times New Roman"/>
          <w:spacing w:val="3"/>
          <w:sz w:val="24"/>
          <w:szCs w:val="24"/>
        </w:rPr>
        <w:t xml:space="preserve"> </w:t>
      </w:r>
      <w:r w:rsidRPr="00400749">
        <w:rPr>
          <w:rFonts w:ascii="Times New Roman" w:hAnsi="Times New Roman"/>
          <w:spacing w:val="-5"/>
          <w:sz w:val="24"/>
          <w:szCs w:val="24"/>
        </w:rPr>
        <w:t>y</w:t>
      </w:r>
      <w:r w:rsidRPr="00400749">
        <w:rPr>
          <w:rFonts w:ascii="Times New Roman" w:hAnsi="Times New Roman"/>
          <w:spacing w:val="1"/>
          <w:sz w:val="24"/>
          <w:szCs w:val="24"/>
        </w:rPr>
        <w:t>a</w:t>
      </w:r>
      <w:r w:rsidRPr="00400749">
        <w:rPr>
          <w:rFonts w:ascii="Times New Roman" w:hAnsi="Times New Roman"/>
          <w:spacing w:val="2"/>
          <w:sz w:val="24"/>
          <w:szCs w:val="24"/>
        </w:rPr>
        <w:t>p</w:t>
      </w:r>
      <w:r w:rsidRPr="00400749">
        <w:rPr>
          <w:rFonts w:ascii="Times New Roman" w:hAnsi="Times New Roman"/>
          <w:spacing w:val="-1"/>
          <w:sz w:val="24"/>
          <w:szCs w:val="24"/>
        </w:rPr>
        <w:t>a</w:t>
      </w:r>
      <w:r w:rsidRPr="00400749">
        <w:rPr>
          <w:rFonts w:ascii="Times New Roman" w:hAnsi="Times New Roman"/>
          <w:sz w:val="24"/>
          <w:szCs w:val="24"/>
        </w:rPr>
        <w:t>r</w:t>
      </w:r>
      <w:r w:rsidRPr="00400749">
        <w:rPr>
          <w:rFonts w:ascii="Times New Roman" w:hAnsi="Times New Roman"/>
          <w:spacing w:val="-2"/>
          <w:sz w:val="24"/>
          <w:szCs w:val="24"/>
        </w:rPr>
        <w:t>a</w:t>
      </w:r>
      <w:r w:rsidRPr="00400749">
        <w:rPr>
          <w:rFonts w:ascii="Times New Roman" w:hAnsi="Times New Roman"/>
          <w:sz w:val="24"/>
          <w:szCs w:val="24"/>
        </w:rPr>
        <w:t xml:space="preserve">k </w:t>
      </w:r>
      <w:r w:rsidRPr="00400749">
        <w:rPr>
          <w:rFonts w:ascii="Times New Roman" w:hAnsi="Times New Roman"/>
          <w:spacing w:val="2"/>
          <w:sz w:val="24"/>
          <w:szCs w:val="24"/>
        </w:rPr>
        <w:t>p</w:t>
      </w:r>
      <w:r w:rsidRPr="00400749">
        <w:rPr>
          <w:rFonts w:ascii="Times New Roman" w:hAnsi="Times New Roman"/>
          <w:spacing w:val="-1"/>
          <w:sz w:val="24"/>
          <w:szCs w:val="24"/>
        </w:rPr>
        <w:t>e</w:t>
      </w:r>
      <w:r w:rsidRPr="00400749">
        <w:rPr>
          <w:rFonts w:ascii="Times New Roman" w:hAnsi="Times New Roman"/>
          <w:sz w:val="24"/>
          <w:szCs w:val="24"/>
        </w:rPr>
        <w:t>rson</w:t>
      </w:r>
      <w:r w:rsidRPr="00400749">
        <w:rPr>
          <w:rFonts w:ascii="Times New Roman" w:hAnsi="Times New Roman"/>
          <w:spacing w:val="-1"/>
          <w:sz w:val="24"/>
          <w:szCs w:val="24"/>
        </w:rPr>
        <w:t>e</w:t>
      </w:r>
      <w:r w:rsidRPr="00400749">
        <w:rPr>
          <w:rFonts w:ascii="Times New Roman" w:hAnsi="Times New Roman"/>
          <w:sz w:val="24"/>
          <w:szCs w:val="24"/>
        </w:rPr>
        <w:t>l</w:t>
      </w:r>
      <w:r w:rsidRPr="00400749">
        <w:rPr>
          <w:rFonts w:ascii="Times New Roman" w:hAnsi="Times New Roman"/>
          <w:spacing w:val="1"/>
          <w:sz w:val="24"/>
          <w:szCs w:val="24"/>
        </w:rPr>
        <w:t>i</w:t>
      </w:r>
      <w:r w:rsidRPr="00400749">
        <w:rPr>
          <w:rFonts w:ascii="Times New Roman" w:hAnsi="Times New Roman"/>
          <w:sz w:val="24"/>
          <w:szCs w:val="24"/>
        </w:rPr>
        <w:t>n p</w:t>
      </w:r>
      <w:r w:rsidRPr="00400749">
        <w:rPr>
          <w:rFonts w:ascii="Times New Roman" w:hAnsi="Times New Roman"/>
          <w:spacing w:val="-1"/>
          <w:sz w:val="24"/>
          <w:szCs w:val="24"/>
        </w:rPr>
        <w:t>e</w:t>
      </w:r>
      <w:r w:rsidRPr="00400749">
        <w:rPr>
          <w:rFonts w:ascii="Times New Roman" w:hAnsi="Times New Roman"/>
          <w:sz w:val="24"/>
          <w:szCs w:val="24"/>
        </w:rPr>
        <w:t>r</w:t>
      </w:r>
      <w:r w:rsidRPr="00400749">
        <w:rPr>
          <w:rFonts w:ascii="Times New Roman" w:hAnsi="Times New Roman"/>
          <w:spacing w:val="-1"/>
          <w:sz w:val="24"/>
          <w:szCs w:val="24"/>
        </w:rPr>
        <w:t>f</w:t>
      </w:r>
      <w:r w:rsidRPr="00400749">
        <w:rPr>
          <w:rFonts w:ascii="Times New Roman" w:hAnsi="Times New Roman"/>
          <w:sz w:val="24"/>
          <w:szCs w:val="24"/>
        </w:rPr>
        <w:t>o</w:t>
      </w:r>
      <w:r w:rsidRPr="00400749">
        <w:rPr>
          <w:rFonts w:ascii="Times New Roman" w:hAnsi="Times New Roman"/>
          <w:spacing w:val="-1"/>
          <w:sz w:val="24"/>
          <w:szCs w:val="24"/>
        </w:rPr>
        <w:t>r</w:t>
      </w:r>
      <w:r w:rsidRPr="00400749">
        <w:rPr>
          <w:rFonts w:ascii="Times New Roman" w:hAnsi="Times New Roman"/>
          <w:sz w:val="24"/>
          <w:szCs w:val="24"/>
        </w:rPr>
        <w:t xml:space="preserve">mansını </w:t>
      </w:r>
      <w:r w:rsidRPr="00400749">
        <w:rPr>
          <w:rFonts w:ascii="Times New Roman" w:hAnsi="Times New Roman"/>
          <w:spacing w:val="1"/>
          <w:sz w:val="24"/>
          <w:szCs w:val="24"/>
        </w:rPr>
        <w:t>a</w:t>
      </w:r>
      <w:r w:rsidRPr="00400749">
        <w:rPr>
          <w:rFonts w:ascii="Times New Roman" w:hAnsi="Times New Roman"/>
          <w:sz w:val="24"/>
          <w:szCs w:val="24"/>
        </w:rPr>
        <w:t>rttırıcı önlemler</w:t>
      </w:r>
      <w:r w:rsidRPr="00400749">
        <w:rPr>
          <w:rFonts w:ascii="Times New Roman" w:hAnsi="Times New Roman"/>
          <w:spacing w:val="-1"/>
          <w:sz w:val="24"/>
          <w:szCs w:val="24"/>
        </w:rPr>
        <w:t xml:space="preserve"> a</w:t>
      </w:r>
      <w:r w:rsidRPr="00400749">
        <w:rPr>
          <w:rFonts w:ascii="Times New Roman" w:hAnsi="Times New Roman"/>
          <w:sz w:val="24"/>
          <w:szCs w:val="24"/>
        </w:rPr>
        <w:t>l</w:t>
      </w:r>
      <w:r w:rsidRPr="00400749">
        <w:rPr>
          <w:rFonts w:ascii="Times New Roman" w:hAnsi="Times New Roman"/>
          <w:spacing w:val="1"/>
          <w:sz w:val="24"/>
          <w:szCs w:val="24"/>
        </w:rPr>
        <w:t>m</w:t>
      </w:r>
      <w:r w:rsidRPr="00400749">
        <w:rPr>
          <w:rFonts w:ascii="Times New Roman" w:hAnsi="Times New Roman"/>
          <w:spacing w:val="-1"/>
          <w:sz w:val="24"/>
          <w:szCs w:val="24"/>
        </w:rPr>
        <w:t>a</w:t>
      </w:r>
      <w:r w:rsidRPr="00400749">
        <w:rPr>
          <w:rFonts w:ascii="Times New Roman" w:hAnsi="Times New Roman"/>
          <w:sz w:val="24"/>
          <w:szCs w:val="24"/>
        </w:rPr>
        <w:t>k.</w:t>
      </w:r>
    </w:p>
    <w:p w14:paraId="1B0A677A" w14:textId="77777777" w:rsidR="00811E64" w:rsidRDefault="00811E64" w:rsidP="00811E64">
      <w:pPr>
        <w:widowControl w:val="0"/>
        <w:autoSpaceDE w:val="0"/>
        <w:autoSpaceDN w:val="0"/>
        <w:adjustRightInd w:val="0"/>
        <w:spacing w:before="18" w:after="0" w:line="274" w:lineRule="exact"/>
        <w:ind w:left="100" w:right="80" w:firstLine="566"/>
        <w:jc w:val="both"/>
        <w:rPr>
          <w:rFonts w:ascii="Times New Roman" w:hAnsi="Times New Roman"/>
          <w:sz w:val="24"/>
          <w:szCs w:val="24"/>
        </w:rPr>
      </w:pPr>
    </w:p>
    <w:p w14:paraId="79307E3F" w14:textId="77777777" w:rsidR="00811E64" w:rsidRPr="0007144E" w:rsidRDefault="00811E64" w:rsidP="00811E64">
      <w:pPr>
        <w:widowControl w:val="0"/>
        <w:autoSpaceDE w:val="0"/>
        <w:autoSpaceDN w:val="0"/>
        <w:adjustRightInd w:val="0"/>
        <w:spacing w:before="18" w:after="0" w:line="274" w:lineRule="exact"/>
        <w:ind w:left="100" w:right="80" w:firstLine="566"/>
        <w:jc w:val="both"/>
        <w:rPr>
          <w:rFonts w:ascii="Times New Roman" w:hAnsi="Times New Roman"/>
          <w:b/>
          <w:color w:val="002060"/>
          <w:sz w:val="24"/>
          <w:szCs w:val="24"/>
        </w:rPr>
      </w:pPr>
      <w:r w:rsidRPr="0007144E">
        <w:rPr>
          <w:rFonts w:ascii="Times New Roman" w:hAnsi="Times New Roman"/>
          <w:b/>
          <w:color w:val="002060"/>
          <w:sz w:val="24"/>
          <w:szCs w:val="24"/>
        </w:rPr>
        <w:t>STRATEJİK HEDEFLER</w:t>
      </w:r>
    </w:p>
    <w:p w14:paraId="5468294D" w14:textId="77777777" w:rsidR="00811E64" w:rsidRDefault="00811E64" w:rsidP="00811E64">
      <w:pPr>
        <w:widowControl w:val="0"/>
        <w:autoSpaceDE w:val="0"/>
        <w:autoSpaceDN w:val="0"/>
        <w:adjustRightInd w:val="0"/>
        <w:spacing w:before="18" w:after="0" w:line="274" w:lineRule="exact"/>
        <w:ind w:left="100" w:right="80" w:firstLine="566"/>
        <w:jc w:val="both"/>
        <w:rPr>
          <w:rFonts w:ascii="Times New Roman" w:hAnsi="Times New Roman"/>
          <w:sz w:val="24"/>
          <w:szCs w:val="24"/>
        </w:rPr>
      </w:pPr>
    </w:p>
    <w:p w14:paraId="3B0556E6" w14:textId="77777777" w:rsidR="00811E64" w:rsidRPr="00400749" w:rsidRDefault="00811E64" w:rsidP="00811E64">
      <w:pPr>
        <w:widowControl w:val="0"/>
        <w:autoSpaceDE w:val="0"/>
        <w:autoSpaceDN w:val="0"/>
        <w:adjustRightInd w:val="0"/>
        <w:spacing w:after="0" w:line="240" w:lineRule="auto"/>
        <w:ind w:left="100" w:right="3496"/>
        <w:jc w:val="both"/>
        <w:rPr>
          <w:rFonts w:ascii="Times New Roman" w:hAnsi="Times New Roman"/>
          <w:sz w:val="24"/>
          <w:szCs w:val="24"/>
        </w:rPr>
      </w:pPr>
      <w:r w:rsidRPr="00400749">
        <w:rPr>
          <w:rFonts w:ascii="Times New Roman" w:hAnsi="Times New Roman"/>
          <w:b/>
          <w:bCs/>
          <w:sz w:val="24"/>
          <w:szCs w:val="24"/>
        </w:rPr>
        <w:t>Hede</w:t>
      </w:r>
      <w:r w:rsidRPr="00400749">
        <w:rPr>
          <w:rFonts w:ascii="Times New Roman" w:hAnsi="Times New Roman"/>
          <w:b/>
          <w:bCs/>
          <w:spacing w:val="2"/>
          <w:sz w:val="24"/>
          <w:szCs w:val="24"/>
        </w:rPr>
        <w:t>f</w:t>
      </w:r>
      <w:r w:rsidRPr="00400749">
        <w:rPr>
          <w:rFonts w:ascii="Times New Roman" w:hAnsi="Times New Roman"/>
          <w:b/>
          <w:bCs/>
          <w:spacing w:val="-1"/>
          <w:sz w:val="24"/>
          <w:szCs w:val="24"/>
        </w:rPr>
        <w:t>-</w:t>
      </w:r>
      <w:r w:rsidRPr="00400749">
        <w:rPr>
          <w:rFonts w:ascii="Times New Roman" w:hAnsi="Times New Roman"/>
          <w:b/>
          <w:bCs/>
          <w:sz w:val="24"/>
          <w:szCs w:val="24"/>
        </w:rPr>
        <w:t>1</w:t>
      </w:r>
    </w:p>
    <w:p w14:paraId="56E38CEC" w14:textId="77777777" w:rsidR="00811E64" w:rsidRPr="00400749" w:rsidRDefault="00811E64" w:rsidP="00811E64">
      <w:pPr>
        <w:widowControl w:val="0"/>
        <w:autoSpaceDE w:val="0"/>
        <w:autoSpaceDN w:val="0"/>
        <w:adjustRightInd w:val="0"/>
        <w:spacing w:before="9" w:after="0" w:line="110" w:lineRule="exact"/>
        <w:rPr>
          <w:rFonts w:ascii="Times New Roman" w:hAnsi="Times New Roman"/>
          <w:sz w:val="11"/>
          <w:szCs w:val="11"/>
        </w:rPr>
      </w:pPr>
    </w:p>
    <w:p w14:paraId="72A20BA1" w14:textId="77777777" w:rsidR="00811E64" w:rsidRPr="00400749" w:rsidRDefault="00811E64" w:rsidP="00811E64">
      <w:pPr>
        <w:widowControl w:val="0"/>
        <w:autoSpaceDE w:val="0"/>
        <w:autoSpaceDN w:val="0"/>
        <w:adjustRightInd w:val="0"/>
        <w:spacing w:after="0" w:line="200" w:lineRule="exact"/>
        <w:rPr>
          <w:rFonts w:ascii="Times New Roman" w:hAnsi="Times New Roman"/>
          <w:sz w:val="20"/>
          <w:szCs w:val="20"/>
        </w:rPr>
      </w:pPr>
    </w:p>
    <w:p w14:paraId="4DA50DC8" w14:textId="542D4317" w:rsidR="00811E64" w:rsidRPr="00400749" w:rsidDel="000F28B3" w:rsidRDefault="00811E64" w:rsidP="00BD5D89">
      <w:pPr>
        <w:widowControl w:val="0"/>
        <w:autoSpaceDE w:val="0"/>
        <w:autoSpaceDN w:val="0"/>
        <w:adjustRightInd w:val="0"/>
        <w:spacing w:after="0"/>
        <w:ind w:left="100" w:right="49"/>
        <w:jc w:val="both"/>
        <w:rPr>
          <w:del w:id="362" w:author="Windows Kullanıcısı" w:date="2019-01-21T13:43:00Z"/>
          <w:rFonts w:ascii="Times New Roman" w:hAnsi="Times New Roman"/>
          <w:sz w:val="24"/>
          <w:szCs w:val="24"/>
        </w:rPr>
      </w:pPr>
      <w:r w:rsidRPr="00400749">
        <w:rPr>
          <w:rFonts w:ascii="Times New Roman" w:hAnsi="Times New Roman"/>
          <w:sz w:val="24"/>
          <w:szCs w:val="24"/>
        </w:rPr>
        <w:t>Hi</w:t>
      </w:r>
      <w:r w:rsidRPr="00400749">
        <w:rPr>
          <w:rFonts w:ascii="Times New Roman" w:hAnsi="Times New Roman"/>
          <w:spacing w:val="1"/>
          <w:sz w:val="24"/>
          <w:szCs w:val="24"/>
        </w:rPr>
        <w:t>z</w:t>
      </w:r>
      <w:r w:rsidRPr="00400749">
        <w:rPr>
          <w:rFonts w:ascii="Times New Roman" w:hAnsi="Times New Roman"/>
          <w:sz w:val="24"/>
          <w:szCs w:val="24"/>
        </w:rPr>
        <w:t>met</w:t>
      </w:r>
      <w:r w:rsidRPr="00400749">
        <w:rPr>
          <w:rFonts w:ascii="Times New Roman" w:hAnsi="Times New Roman"/>
          <w:spacing w:val="3"/>
          <w:sz w:val="24"/>
          <w:szCs w:val="24"/>
        </w:rPr>
        <w:t xml:space="preserve"> </w:t>
      </w:r>
      <w:r w:rsidRPr="00400749">
        <w:rPr>
          <w:rFonts w:ascii="Times New Roman" w:hAnsi="Times New Roman"/>
          <w:sz w:val="24"/>
          <w:szCs w:val="24"/>
        </w:rPr>
        <w:t xml:space="preserve">içi </w:t>
      </w:r>
      <w:r w:rsidRPr="00400749">
        <w:rPr>
          <w:rFonts w:ascii="Times New Roman" w:hAnsi="Times New Roman"/>
          <w:spacing w:val="-1"/>
          <w:sz w:val="24"/>
          <w:szCs w:val="24"/>
        </w:rPr>
        <w:t>e</w:t>
      </w:r>
      <w:r w:rsidRPr="00400749">
        <w:rPr>
          <w:rFonts w:ascii="Times New Roman" w:hAnsi="Times New Roman"/>
          <w:spacing w:val="-2"/>
          <w:sz w:val="24"/>
          <w:szCs w:val="24"/>
        </w:rPr>
        <w:t>ğ</w:t>
      </w:r>
      <w:r w:rsidRPr="00400749">
        <w:rPr>
          <w:rFonts w:ascii="Times New Roman" w:hAnsi="Times New Roman"/>
          <w:sz w:val="24"/>
          <w:szCs w:val="24"/>
        </w:rPr>
        <w:t>i</w:t>
      </w:r>
      <w:r w:rsidRPr="00400749">
        <w:rPr>
          <w:rFonts w:ascii="Times New Roman" w:hAnsi="Times New Roman"/>
          <w:spacing w:val="1"/>
          <w:sz w:val="24"/>
          <w:szCs w:val="24"/>
        </w:rPr>
        <w:t>t</w:t>
      </w:r>
      <w:r w:rsidRPr="00400749">
        <w:rPr>
          <w:rFonts w:ascii="Times New Roman" w:hAnsi="Times New Roman"/>
          <w:sz w:val="24"/>
          <w:szCs w:val="24"/>
        </w:rPr>
        <w:t>im</w:t>
      </w:r>
      <w:r w:rsidRPr="00400749">
        <w:rPr>
          <w:rFonts w:ascii="Times New Roman" w:hAnsi="Times New Roman"/>
          <w:spacing w:val="3"/>
          <w:sz w:val="24"/>
          <w:szCs w:val="24"/>
        </w:rPr>
        <w:t xml:space="preserve"> </w:t>
      </w:r>
      <w:r w:rsidRPr="00400749">
        <w:rPr>
          <w:rFonts w:ascii="Times New Roman" w:hAnsi="Times New Roman"/>
          <w:spacing w:val="2"/>
          <w:sz w:val="24"/>
          <w:szCs w:val="24"/>
        </w:rPr>
        <w:t>s</w:t>
      </w:r>
      <w:r w:rsidRPr="00400749">
        <w:rPr>
          <w:rFonts w:ascii="Times New Roman" w:hAnsi="Times New Roman"/>
          <w:sz w:val="24"/>
          <w:szCs w:val="24"/>
        </w:rPr>
        <w:t>ü</w:t>
      </w:r>
      <w:r w:rsidRPr="00400749">
        <w:rPr>
          <w:rFonts w:ascii="Times New Roman" w:hAnsi="Times New Roman"/>
          <w:spacing w:val="-1"/>
          <w:sz w:val="24"/>
          <w:szCs w:val="24"/>
        </w:rPr>
        <w:t>re</w:t>
      </w:r>
      <w:r w:rsidRPr="00400749">
        <w:rPr>
          <w:rFonts w:ascii="Times New Roman" w:hAnsi="Times New Roman"/>
          <w:sz w:val="24"/>
          <w:szCs w:val="24"/>
        </w:rPr>
        <w:t>kl</w:t>
      </w:r>
      <w:r w:rsidRPr="00400749">
        <w:rPr>
          <w:rFonts w:ascii="Times New Roman" w:hAnsi="Times New Roman"/>
          <w:spacing w:val="1"/>
          <w:sz w:val="24"/>
          <w:szCs w:val="24"/>
        </w:rPr>
        <w:t>i</w:t>
      </w:r>
      <w:r w:rsidRPr="00400749">
        <w:rPr>
          <w:rFonts w:ascii="Times New Roman" w:hAnsi="Times New Roman"/>
          <w:sz w:val="24"/>
          <w:szCs w:val="24"/>
        </w:rPr>
        <w:t>l</w:t>
      </w:r>
      <w:r w:rsidRPr="00400749">
        <w:rPr>
          <w:rFonts w:ascii="Times New Roman" w:hAnsi="Times New Roman"/>
          <w:spacing w:val="1"/>
          <w:sz w:val="24"/>
          <w:szCs w:val="24"/>
        </w:rPr>
        <w:t>i</w:t>
      </w:r>
      <w:r w:rsidRPr="00400749">
        <w:rPr>
          <w:rFonts w:ascii="Times New Roman" w:hAnsi="Times New Roman"/>
          <w:spacing w:val="-2"/>
          <w:sz w:val="24"/>
          <w:szCs w:val="24"/>
        </w:rPr>
        <w:t>ğ</w:t>
      </w:r>
      <w:r w:rsidRPr="00400749">
        <w:rPr>
          <w:rFonts w:ascii="Times New Roman" w:hAnsi="Times New Roman"/>
          <w:sz w:val="24"/>
          <w:szCs w:val="24"/>
        </w:rPr>
        <w:t>i</w:t>
      </w:r>
      <w:r w:rsidRPr="00400749">
        <w:rPr>
          <w:rFonts w:ascii="Times New Roman" w:hAnsi="Times New Roman"/>
          <w:spacing w:val="3"/>
          <w:sz w:val="24"/>
          <w:szCs w:val="24"/>
        </w:rPr>
        <w:t xml:space="preserve"> </w:t>
      </w:r>
      <w:r w:rsidRPr="00400749">
        <w:rPr>
          <w:rFonts w:ascii="Times New Roman" w:hAnsi="Times New Roman"/>
          <w:sz w:val="24"/>
          <w:szCs w:val="24"/>
        </w:rPr>
        <w:t>s</w:t>
      </w:r>
      <w:r w:rsidRPr="00400749">
        <w:rPr>
          <w:rFonts w:ascii="Times New Roman" w:hAnsi="Times New Roman"/>
          <w:spacing w:val="-1"/>
          <w:sz w:val="24"/>
          <w:szCs w:val="24"/>
        </w:rPr>
        <w:t>a</w:t>
      </w:r>
      <w:r w:rsidRPr="00400749">
        <w:rPr>
          <w:rFonts w:ascii="Times New Roman" w:hAnsi="Times New Roman"/>
          <w:spacing w:val="-2"/>
          <w:sz w:val="24"/>
          <w:szCs w:val="24"/>
        </w:rPr>
        <w:t>ğ</w:t>
      </w:r>
      <w:r w:rsidRPr="00400749">
        <w:rPr>
          <w:rFonts w:ascii="Times New Roman" w:hAnsi="Times New Roman"/>
          <w:sz w:val="24"/>
          <w:szCs w:val="24"/>
        </w:rPr>
        <w:t>la</w:t>
      </w:r>
      <w:r w:rsidRPr="00400749">
        <w:rPr>
          <w:rFonts w:ascii="Times New Roman" w:hAnsi="Times New Roman"/>
          <w:spacing w:val="2"/>
          <w:sz w:val="24"/>
          <w:szCs w:val="24"/>
        </w:rPr>
        <w:t>n</w:t>
      </w:r>
      <w:r w:rsidRPr="00400749">
        <w:rPr>
          <w:rFonts w:ascii="Times New Roman" w:hAnsi="Times New Roman"/>
          <w:spacing w:val="-1"/>
          <w:sz w:val="24"/>
          <w:szCs w:val="24"/>
        </w:rPr>
        <w:t>a</w:t>
      </w:r>
      <w:r w:rsidRPr="00400749">
        <w:rPr>
          <w:rFonts w:ascii="Times New Roman" w:hAnsi="Times New Roman"/>
          <w:sz w:val="24"/>
          <w:szCs w:val="24"/>
        </w:rPr>
        <w:t>r</w:t>
      </w:r>
      <w:r w:rsidRPr="00400749">
        <w:rPr>
          <w:rFonts w:ascii="Times New Roman" w:hAnsi="Times New Roman"/>
          <w:spacing w:val="-2"/>
          <w:sz w:val="24"/>
          <w:szCs w:val="24"/>
        </w:rPr>
        <w:t>a</w:t>
      </w:r>
      <w:r w:rsidRPr="00400749">
        <w:rPr>
          <w:rFonts w:ascii="Times New Roman" w:hAnsi="Times New Roman"/>
          <w:sz w:val="24"/>
          <w:szCs w:val="24"/>
        </w:rPr>
        <w:t xml:space="preserve">k </w:t>
      </w:r>
      <w:r w:rsidRPr="00400749">
        <w:rPr>
          <w:rFonts w:ascii="Times New Roman" w:hAnsi="Times New Roman"/>
          <w:spacing w:val="-1"/>
          <w:sz w:val="24"/>
          <w:szCs w:val="24"/>
        </w:rPr>
        <w:t>ça</w:t>
      </w:r>
      <w:r w:rsidRPr="00400749">
        <w:rPr>
          <w:rFonts w:ascii="Times New Roman" w:hAnsi="Times New Roman"/>
          <w:sz w:val="24"/>
          <w:szCs w:val="24"/>
        </w:rPr>
        <w:t>l</w:t>
      </w:r>
      <w:r w:rsidRPr="00400749">
        <w:rPr>
          <w:rFonts w:ascii="Times New Roman" w:hAnsi="Times New Roman"/>
          <w:spacing w:val="1"/>
          <w:sz w:val="24"/>
          <w:szCs w:val="24"/>
        </w:rPr>
        <w:t>ı</w:t>
      </w:r>
      <w:r w:rsidRPr="00400749">
        <w:rPr>
          <w:rFonts w:ascii="Times New Roman" w:hAnsi="Times New Roman"/>
          <w:sz w:val="24"/>
          <w:szCs w:val="24"/>
        </w:rPr>
        <w:t>ş</w:t>
      </w:r>
      <w:r w:rsidRPr="00400749">
        <w:rPr>
          <w:rFonts w:ascii="Times New Roman" w:hAnsi="Times New Roman"/>
          <w:spacing w:val="-1"/>
          <w:sz w:val="24"/>
          <w:szCs w:val="24"/>
        </w:rPr>
        <w:t>a</w:t>
      </w:r>
      <w:r w:rsidRPr="00400749">
        <w:rPr>
          <w:rFonts w:ascii="Times New Roman" w:hAnsi="Times New Roman"/>
          <w:sz w:val="24"/>
          <w:szCs w:val="24"/>
        </w:rPr>
        <w:t>nla</w:t>
      </w:r>
      <w:r w:rsidRPr="00400749">
        <w:rPr>
          <w:rFonts w:ascii="Times New Roman" w:hAnsi="Times New Roman"/>
          <w:spacing w:val="-1"/>
          <w:sz w:val="24"/>
          <w:szCs w:val="24"/>
        </w:rPr>
        <w:t>r</w:t>
      </w:r>
      <w:r w:rsidRPr="00400749">
        <w:rPr>
          <w:rFonts w:ascii="Times New Roman" w:hAnsi="Times New Roman"/>
          <w:sz w:val="24"/>
          <w:szCs w:val="24"/>
        </w:rPr>
        <w:t>ın</w:t>
      </w:r>
      <w:r w:rsidRPr="00400749">
        <w:rPr>
          <w:rFonts w:ascii="Times New Roman" w:hAnsi="Times New Roman"/>
          <w:spacing w:val="4"/>
          <w:sz w:val="24"/>
          <w:szCs w:val="24"/>
        </w:rPr>
        <w:t xml:space="preserve"> </w:t>
      </w:r>
      <w:r w:rsidRPr="00400749">
        <w:rPr>
          <w:rFonts w:ascii="Times New Roman" w:hAnsi="Times New Roman"/>
          <w:spacing w:val="-2"/>
          <w:sz w:val="24"/>
          <w:szCs w:val="24"/>
        </w:rPr>
        <w:lastRenderedPageBreak/>
        <w:t>g</w:t>
      </w:r>
      <w:r w:rsidRPr="00400749">
        <w:rPr>
          <w:rFonts w:ascii="Times New Roman" w:hAnsi="Times New Roman"/>
          <w:spacing w:val="-1"/>
          <w:sz w:val="24"/>
          <w:szCs w:val="24"/>
        </w:rPr>
        <w:t>e</w:t>
      </w:r>
      <w:r w:rsidRPr="00400749">
        <w:rPr>
          <w:rFonts w:ascii="Times New Roman" w:hAnsi="Times New Roman"/>
          <w:sz w:val="24"/>
          <w:szCs w:val="24"/>
        </w:rPr>
        <w:t>l</w:t>
      </w:r>
      <w:r w:rsidRPr="00400749">
        <w:rPr>
          <w:rFonts w:ascii="Times New Roman" w:hAnsi="Times New Roman"/>
          <w:spacing w:val="1"/>
          <w:sz w:val="24"/>
          <w:szCs w:val="24"/>
        </w:rPr>
        <w:t>i</w:t>
      </w:r>
      <w:r w:rsidRPr="00400749">
        <w:rPr>
          <w:rFonts w:ascii="Times New Roman" w:hAnsi="Times New Roman"/>
          <w:sz w:val="24"/>
          <w:szCs w:val="24"/>
        </w:rPr>
        <w:t>şmel</w:t>
      </w:r>
      <w:r w:rsidRPr="00400749">
        <w:rPr>
          <w:rFonts w:ascii="Times New Roman" w:hAnsi="Times New Roman"/>
          <w:spacing w:val="-1"/>
          <w:sz w:val="24"/>
          <w:szCs w:val="24"/>
        </w:rPr>
        <w:t>e</w:t>
      </w:r>
      <w:r w:rsidRPr="00400749">
        <w:rPr>
          <w:rFonts w:ascii="Times New Roman" w:hAnsi="Times New Roman"/>
          <w:sz w:val="24"/>
          <w:szCs w:val="24"/>
        </w:rPr>
        <w:t>r</w:t>
      </w:r>
      <w:r w:rsidRPr="00400749">
        <w:rPr>
          <w:rFonts w:ascii="Times New Roman" w:hAnsi="Times New Roman"/>
          <w:spacing w:val="2"/>
          <w:sz w:val="24"/>
          <w:szCs w:val="24"/>
        </w:rPr>
        <w:t>i</w:t>
      </w:r>
      <w:r w:rsidRPr="00400749">
        <w:rPr>
          <w:rFonts w:ascii="Times New Roman" w:hAnsi="Times New Roman"/>
          <w:sz w:val="24"/>
          <w:szCs w:val="24"/>
        </w:rPr>
        <w:t>ni</w:t>
      </w:r>
      <w:r w:rsidRPr="00400749">
        <w:rPr>
          <w:rFonts w:ascii="Times New Roman" w:hAnsi="Times New Roman"/>
          <w:spacing w:val="2"/>
          <w:sz w:val="24"/>
          <w:szCs w:val="24"/>
        </w:rPr>
        <w:t xml:space="preserve"> </w:t>
      </w:r>
      <w:r w:rsidRPr="00400749">
        <w:rPr>
          <w:rFonts w:ascii="Times New Roman" w:hAnsi="Times New Roman"/>
          <w:sz w:val="24"/>
          <w:szCs w:val="24"/>
        </w:rPr>
        <w:t>ve p</w:t>
      </w:r>
      <w:r w:rsidRPr="00400749">
        <w:rPr>
          <w:rFonts w:ascii="Times New Roman" w:hAnsi="Times New Roman"/>
          <w:spacing w:val="-1"/>
          <w:sz w:val="24"/>
          <w:szCs w:val="24"/>
        </w:rPr>
        <w:t>e</w:t>
      </w:r>
      <w:r w:rsidRPr="00400749">
        <w:rPr>
          <w:rFonts w:ascii="Times New Roman" w:hAnsi="Times New Roman"/>
          <w:spacing w:val="2"/>
          <w:sz w:val="24"/>
          <w:szCs w:val="24"/>
        </w:rPr>
        <w:t>r</w:t>
      </w:r>
      <w:r w:rsidRPr="00400749">
        <w:rPr>
          <w:rFonts w:ascii="Times New Roman" w:hAnsi="Times New Roman"/>
          <w:sz w:val="24"/>
          <w:szCs w:val="24"/>
        </w:rPr>
        <w:t>fo</w:t>
      </w:r>
      <w:r w:rsidRPr="00400749">
        <w:rPr>
          <w:rFonts w:ascii="Times New Roman" w:hAnsi="Times New Roman"/>
          <w:spacing w:val="-1"/>
          <w:sz w:val="24"/>
          <w:szCs w:val="24"/>
        </w:rPr>
        <w:t>r</w:t>
      </w:r>
      <w:r w:rsidRPr="00400749">
        <w:rPr>
          <w:rFonts w:ascii="Times New Roman" w:hAnsi="Times New Roman"/>
          <w:sz w:val="24"/>
          <w:szCs w:val="24"/>
        </w:rPr>
        <w:t xml:space="preserve">mans </w:t>
      </w:r>
      <w:r w:rsidRPr="00400749">
        <w:rPr>
          <w:rFonts w:ascii="Times New Roman" w:hAnsi="Times New Roman"/>
          <w:spacing w:val="-1"/>
          <w:sz w:val="24"/>
          <w:szCs w:val="24"/>
        </w:rPr>
        <w:t>a</w:t>
      </w:r>
      <w:r w:rsidRPr="00400749">
        <w:rPr>
          <w:rFonts w:ascii="Times New Roman" w:hAnsi="Times New Roman"/>
          <w:sz w:val="24"/>
          <w:szCs w:val="24"/>
        </w:rPr>
        <w:t>rtış</w:t>
      </w:r>
      <w:r w:rsidRPr="00400749">
        <w:rPr>
          <w:rFonts w:ascii="Times New Roman" w:hAnsi="Times New Roman"/>
          <w:spacing w:val="1"/>
          <w:sz w:val="24"/>
          <w:szCs w:val="24"/>
        </w:rPr>
        <w:t>l</w:t>
      </w:r>
      <w:r w:rsidRPr="00400749">
        <w:rPr>
          <w:rFonts w:ascii="Times New Roman" w:hAnsi="Times New Roman"/>
          <w:spacing w:val="-1"/>
          <w:sz w:val="24"/>
          <w:szCs w:val="24"/>
        </w:rPr>
        <w:t>a</w:t>
      </w:r>
      <w:r w:rsidRPr="00400749">
        <w:rPr>
          <w:rFonts w:ascii="Times New Roman" w:hAnsi="Times New Roman"/>
          <w:sz w:val="24"/>
          <w:szCs w:val="24"/>
        </w:rPr>
        <w:t xml:space="preserve">rının </w:t>
      </w:r>
      <w:r w:rsidRPr="00400749">
        <w:rPr>
          <w:rFonts w:ascii="Times New Roman" w:hAnsi="Times New Roman"/>
          <w:spacing w:val="1"/>
          <w:sz w:val="24"/>
          <w:szCs w:val="24"/>
        </w:rPr>
        <w:t xml:space="preserve"> </w:t>
      </w:r>
      <w:r w:rsidRPr="00400749">
        <w:rPr>
          <w:rFonts w:ascii="Times New Roman" w:hAnsi="Times New Roman"/>
          <w:sz w:val="24"/>
          <w:szCs w:val="24"/>
        </w:rPr>
        <w:t>s</w:t>
      </w:r>
      <w:r w:rsidRPr="00400749">
        <w:rPr>
          <w:rFonts w:ascii="Times New Roman" w:hAnsi="Times New Roman"/>
          <w:spacing w:val="-1"/>
          <w:sz w:val="24"/>
          <w:szCs w:val="24"/>
        </w:rPr>
        <w:t>a</w:t>
      </w:r>
      <w:r w:rsidRPr="00400749">
        <w:rPr>
          <w:rFonts w:ascii="Times New Roman" w:hAnsi="Times New Roman"/>
          <w:spacing w:val="-2"/>
          <w:sz w:val="24"/>
          <w:szCs w:val="24"/>
        </w:rPr>
        <w:t>ğ</w:t>
      </w:r>
      <w:r w:rsidRPr="00400749">
        <w:rPr>
          <w:rFonts w:ascii="Times New Roman" w:hAnsi="Times New Roman"/>
          <w:spacing w:val="3"/>
          <w:sz w:val="24"/>
          <w:szCs w:val="24"/>
        </w:rPr>
        <w:t>l</w:t>
      </w:r>
      <w:r w:rsidRPr="00400749">
        <w:rPr>
          <w:rFonts w:ascii="Times New Roman" w:hAnsi="Times New Roman"/>
          <w:spacing w:val="-1"/>
          <w:sz w:val="24"/>
          <w:szCs w:val="24"/>
        </w:rPr>
        <w:t>a</w:t>
      </w:r>
      <w:r w:rsidRPr="00400749">
        <w:rPr>
          <w:rFonts w:ascii="Times New Roman" w:hAnsi="Times New Roman"/>
          <w:sz w:val="24"/>
          <w:szCs w:val="24"/>
        </w:rPr>
        <w:t xml:space="preserve">nması, </w:t>
      </w:r>
      <w:r w:rsidRPr="00400749">
        <w:rPr>
          <w:rFonts w:ascii="Times New Roman" w:hAnsi="Times New Roman"/>
          <w:spacing w:val="3"/>
          <w:sz w:val="24"/>
          <w:szCs w:val="24"/>
        </w:rPr>
        <w:t xml:space="preserve"> </w:t>
      </w:r>
      <w:r w:rsidRPr="00400749">
        <w:rPr>
          <w:rFonts w:ascii="Times New Roman" w:hAnsi="Times New Roman"/>
          <w:sz w:val="24"/>
          <w:szCs w:val="24"/>
        </w:rPr>
        <w:t>h</w:t>
      </w:r>
      <w:r w:rsidRPr="00400749">
        <w:rPr>
          <w:rFonts w:ascii="Times New Roman" w:hAnsi="Times New Roman"/>
          <w:spacing w:val="-1"/>
          <w:sz w:val="24"/>
          <w:szCs w:val="24"/>
        </w:rPr>
        <w:t>e</w:t>
      </w:r>
      <w:r w:rsidRPr="00400749">
        <w:rPr>
          <w:rFonts w:ascii="Times New Roman" w:hAnsi="Times New Roman"/>
          <w:sz w:val="24"/>
          <w:szCs w:val="24"/>
        </w:rPr>
        <w:t xml:space="preserve">r  </w:t>
      </w:r>
      <w:r w:rsidRPr="00400749">
        <w:rPr>
          <w:rFonts w:ascii="Times New Roman" w:hAnsi="Times New Roman"/>
          <w:spacing w:val="-1"/>
          <w:sz w:val="24"/>
          <w:szCs w:val="24"/>
        </w:rPr>
        <w:t>ça</w:t>
      </w:r>
      <w:r w:rsidRPr="00400749">
        <w:rPr>
          <w:rFonts w:ascii="Times New Roman" w:hAnsi="Times New Roman"/>
          <w:sz w:val="24"/>
          <w:szCs w:val="24"/>
        </w:rPr>
        <w:t>l</w:t>
      </w:r>
      <w:r w:rsidRPr="00400749">
        <w:rPr>
          <w:rFonts w:ascii="Times New Roman" w:hAnsi="Times New Roman"/>
          <w:spacing w:val="1"/>
          <w:sz w:val="24"/>
          <w:szCs w:val="24"/>
        </w:rPr>
        <w:t>ı</w:t>
      </w:r>
      <w:r w:rsidRPr="00400749">
        <w:rPr>
          <w:rFonts w:ascii="Times New Roman" w:hAnsi="Times New Roman"/>
          <w:sz w:val="24"/>
          <w:szCs w:val="24"/>
        </w:rPr>
        <w:t>ş</w:t>
      </w:r>
      <w:r w:rsidRPr="00400749">
        <w:rPr>
          <w:rFonts w:ascii="Times New Roman" w:hAnsi="Times New Roman"/>
          <w:spacing w:val="-1"/>
          <w:sz w:val="24"/>
          <w:szCs w:val="24"/>
        </w:rPr>
        <w:t>a</w:t>
      </w:r>
      <w:r w:rsidRPr="00400749">
        <w:rPr>
          <w:rFonts w:ascii="Times New Roman" w:hAnsi="Times New Roman"/>
          <w:sz w:val="24"/>
          <w:szCs w:val="24"/>
        </w:rPr>
        <w:t>nın</w:t>
      </w:r>
      <w:r w:rsidRPr="00400749">
        <w:rPr>
          <w:rFonts w:ascii="Times New Roman" w:hAnsi="Times New Roman"/>
          <w:spacing w:val="1"/>
          <w:sz w:val="24"/>
          <w:szCs w:val="24"/>
        </w:rPr>
        <w:t>ı</w:t>
      </w:r>
      <w:r w:rsidRPr="00400749">
        <w:rPr>
          <w:rFonts w:ascii="Times New Roman" w:hAnsi="Times New Roman"/>
          <w:sz w:val="24"/>
          <w:szCs w:val="24"/>
        </w:rPr>
        <w:t xml:space="preserve">n </w:t>
      </w:r>
      <w:r w:rsidRPr="00400749">
        <w:rPr>
          <w:rFonts w:ascii="Times New Roman" w:hAnsi="Times New Roman"/>
          <w:spacing w:val="-2"/>
          <w:sz w:val="24"/>
          <w:szCs w:val="24"/>
        </w:rPr>
        <w:t>g</w:t>
      </w:r>
      <w:r w:rsidRPr="00400749">
        <w:rPr>
          <w:rFonts w:ascii="Times New Roman" w:hAnsi="Times New Roman"/>
          <w:sz w:val="24"/>
          <w:szCs w:val="24"/>
        </w:rPr>
        <w:t>ö</w:t>
      </w:r>
      <w:r w:rsidRPr="00400749">
        <w:rPr>
          <w:rFonts w:ascii="Times New Roman" w:hAnsi="Times New Roman"/>
          <w:spacing w:val="1"/>
          <w:sz w:val="24"/>
          <w:szCs w:val="24"/>
        </w:rPr>
        <w:t>r</w:t>
      </w:r>
      <w:r w:rsidRPr="00400749">
        <w:rPr>
          <w:rFonts w:ascii="Times New Roman" w:hAnsi="Times New Roman"/>
          <w:spacing w:val="-1"/>
          <w:sz w:val="24"/>
          <w:szCs w:val="24"/>
        </w:rPr>
        <w:t>e</w:t>
      </w:r>
      <w:r w:rsidRPr="00400749">
        <w:rPr>
          <w:rFonts w:ascii="Times New Roman" w:hAnsi="Times New Roman"/>
          <w:sz w:val="24"/>
          <w:szCs w:val="24"/>
        </w:rPr>
        <w:t xml:space="preserve">v  </w:t>
      </w:r>
      <w:r w:rsidRPr="00400749">
        <w:rPr>
          <w:rFonts w:ascii="Times New Roman" w:hAnsi="Times New Roman"/>
          <w:spacing w:val="1"/>
          <w:sz w:val="24"/>
          <w:szCs w:val="24"/>
        </w:rPr>
        <w:t xml:space="preserve"> </w:t>
      </w:r>
      <w:r w:rsidRPr="00400749">
        <w:rPr>
          <w:rFonts w:ascii="Times New Roman" w:hAnsi="Times New Roman"/>
          <w:spacing w:val="-1"/>
          <w:sz w:val="24"/>
          <w:szCs w:val="24"/>
        </w:rPr>
        <w:t>a</w:t>
      </w:r>
      <w:r w:rsidRPr="00400749">
        <w:rPr>
          <w:rFonts w:ascii="Times New Roman" w:hAnsi="Times New Roman"/>
          <w:sz w:val="24"/>
          <w:szCs w:val="24"/>
        </w:rPr>
        <w:t xml:space="preserve">lanına  </w:t>
      </w:r>
      <w:r w:rsidRPr="00400749">
        <w:rPr>
          <w:rFonts w:ascii="Times New Roman" w:hAnsi="Times New Roman"/>
          <w:spacing w:val="2"/>
          <w:sz w:val="24"/>
          <w:szCs w:val="24"/>
        </w:rPr>
        <w:t xml:space="preserve"> </w:t>
      </w:r>
      <w:r w:rsidRPr="00400749">
        <w:rPr>
          <w:rFonts w:ascii="Times New Roman" w:hAnsi="Times New Roman"/>
          <w:spacing w:val="-2"/>
          <w:sz w:val="24"/>
          <w:szCs w:val="24"/>
        </w:rPr>
        <w:t>g</w:t>
      </w:r>
      <w:r w:rsidRPr="00400749">
        <w:rPr>
          <w:rFonts w:ascii="Times New Roman" w:hAnsi="Times New Roman"/>
          <w:sz w:val="24"/>
          <w:szCs w:val="24"/>
        </w:rPr>
        <w:t>ir</w:t>
      </w:r>
      <w:r w:rsidRPr="00400749">
        <w:rPr>
          <w:rFonts w:ascii="Times New Roman" w:hAnsi="Times New Roman"/>
          <w:spacing w:val="-1"/>
          <w:sz w:val="24"/>
          <w:szCs w:val="24"/>
        </w:rPr>
        <w:t>e</w:t>
      </w:r>
      <w:r w:rsidRPr="00400749">
        <w:rPr>
          <w:rFonts w:ascii="Times New Roman" w:hAnsi="Times New Roman"/>
          <w:sz w:val="24"/>
          <w:szCs w:val="24"/>
        </w:rPr>
        <w:t>n</w:t>
      </w:r>
      <w:del w:id="363" w:author="Windows Kullanıcısı" w:date="2019-01-21T13:42:00Z">
        <w:r w:rsidRPr="00400749" w:rsidDel="00D66E68">
          <w:rPr>
            <w:rFonts w:ascii="Times New Roman" w:hAnsi="Times New Roman"/>
            <w:sz w:val="24"/>
            <w:szCs w:val="24"/>
          </w:rPr>
          <w:delText xml:space="preserve">  </w:delText>
        </w:r>
        <w:r w:rsidRPr="00400749" w:rsidDel="00D66E68">
          <w:rPr>
            <w:rFonts w:ascii="Times New Roman" w:hAnsi="Times New Roman"/>
            <w:spacing w:val="3"/>
            <w:sz w:val="24"/>
            <w:szCs w:val="24"/>
          </w:rPr>
          <w:delText xml:space="preserve"> </w:delText>
        </w:r>
      </w:del>
      <w:ins w:id="364" w:author="Windows Kullanıcısı" w:date="2019-01-21T13:42:00Z">
        <w:r w:rsidR="00D66E68">
          <w:rPr>
            <w:rFonts w:ascii="Times New Roman" w:hAnsi="Times New Roman"/>
            <w:spacing w:val="3"/>
            <w:sz w:val="24"/>
            <w:szCs w:val="24"/>
          </w:rPr>
          <w:t xml:space="preserve"> </w:t>
        </w:r>
      </w:ins>
      <w:r w:rsidRPr="00400749">
        <w:rPr>
          <w:rFonts w:ascii="Times New Roman" w:hAnsi="Times New Roman"/>
          <w:sz w:val="24"/>
          <w:szCs w:val="24"/>
        </w:rPr>
        <w:t>konula</w:t>
      </w:r>
      <w:r w:rsidRPr="00400749">
        <w:rPr>
          <w:rFonts w:ascii="Times New Roman" w:hAnsi="Times New Roman"/>
          <w:spacing w:val="-1"/>
          <w:sz w:val="24"/>
          <w:szCs w:val="24"/>
        </w:rPr>
        <w:t>r</w:t>
      </w:r>
      <w:r w:rsidRPr="00400749">
        <w:rPr>
          <w:rFonts w:ascii="Times New Roman" w:hAnsi="Times New Roman"/>
          <w:sz w:val="24"/>
          <w:szCs w:val="24"/>
        </w:rPr>
        <w:t xml:space="preserve">da </w:t>
      </w:r>
      <w:del w:id="365" w:author="Windows Kullanıcısı" w:date="2019-01-21T13:42:00Z">
        <w:r w:rsidRPr="00400749" w:rsidDel="00D66E68">
          <w:rPr>
            <w:rFonts w:ascii="Times New Roman" w:hAnsi="Times New Roman"/>
            <w:sz w:val="24"/>
            <w:szCs w:val="24"/>
          </w:rPr>
          <w:delText xml:space="preserve">  </w:delText>
        </w:r>
      </w:del>
      <w:r w:rsidRPr="00400749">
        <w:rPr>
          <w:rFonts w:ascii="Times New Roman" w:hAnsi="Times New Roman"/>
          <w:sz w:val="24"/>
          <w:szCs w:val="24"/>
        </w:rPr>
        <w:t>k</w:t>
      </w:r>
      <w:r w:rsidRPr="00400749">
        <w:rPr>
          <w:rFonts w:ascii="Times New Roman" w:hAnsi="Times New Roman"/>
          <w:spacing w:val="4"/>
          <w:sz w:val="24"/>
          <w:szCs w:val="24"/>
        </w:rPr>
        <w:t>a</w:t>
      </w:r>
      <w:r w:rsidRPr="00400749">
        <w:rPr>
          <w:rFonts w:ascii="Times New Roman" w:hAnsi="Times New Roman"/>
          <w:spacing w:val="-5"/>
          <w:sz w:val="24"/>
          <w:szCs w:val="24"/>
        </w:rPr>
        <w:t>y</w:t>
      </w:r>
      <w:r w:rsidRPr="00400749">
        <w:rPr>
          <w:rFonts w:ascii="Times New Roman" w:hAnsi="Times New Roman"/>
          <w:sz w:val="24"/>
          <w:szCs w:val="24"/>
        </w:rPr>
        <w:t>n</w:t>
      </w:r>
      <w:r w:rsidRPr="00400749">
        <w:rPr>
          <w:rFonts w:ascii="Times New Roman" w:hAnsi="Times New Roman"/>
          <w:spacing w:val="-1"/>
          <w:sz w:val="24"/>
          <w:szCs w:val="24"/>
        </w:rPr>
        <w:t>a</w:t>
      </w:r>
      <w:r w:rsidRPr="00400749">
        <w:rPr>
          <w:rFonts w:ascii="Times New Roman" w:hAnsi="Times New Roman"/>
          <w:sz w:val="24"/>
          <w:szCs w:val="24"/>
        </w:rPr>
        <w:t>k</w:t>
      </w:r>
      <w:del w:id="366" w:author="Windows Kullanıcısı" w:date="2019-01-21T13:42:00Z">
        <w:r w:rsidRPr="00400749" w:rsidDel="00D66E68">
          <w:rPr>
            <w:rFonts w:ascii="Times New Roman" w:hAnsi="Times New Roman"/>
            <w:sz w:val="24"/>
            <w:szCs w:val="24"/>
          </w:rPr>
          <w:delText xml:space="preserve"> </w:delText>
        </w:r>
      </w:del>
      <w:ins w:id="367" w:author="Windows Kullanıcısı" w:date="2019-01-21T13:42:00Z">
        <w:r w:rsidR="00D66E68">
          <w:rPr>
            <w:rFonts w:ascii="Times New Roman" w:hAnsi="Times New Roman"/>
            <w:sz w:val="24"/>
            <w:szCs w:val="24"/>
          </w:rPr>
          <w:t xml:space="preserve"> </w:t>
        </w:r>
      </w:ins>
      <w:r w:rsidRPr="00400749">
        <w:rPr>
          <w:rFonts w:ascii="Times New Roman" w:hAnsi="Times New Roman"/>
          <w:sz w:val="24"/>
          <w:szCs w:val="24"/>
        </w:rPr>
        <w:t>ola</w:t>
      </w:r>
      <w:r w:rsidRPr="00400749">
        <w:rPr>
          <w:rFonts w:ascii="Times New Roman" w:hAnsi="Times New Roman"/>
          <w:spacing w:val="-1"/>
          <w:sz w:val="24"/>
          <w:szCs w:val="24"/>
        </w:rPr>
        <w:t>ra</w:t>
      </w:r>
      <w:r w:rsidRPr="00400749">
        <w:rPr>
          <w:rFonts w:ascii="Times New Roman" w:hAnsi="Times New Roman"/>
          <w:sz w:val="24"/>
          <w:szCs w:val="24"/>
        </w:rPr>
        <w:t>k</w:t>
      </w:r>
      <w:r w:rsidRPr="00400749">
        <w:rPr>
          <w:rFonts w:ascii="Times New Roman" w:hAnsi="Times New Roman"/>
          <w:spacing w:val="5"/>
          <w:sz w:val="24"/>
          <w:szCs w:val="24"/>
        </w:rPr>
        <w:t xml:space="preserve"> </w:t>
      </w:r>
      <w:r w:rsidRPr="00400749">
        <w:rPr>
          <w:rFonts w:ascii="Times New Roman" w:hAnsi="Times New Roman"/>
          <w:spacing w:val="-2"/>
          <w:sz w:val="24"/>
          <w:szCs w:val="24"/>
        </w:rPr>
        <w:t>g</w:t>
      </w:r>
      <w:r w:rsidRPr="00400749">
        <w:rPr>
          <w:rFonts w:ascii="Times New Roman" w:hAnsi="Times New Roman"/>
          <w:sz w:val="24"/>
          <w:szCs w:val="24"/>
        </w:rPr>
        <w:t>öste</w:t>
      </w:r>
      <w:r w:rsidRPr="00400749">
        <w:rPr>
          <w:rFonts w:ascii="Times New Roman" w:hAnsi="Times New Roman"/>
          <w:spacing w:val="-1"/>
          <w:sz w:val="24"/>
          <w:szCs w:val="24"/>
        </w:rPr>
        <w:t>r</w:t>
      </w:r>
      <w:r w:rsidRPr="00400749">
        <w:rPr>
          <w:rFonts w:ascii="Times New Roman" w:hAnsi="Times New Roman"/>
          <w:sz w:val="24"/>
          <w:szCs w:val="24"/>
        </w:rPr>
        <w:t>i</w:t>
      </w:r>
      <w:r w:rsidRPr="00400749">
        <w:rPr>
          <w:rFonts w:ascii="Times New Roman" w:hAnsi="Times New Roman"/>
          <w:spacing w:val="1"/>
          <w:sz w:val="24"/>
          <w:szCs w:val="24"/>
        </w:rPr>
        <w:t>l</w:t>
      </w:r>
      <w:r w:rsidRPr="00400749">
        <w:rPr>
          <w:rFonts w:ascii="Times New Roman" w:hAnsi="Times New Roman"/>
          <w:spacing w:val="-1"/>
          <w:sz w:val="24"/>
          <w:szCs w:val="24"/>
        </w:rPr>
        <w:t>e</w:t>
      </w:r>
      <w:r w:rsidRPr="00400749">
        <w:rPr>
          <w:rFonts w:ascii="Times New Roman" w:hAnsi="Times New Roman"/>
          <w:sz w:val="24"/>
          <w:szCs w:val="24"/>
        </w:rPr>
        <w:t>n</w:t>
      </w:r>
      <w:r w:rsidRPr="00400749">
        <w:rPr>
          <w:rFonts w:ascii="Times New Roman" w:hAnsi="Times New Roman"/>
          <w:spacing w:val="2"/>
          <w:sz w:val="24"/>
          <w:szCs w:val="24"/>
        </w:rPr>
        <w:t xml:space="preserve"> </w:t>
      </w:r>
      <w:r w:rsidRPr="00400749">
        <w:rPr>
          <w:rFonts w:ascii="Times New Roman" w:hAnsi="Times New Roman"/>
          <w:sz w:val="24"/>
          <w:szCs w:val="24"/>
        </w:rPr>
        <w:t>bir</w:t>
      </w:r>
      <w:r w:rsidRPr="00400749">
        <w:rPr>
          <w:rFonts w:ascii="Times New Roman" w:hAnsi="Times New Roman"/>
          <w:spacing w:val="4"/>
          <w:sz w:val="24"/>
          <w:szCs w:val="24"/>
        </w:rPr>
        <w:t xml:space="preserve"> </w:t>
      </w:r>
      <w:r w:rsidRPr="00400749">
        <w:rPr>
          <w:rFonts w:ascii="Times New Roman" w:hAnsi="Times New Roman"/>
          <w:sz w:val="24"/>
          <w:szCs w:val="24"/>
        </w:rPr>
        <w:t>bir</w:t>
      </w:r>
      <w:r w:rsidRPr="00400749">
        <w:rPr>
          <w:rFonts w:ascii="Times New Roman" w:hAnsi="Times New Roman"/>
          <w:spacing w:val="1"/>
          <w:sz w:val="24"/>
          <w:szCs w:val="24"/>
        </w:rPr>
        <w:t>e</w:t>
      </w:r>
      <w:r w:rsidRPr="00400749">
        <w:rPr>
          <w:rFonts w:ascii="Times New Roman" w:hAnsi="Times New Roman"/>
          <w:sz w:val="24"/>
          <w:szCs w:val="24"/>
        </w:rPr>
        <w:t>y ol</w:t>
      </w:r>
      <w:r w:rsidRPr="00400749">
        <w:rPr>
          <w:rFonts w:ascii="Times New Roman" w:hAnsi="Times New Roman"/>
          <w:spacing w:val="1"/>
          <w:sz w:val="24"/>
          <w:szCs w:val="24"/>
        </w:rPr>
        <w:t>m</w:t>
      </w:r>
      <w:r w:rsidRPr="00400749">
        <w:rPr>
          <w:rFonts w:ascii="Times New Roman" w:hAnsi="Times New Roman"/>
          <w:spacing w:val="-1"/>
          <w:sz w:val="24"/>
          <w:szCs w:val="24"/>
        </w:rPr>
        <w:t>a</w:t>
      </w:r>
      <w:r w:rsidRPr="00400749">
        <w:rPr>
          <w:rFonts w:ascii="Times New Roman" w:hAnsi="Times New Roman"/>
          <w:sz w:val="24"/>
          <w:szCs w:val="24"/>
        </w:rPr>
        <w:t>sını s</w:t>
      </w:r>
      <w:r w:rsidRPr="00400749">
        <w:rPr>
          <w:rFonts w:ascii="Times New Roman" w:hAnsi="Times New Roman"/>
          <w:spacing w:val="-1"/>
          <w:sz w:val="24"/>
          <w:szCs w:val="24"/>
        </w:rPr>
        <w:t>a</w:t>
      </w:r>
      <w:r w:rsidRPr="00400749">
        <w:rPr>
          <w:rFonts w:ascii="Times New Roman" w:hAnsi="Times New Roman"/>
          <w:spacing w:val="-2"/>
          <w:sz w:val="24"/>
          <w:szCs w:val="24"/>
        </w:rPr>
        <w:t>ğ</w:t>
      </w:r>
      <w:r w:rsidRPr="00400749">
        <w:rPr>
          <w:rFonts w:ascii="Times New Roman" w:hAnsi="Times New Roman"/>
          <w:sz w:val="24"/>
          <w:szCs w:val="24"/>
        </w:rPr>
        <w:t>la</w:t>
      </w:r>
      <w:r w:rsidRPr="00400749">
        <w:rPr>
          <w:rFonts w:ascii="Times New Roman" w:hAnsi="Times New Roman"/>
          <w:spacing w:val="2"/>
          <w:sz w:val="24"/>
          <w:szCs w:val="24"/>
        </w:rPr>
        <w:t>m</w:t>
      </w:r>
      <w:r w:rsidRPr="00400749">
        <w:rPr>
          <w:rFonts w:ascii="Times New Roman" w:hAnsi="Times New Roman"/>
          <w:spacing w:val="-1"/>
          <w:sz w:val="24"/>
          <w:szCs w:val="24"/>
        </w:rPr>
        <w:t>a</w:t>
      </w:r>
      <w:r w:rsidRPr="00400749">
        <w:rPr>
          <w:rFonts w:ascii="Times New Roman" w:hAnsi="Times New Roman"/>
          <w:sz w:val="24"/>
          <w:szCs w:val="24"/>
        </w:rPr>
        <w:t>k.</w:t>
      </w:r>
    </w:p>
    <w:p w14:paraId="500E99E1" w14:textId="77777777" w:rsidR="00811E64" w:rsidRPr="00400749" w:rsidDel="000F28B3" w:rsidRDefault="00811E64" w:rsidP="00811E64">
      <w:pPr>
        <w:widowControl w:val="0"/>
        <w:autoSpaceDE w:val="0"/>
        <w:autoSpaceDN w:val="0"/>
        <w:adjustRightInd w:val="0"/>
        <w:spacing w:before="6" w:after="0" w:line="240" w:lineRule="exact"/>
        <w:rPr>
          <w:del w:id="368" w:author="Windows Kullanıcısı" w:date="2019-01-21T13:43:00Z"/>
          <w:rFonts w:ascii="Times New Roman" w:hAnsi="Times New Roman"/>
          <w:sz w:val="24"/>
          <w:szCs w:val="24"/>
        </w:rPr>
      </w:pPr>
    </w:p>
    <w:p w14:paraId="5B323FFA" w14:textId="77777777" w:rsidR="00811E64" w:rsidRPr="00400749" w:rsidRDefault="00811E64" w:rsidP="00811E64">
      <w:pPr>
        <w:widowControl w:val="0"/>
        <w:autoSpaceDE w:val="0"/>
        <w:autoSpaceDN w:val="0"/>
        <w:adjustRightInd w:val="0"/>
        <w:spacing w:after="0" w:line="240" w:lineRule="auto"/>
        <w:ind w:left="100" w:right="3496"/>
        <w:jc w:val="both"/>
        <w:rPr>
          <w:rFonts w:ascii="Times New Roman" w:hAnsi="Times New Roman"/>
          <w:sz w:val="24"/>
          <w:szCs w:val="24"/>
        </w:rPr>
      </w:pPr>
      <w:r w:rsidRPr="00400749">
        <w:rPr>
          <w:rFonts w:ascii="Times New Roman" w:hAnsi="Times New Roman"/>
          <w:b/>
          <w:bCs/>
          <w:sz w:val="24"/>
          <w:szCs w:val="24"/>
        </w:rPr>
        <w:t>Hede</w:t>
      </w:r>
      <w:r w:rsidRPr="00400749">
        <w:rPr>
          <w:rFonts w:ascii="Times New Roman" w:hAnsi="Times New Roman"/>
          <w:b/>
          <w:bCs/>
          <w:spacing w:val="2"/>
          <w:sz w:val="24"/>
          <w:szCs w:val="24"/>
        </w:rPr>
        <w:t>f</w:t>
      </w:r>
      <w:r w:rsidRPr="00400749">
        <w:rPr>
          <w:rFonts w:ascii="Times New Roman" w:hAnsi="Times New Roman"/>
          <w:b/>
          <w:bCs/>
          <w:spacing w:val="-1"/>
          <w:sz w:val="24"/>
          <w:szCs w:val="24"/>
        </w:rPr>
        <w:t>-</w:t>
      </w:r>
      <w:r w:rsidRPr="00400749">
        <w:rPr>
          <w:rFonts w:ascii="Times New Roman" w:hAnsi="Times New Roman"/>
          <w:b/>
          <w:bCs/>
          <w:sz w:val="24"/>
          <w:szCs w:val="24"/>
        </w:rPr>
        <w:t>2</w:t>
      </w:r>
    </w:p>
    <w:p w14:paraId="31CD4199" w14:textId="77777777" w:rsidR="00811E64" w:rsidRPr="00400749" w:rsidDel="00D66E68" w:rsidRDefault="00811E64" w:rsidP="00811E64">
      <w:pPr>
        <w:widowControl w:val="0"/>
        <w:autoSpaceDE w:val="0"/>
        <w:autoSpaceDN w:val="0"/>
        <w:adjustRightInd w:val="0"/>
        <w:spacing w:before="4" w:after="0" w:line="170" w:lineRule="exact"/>
        <w:rPr>
          <w:del w:id="369" w:author="Windows Kullanıcısı" w:date="2019-01-21T13:42:00Z"/>
          <w:rFonts w:ascii="Times New Roman" w:hAnsi="Times New Roman"/>
          <w:sz w:val="17"/>
          <w:szCs w:val="17"/>
        </w:rPr>
      </w:pPr>
    </w:p>
    <w:p w14:paraId="2A5A5403" w14:textId="6773A1D8" w:rsidR="00811E64" w:rsidRPr="00400749" w:rsidDel="00BD5D89" w:rsidRDefault="00811E64" w:rsidP="00BD5D89">
      <w:pPr>
        <w:widowControl w:val="0"/>
        <w:autoSpaceDE w:val="0"/>
        <w:autoSpaceDN w:val="0"/>
        <w:adjustRightInd w:val="0"/>
        <w:spacing w:after="0" w:line="200" w:lineRule="exact"/>
        <w:rPr>
          <w:del w:id="370" w:author="Dell" w:date="2019-01-25T15:22:00Z"/>
          <w:rFonts w:ascii="Times New Roman" w:hAnsi="Times New Roman"/>
          <w:sz w:val="20"/>
          <w:szCs w:val="20"/>
        </w:rPr>
      </w:pPr>
    </w:p>
    <w:p w14:paraId="6655D13A" w14:textId="77777777" w:rsidR="00811E64" w:rsidRDefault="00811E64" w:rsidP="00811E64">
      <w:pPr>
        <w:widowControl w:val="0"/>
        <w:autoSpaceDE w:val="0"/>
        <w:autoSpaceDN w:val="0"/>
        <w:adjustRightInd w:val="0"/>
        <w:spacing w:before="18" w:after="0" w:line="274" w:lineRule="exact"/>
        <w:ind w:left="100" w:right="80" w:firstLine="566"/>
        <w:jc w:val="both"/>
        <w:rPr>
          <w:rFonts w:ascii="Times New Roman" w:hAnsi="Times New Roman"/>
          <w:sz w:val="24"/>
          <w:szCs w:val="24"/>
        </w:rPr>
      </w:pPr>
      <w:r w:rsidRPr="00400749">
        <w:rPr>
          <w:rFonts w:ascii="Times New Roman" w:hAnsi="Times New Roman"/>
          <w:sz w:val="24"/>
          <w:szCs w:val="24"/>
        </w:rPr>
        <w:t>Y</w:t>
      </w:r>
      <w:r w:rsidRPr="00400749">
        <w:rPr>
          <w:rFonts w:ascii="Times New Roman" w:hAnsi="Times New Roman"/>
          <w:spacing w:val="-1"/>
          <w:sz w:val="24"/>
          <w:szCs w:val="24"/>
        </w:rPr>
        <w:t>e</w:t>
      </w:r>
      <w:r w:rsidRPr="00400749">
        <w:rPr>
          <w:rFonts w:ascii="Times New Roman" w:hAnsi="Times New Roman"/>
          <w:sz w:val="24"/>
          <w:szCs w:val="24"/>
        </w:rPr>
        <w:t>tki</w:t>
      </w:r>
      <w:r w:rsidRPr="00400749">
        <w:rPr>
          <w:rFonts w:ascii="Times New Roman" w:hAnsi="Times New Roman"/>
          <w:spacing w:val="1"/>
          <w:sz w:val="24"/>
          <w:szCs w:val="24"/>
        </w:rPr>
        <w:t xml:space="preserve"> </w:t>
      </w:r>
      <w:r w:rsidRPr="00400749">
        <w:rPr>
          <w:rFonts w:ascii="Times New Roman" w:hAnsi="Times New Roman"/>
          <w:sz w:val="24"/>
          <w:szCs w:val="24"/>
        </w:rPr>
        <w:t>ve sorumlu</w:t>
      </w:r>
      <w:r w:rsidRPr="00400749">
        <w:rPr>
          <w:rFonts w:ascii="Times New Roman" w:hAnsi="Times New Roman"/>
          <w:spacing w:val="1"/>
          <w:sz w:val="24"/>
          <w:szCs w:val="24"/>
        </w:rPr>
        <w:t>l</w:t>
      </w:r>
      <w:r w:rsidRPr="00400749">
        <w:rPr>
          <w:rFonts w:ascii="Times New Roman" w:hAnsi="Times New Roman"/>
          <w:sz w:val="24"/>
          <w:szCs w:val="24"/>
        </w:rPr>
        <w:t>uk</w:t>
      </w:r>
      <w:r w:rsidRPr="00400749">
        <w:rPr>
          <w:rFonts w:ascii="Times New Roman" w:hAnsi="Times New Roman"/>
          <w:spacing w:val="1"/>
          <w:sz w:val="24"/>
          <w:szCs w:val="24"/>
        </w:rPr>
        <w:t xml:space="preserve"> </w:t>
      </w:r>
      <w:r w:rsidRPr="00400749">
        <w:rPr>
          <w:rFonts w:ascii="Times New Roman" w:hAnsi="Times New Roman"/>
          <w:sz w:val="24"/>
          <w:szCs w:val="24"/>
        </w:rPr>
        <w:t>d</w:t>
      </w:r>
      <w:r w:rsidRPr="00400749">
        <w:rPr>
          <w:rFonts w:ascii="Times New Roman" w:hAnsi="Times New Roman"/>
          <w:spacing w:val="-1"/>
          <w:sz w:val="24"/>
          <w:szCs w:val="24"/>
        </w:rPr>
        <w:t>e</w:t>
      </w:r>
      <w:r w:rsidRPr="00400749">
        <w:rPr>
          <w:rFonts w:ascii="Times New Roman" w:hAnsi="Times New Roman"/>
          <w:sz w:val="24"/>
          <w:szCs w:val="24"/>
        </w:rPr>
        <w:t>v</w:t>
      </w:r>
      <w:r w:rsidRPr="00400749">
        <w:rPr>
          <w:rFonts w:ascii="Times New Roman" w:hAnsi="Times New Roman"/>
          <w:spacing w:val="-1"/>
          <w:sz w:val="24"/>
          <w:szCs w:val="24"/>
        </w:rPr>
        <w:t>ra</w:t>
      </w:r>
      <w:r w:rsidRPr="00400749">
        <w:rPr>
          <w:rFonts w:ascii="Times New Roman" w:hAnsi="Times New Roman"/>
          <w:sz w:val="24"/>
          <w:szCs w:val="24"/>
        </w:rPr>
        <w:t xml:space="preserve">labilen, </w:t>
      </w:r>
      <w:r w:rsidRPr="00400749">
        <w:rPr>
          <w:rFonts w:ascii="Times New Roman" w:hAnsi="Times New Roman"/>
          <w:spacing w:val="-1"/>
          <w:sz w:val="24"/>
          <w:szCs w:val="24"/>
        </w:rPr>
        <w:t>a</w:t>
      </w:r>
      <w:r w:rsidRPr="00400749">
        <w:rPr>
          <w:rFonts w:ascii="Times New Roman" w:hAnsi="Times New Roman"/>
          <w:sz w:val="24"/>
          <w:szCs w:val="24"/>
        </w:rPr>
        <w:t xml:space="preserve">lanında </w:t>
      </w:r>
      <w:r w:rsidRPr="00400749">
        <w:rPr>
          <w:rFonts w:ascii="Times New Roman" w:hAnsi="Times New Roman"/>
          <w:spacing w:val="-1"/>
          <w:sz w:val="24"/>
          <w:szCs w:val="24"/>
        </w:rPr>
        <w:t>ç</w:t>
      </w:r>
      <w:r w:rsidRPr="00400749">
        <w:rPr>
          <w:rFonts w:ascii="Times New Roman" w:hAnsi="Times New Roman"/>
          <w:spacing w:val="1"/>
          <w:sz w:val="24"/>
          <w:szCs w:val="24"/>
        </w:rPr>
        <w:t>a</w:t>
      </w:r>
      <w:r w:rsidRPr="00400749">
        <w:rPr>
          <w:rFonts w:ascii="Times New Roman" w:hAnsi="Times New Roman"/>
          <w:spacing w:val="-2"/>
          <w:sz w:val="24"/>
          <w:szCs w:val="24"/>
        </w:rPr>
        <w:t>ğ</w:t>
      </w:r>
      <w:r w:rsidRPr="00400749">
        <w:rPr>
          <w:rFonts w:ascii="Times New Roman" w:hAnsi="Times New Roman"/>
          <w:sz w:val="24"/>
          <w:szCs w:val="24"/>
        </w:rPr>
        <w:t>d</w:t>
      </w:r>
      <w:r w:rsidRPr="00400749">
        <w:rPr>
          <w:rFonts w:ascii="Times New Roman" w:hAnsi="Times New Roman"/>
          <w:spacing w:val="-1"/>
          <w:sz w:val="24"/>
          <w:szCs w:val="24"/>
        </w:rPr>
        <w:t>a</w:t>
      </w:r>
      <w:r w:rsidRPr="00400749">
        <w:rPr>
          <w:rFonts w:ascii="Times New Roman" w:hAnsi="Times New Roman"/>
          <w:sz w:val="24"/>
          <w:szCs w:val="24"/>
        </w:rPr>
        <w:t>ş</w:t>
      </w:r>
      <w:r w:rsidRPr="00400749">
        <w:rPr>
          <w:rFonts w:ascii="Times New Roman" w:hAnsi="Times New Roman"/>
          <w:spacing w:val="3"/>
          <w:sz w:val="24"/>
          <w:szCs w:val="24"/>
        </w:rPr>
        <w:t xml:space="preserve"> </w:t>
      </w:r>
      <w:r w:rsidRPr="00400749">
        <w:rPr>
          <w:rFonts w:ascii="Times New Roman" w:hAnsi="Times New Roman"/>
          <w:sz w:val="24"/>
          <w:szCs w:val="24"/>
        </w:rPr>
        <w:t>g</w:t>
      </w:r>
      <w:r w:rsidRPr="00400749">
        <w:rPr>
          <w:rFonts w:ascii="Times New Roman" w:hAnsi="Times New Roman"/>
          <w:spacing w:val="-1"/>
          <w:sz w:val="24"/>
          <w:szCs w:val="24"/>
        </w:rPr>
        <w:t>e</w:t>
      </w:r>
      <w:r w:rsidRPr="00400749">
        <w:rPr>
          <w:rFonts w:ascii="Times New Roman" w:hAnsi="Times New Roman"/>
          <w:sz w:val="24"/>
          <w:szCs w:val="24"/>
        </w:rPr>
        <w:t>l</w:t>
      </w:r>
      <w:r w:rsidRPr="00400749">
        <w:rPr>
          <w:rFonts w:ascii="Times New Roman" w:hAnsi="Times New Roman"/>
          <w:spacing w:val="1"/>
          <w:sz w:val="24"/>
          <w:szCs w:val="24"/>
        </w:rPr>
        <w:t>i</w:t>
      </w:r>
      <w:r w:rsidRPr="00400749">
        <w:rPr>
          <w:rFonts w:ascii="Times New Roman" w:hAnsi="Times New Roman"/>
          <w:sz w:val="24"/>
          <w:szCs w:val="24"/>
        </w:rPr>
        <w:t>şmeleri i</w:t>
      </w:r>
      <w:r w:rsidRPr="00400749">
        <w:rPr>
          <w:rFonts w:ascii="Times New Roman" w:hAnsi="Times New Roman"/>
          <w:spacing w:val="2"/>
          <w:sz w:val="24"/>
          <w:szCs w:val="24"/>
        </w:rPr>
        <w:t>z</w:t>
      </w:r>
      <w:r w:rsidRPr="00400749">
        <w:rPr>
          <w:rFonts w:ascii="Times New Roman" w:hAnsi="Times New Roman"/>
          <w:sz w:val="24"/>
          <w:szCs w:val="24"/>
        </w:rPr>
        <w:t>le</w:t>
      </w:r>
      <w:r w:rsidRPr="00400749">
        <w:rPr>
          <w:rFonts w:ascii="Times New Roman" w:hAnsi="Times New Roman"/>
          <w:spacing w:val="-5"/>
          <w:sz w:val="24"/>
          <w:szCs w:val="24"/>
        </w:rPr>
        <w:t>y</w:t>
      </w:r>
      <w:r w:rsidRPr="00400749">
        <w:rPr>
          <w:rFonts w:ascii="Times New Roman" w:hAnsi="Times New Roman"/>
          <w:spacing w:val="1"/>
          <w:sz w:val="24"/>
          <w:szCs w:val="24"/>
        </w:rPr>
        <w:t>e</w:t>
      </w:r>
      <w:r w:rsidRPr="00400749">
        <w:rPr>
          <w:rFonts w:ascii="Times New Roman" w:hAnsi="Times New Roman"/>
          <w:sz w:val="24"/>
          <w:szCs w:val="24"/>
        </w:rPr>
        <w:t>bi</w:t>
      </w:r>
      <w:r w:rsidRPr="00400749">
        <w:rPr>
          <w:rFonts w:ascii="Times New Roman" w:hAnsi="Times New Roman"/>
          <w:spacing w:val="1"/>
          <w:sz w:val="24"/>
          <w:szCs w:val="24"/>
        </w:rPr>
        <w:t>l</w:t>
      </w:r>
      <w:r w:rsidRPr="00400749">
        <w:rPr>
          <w:rFonts w:ascii="Times New Roman" w:hAnsi="Times New Roman"/>
          <w:spacing w:val="-1"/>
          <w:sz w:val="24"/>
          <w:szCs w:val="24"/>
        </w:rPr>
        <w:t>e</w:t>
      </w:r>
      <w:r w:rsidRPr="00400749">
        <w:rPr>
          <w:rFonts w:ascii="Times New Roman" w:hAnsi="Times New Roman"/>
          <w:sz w:val="24"/>
          <w:szCs w:val="24"/>
        </w:rPr>
        <w:t>n,</w:t>
      </w:r>
      <w:r w:rsidRPr="00400749">
        <w:rPr>
          <w:rFonts w:ascii="Times New Roman" w:hAnsi="Times New Roman"/>
          <w:spacing w:val="3"/>
          <w:sz w:val="24"/>
          <w:szCs w:val="24"/>
        </w:rPr>
        <w:t xml:space="preserve"> </w:t>
      </w:r>
      <w:r w:rsidRPr="00400749">
        <w:rPr>
          <w:rFonts w:ascii="Times New Roman" w:hAnsi="Times New Roman"/>
          <w:sz w:val="24"/>
          <w:szCs w:val="24"/>
        </w:rPr>
        <w:t>k</w:t>
      </w:r>
      <w:r w:rsidRPr="00400749">
        <w:rPr>
          <w:rFonts w:ascii="Times New Roman" w:hAnsi="Times New Roman"/>
          <w:spacing w:val="-1"/>
          <w:sz w:val="24"/>
          <w:szCs w:val="24"/>
        </w:rPr>
        <w:t>e</w:t>
      </w:r>
      <w:r w:rsidRPr="00400749">
        <w:rPr>
          <w:rFonts w:ascii="Times New Roman" w:hAnsi="Times New Roman"/>
          <w:sz w:val="24"/>
          <w:szCs w:val="24"/>
        </w:rPr>
        <w:t>ndis</w:t>
      </w:r>
      <w:r w:rsidRPr="00400749">
        <w:rPr>
          <w:rFonts w:ascii="Times New Roman" w:hAnsi="Times New Roman"/>
          <w:spacing w:val="1"/>
          <w:sz w:val="24"/>
          <w:szCs w:val="24"/>
        </w:rPr>
        <w:t>i</w:t>
      </w:r>
      <w:r w:rsidRPr="00400749">
        <w:rPr>
          <w:rFonts w:ascii="Times New Roman" w:hAnsi="Times New Roman"/>
          <w:sz w:val="24"/>
          <w:szCs w:val="24"/>
        </w:rPr>
        <w:t xml:space="preserve">ni </w:t>
      </w:r>
      <w:r w:rsidRPr="00400749">
        <w:rPr>
          <w:rFonts w:ascii="Times New Roman" w:hAnsi="Times New Roman"/>
          <w:spacing w:val="-5"/>
          <w:sz w:val="24"/>
          <w:szCs w:val="24"/>
        </w:rPr>
        <w:t>y</w:t>
      </w:r>
      <w:r w:rsidRPr="00400749">
        <w:rPr>
          <w:rFonts w:ascii="Times New Roman" w:hAnsi="Times New Roman"/>
          <w:spacing w:val="1"/>
          <w:sz w:val="24"/>
          <w:szCs w:val="24"/>
        </w:rPr>
        <w:t>e</w:t>
      </w:r>
      <w:r w:rsidRPr="00400749">
        <w:rPr>
          <w:rFonts w:ascii="Times New Roman" w:hAnsi="Times New Roman"/>
          <w:sz w:val="24"/>
          <w:szCs w:val="24"/>
        </w:rPr>
        <w:t>ni</w:t>
      </w:r>
      <w:r w:rsidRPr="00400749">
        <w:rPr>
          <w:rFonts w:ascii="Times New Roman" w:hAnsi="Times New Roman"/>
          <w:spacing w:val="1"/>
          <w:sz w:val="24"/>
          <w:szCs w:val="24"/>
        </w:rPr>
        <w:t>l</w:t>
      </w:r>
      <w:r w:rsidRPr="00400749">
        <w:rPr>
          <w:rFonts w:ascii="Times New Roman" w:hAnsi="Times New Roman"/>
          <w:spacing w:val="4"/>
          <w:sz w:val="24"/>
          <w:szCs w:val="24"/>
        </w:rPr>
        <w:t>e</w:t>
      </w:r>
      <w:r w:rsidRPr="00400749">
        <w:rPr>
          <w:rFonts w:ascii="Times New Roman" w:hAnsi="Times New Roman"/>
          <w:spacing w:val="-5"/>
          <w:sz w:val="24"/>
          <w:szCs w:val="24"/>
        </w:rPr>
        <w:t>y</w:t>
      </w:r>
      <w:r w:rsidRPr="00400749">
        <w:rPr>
          <w:rFonts w:ascii="Times New Roman" w:hAnsi="Times New Roman"/>
          <w:spacing w:val="1"/>
          <w:sz w:val="24"/>
          <w:szCs w:val="24"/>
        </w:rPr>
        <w:t>e</w:t>
      </w:r>
      <w:r w:rsidRPr="00400749">
        <w:rPr>
          <w:rFonts w:ascii="Times New Roman" w:hAnsi="Times New Roman"/>
          <w:sz w:val="24"/>
          <w:szCs w:val="24"/>
        </w:rPr>
        <w:t>bi</w:t>
      </w:r>
      <w:r w:rsidRPr="00400749">
        <w:rPr>
          <w:rFonts w:ascii="Times New Roman" w:hAnsi="Times New Roman"/>
          <w:spacing w:val="1"/>
          <w:sz w:val="24"/>
          <w:szCs w:val="24"/>
        </w:rPr>
        <w:t>l</w:t>
      </w:r>
      <w:r w:rsidRPr="00400749">
        <w:rPr>
          <w:rFonts w:ascii="Times New Roman" w:hAnsi="Times New Roman"/>
          <w:spacing w:val="-1"/>
          <w:sz w:val="24"/>
          <w:szCs w:val="24"/>
        </w:rPr>
        <w:t>e</w:t>
      </w:r>
      <w:r w:rsidRPr="00400749">
        <w:rPr>
          <w:rFonts w:ascii="Times New Roman" w:hAnsi="Times New Roman"/>
          <w:spacing w:val="2"/>
          <w:sz w:val="24"/>
          <w:szCs w:val="24"/>
        </w:rPr>
        <w:t>n</w:t>
      </w:r>
      <w:r w:rsidRPr="00400749">
        <w:rPr>
          <w:rFonts w:ascii="Times New Roman" w:hAnsi="Times New Roman"/>
          <w:sz w:val="24"/>
          <w:szCs w:val="24"/>
        </w:rPr>
        <w:t>,</w:t>
      </w:r>
      <w:r w:rsidRPr="00400749">
        <w:rPr>
          <w:rFonts w:ascii="Times New Roman" w:hAnsi="Times New Roman"/>
          <w:spacing w:val="1"/>
          <w:sz w:val="24"/>
          <w:szCs w:val="24"/>
        </w:rPr>
        <w:t xml:space="preserve"> ç</w:t>
      </w:r>
      <w:r w:rsidRPr="00400749">
        <w:rPr>
          <w:rFonts w:ascii="Times New Roman" w:hAnsi="Times New Roman"/>
          <w:spacing w:val="-1"/>
          <w:sz w:val="24"/>
          <w:szCs w:val="24"/>
        </w:rPr>
        <w:t>e</w:t>
      </w:r>
      <w:r w:rsidRPr="00400749">
        <w:rPr>
          <w:rFonts w:ascii="Times New Roman" w:hAnsi="Times New Roman"/>
          <w:sz w:val="24"/>
          <w:szCs w:val="24"/>
        </w:rPr>
        <w:t>v</w:t>
      </w:r>
      <w:r w:rsidRPr="00400749">
        <w:rPr>
          <w:rFonts w:ascii="Times New Roman" w:hAnsi="Times New Roman"/>
          <w:spacing w:val="-1"/>
          <w:sz w:val="24"/>
          <w:szCs w:val="24"/>
        </w:rPr>
        <w:t>re</w:t>
      </w:r>
      <w:r w:rsidRPr="00400749">
        <w:rPr>
          <w:rFonts w:ascii="Times New Roman" w:hAnsi="Times New Roman"/>
          <w:sz w:val="24"/>
          <w:szCs w:val="24"/>
        </w:rPr>
        <w:t>sine</w:t>
      </w:r>
      <w:r w:rsidRPr="00400749">
        <w:rPr>
          <w:rFonts w:ascii="Times New Roman" w:hAnsi="Times New Roman"/>
          <w:spacing w:val="3"/>
          <w:sz w:val="24"/>
          <w:szCs w:val="24"/>
        </w:rPr>
        <w:t xml:space="preserve"> </w:t>
      </w:r>
      <w:r w:rsidRPr="00400749">
        <w:rPr>
          <w:rFonts w:ascii="Times New Roman" w:hAnsi="Times New Roman"/>
          <w:sz w:val="24"/>
          <w:szCs w:val="24"/>
        </w:rPr>
        <w:t>ve top</w:t>
      </w:r>
      <w:r w:rsidRPr="00400749">
        <w:rPr>
          <w:rFonts w:ascii="Times New Roman" w:hAnsi="Times New Roman"/>
          <w:spacing w:val="1"/>
          <w:sz w:val="24"/>
          <w:szCs w:val="24"/>
        </w:rPr>
        <w:t>l</w:t>
      </w:r>
      <w:r w:rsidRPr="00400749">
        <w:rPr>
          <w:rFonts w:ascii="Times New Roman" w:hAnsi="Times New Roman"/>
          <w:sz w:val="24"/>
          <w:szCs w:val="24"/>
        </w:rPr>
        <w:t>uma f</w:t>
      </w:r>
      <w:r w:rsidRPr="00400749">
        <w:rPr>
          <w:rFonts w:ascii="Times New Roman" w:hAnsi="Times New Roman"/>
          <w:spacing w:val="3"/>
          <w:sz w:val="24"/>
          <w:szCs w:val="24"/>
        </w:rPr>
        <w:t>a</w:t>
      </w:r>
      <w:r w:rsidRPr="00400749">
        <w:rPr>
          <w:rFonts w:ascii="Times New Roman" w:hAnsi="Times New Roman"/>
          <w:spacing w:val="-5"/>
          <w:sz w:val="24"/>
          <w:szCs w:val="24"/>
        </w:rPr>
        <w:t>y</w:t>
      </w:r>
      <w:r w:rsidRPr="00400749">
        <w:rPr>
          <w:rFonts w:ascii="Times New Roman" w:hAnsi="Times New Roman"/>
          <w:sz w:val="24"/>
          <w:szCs w:val="24"/>
        </w:rPr>
        <w:t>d</w:t>
      </w:r>
      <w:r w:rsidRPr="00400749">
        <w:rPr>
          <w:rFonts w:ascii="Times New Roman" w:hAnsi="Times New Roman"/>
          <w:spacing w:val="-1"/>
          <w:sz w:val="24"/>
          <w:szCs w:val="24"/>
        </w:rPr>
        <w:t>a</w:t>
      </w:r>
      <w:r w:rsidRPr="00400749">
        <w:rPr>
          <w:rFonts w:ascii="Times New Roman" w:hAnsi="Times New Roman"/>
          <w:sz w:val="24"/>
          <w:szCs w:val="24"/>
        </w:rPr>
        <w:t>lı p</w:t>
      </w:r>
      <w:r w:rsidRPr="00400749">
        <w:rPr>
          <w:rFonts w:ascii="Times New Roman" w:hAnsi="Times New Roman"/>
          <w:spacing w:val="-1"/>
          <w:sz w:val="24"/>
          <w:szCs w:val="24"/>
        </w:rPr>
        <w:t>e</w:t>
      </w:r>
      <w:r w:rsidRPr="00400749">
        <w:rPr>
          <w:rFonts w:ascii="Times New Roman" w:hAnsi="Times New Roman"/>
          <w:sz w:val="24"/>
          <w:szCs w:val="24"/>
        </w:rPr>
        <w:t>rson</w:t>
      </w:r>
      <w:r w:rsidRPr="00400749">
        <w:rPr>
          <w:rFonts w:ascii="Times New Roman" w:hAnsi="Times New Roman"/>
          <w:spacing w:val="-1"/>
          <w:sz w:val="24"/>
          <w:szCs w:val="24"/>
        </w:rPr>
        <w:t>e</w:t>
      </w:r>
      <w:r w:rsidRPr="00400749">
        <w:rPr>
          <w:rFonts w:ascii="Times New Roman" w:hAnsi="Times New Roman"/>
          <w:sz w:val="24"/>
          <w:szCs w:val="24"/>
        </w:rPr>
        <w:t>l</w:t>
      </w:r>
      <w:r w:rsidRPr="00400749">
        <w:rPr>
          <w:rFonts w:ascii="Times New Roman" w:hAnsi="Times New Roman"/>
          <w:spacing w:val="6"/>
          <w:sz w:val="24"/>
          <w:szCs w:val="24"/>
        </w:rPr>
        <w:t xml:space="preserve"> </w:t>
      </w:r>
      <w:r w:rsidRPr="00400749">
        <w:rPr>
          <w:rFonts w:ascii="Times New Roman" w:hAnsi="Times New Roman"/>
          <w:spacing w:val="-5"/>
          <w:sz w:val="24"/>
          <w:szCs w:val="24"/>
        </w:rPr>
        <w:t>y</w:t>
      </w:r>
      <w:r w:rsidRPr="00400749">
        <w:rPr>
          <w:rFonts w:ascii="Times New Roman" w:hAnsi="Times New Roman"/>
          <w:spacing w:val="-1"/>
          <w:sz w:val="24"/>
          <w:szCs w:val="24"/>
        </w:rPr>
        <w:t>e</w:t>
      </w:r>
      <w:r w:rsidRPr="00400749">
        <w:rPr>
          <w:rFonts w:ascii="Times New Roman" w:hAnsi="Times New Roman"/>
          <w:sz w:val="24"/>
          <w:szCs w:val="24"/>
        </w:rPr>
        <w:t>t</w:t>
      </w:r>
      <w:r w:rsidRPr="00400749">
        <w:rPr>
          <w:rFonts w:ascii="Times New Roman" w:hAnsi="Times New Roman"/>
          <w:spacing w:val="1"/>
          <w:sz w:val="24"/>
          <w:szCs w:val="24"/>
        </w:rPr>
        <w:t>i</w:t>
      </w:r>
      <w:r w:rsidRPr="00400749">
        <w:rPr>
          <w:rFonts w:ascii="Times New Roman" w:hAnsi="Times New Roman"/>
          <w:sz w:val="24"/>
          <w:szCs w:val="24"/>
        </w:rPr>
        <w:t>şt</w:t>
      </w:r>
      <w:r w:rsidRPr="00400749">
        <w:rPr>
          <w:rFonts w:ascii="Times New Roman" w:hAnsi="Times New Roman"/>
          <w:spacing w:val="1"/>
          <w:sz w:val="24"/>
          <w:szCs w:val="24"/>
        </w:rPr>
        <w:t>i</w:t>
      </w:r>
      <w:r w:rsidRPr="00400749">
        <w:rPr>
          <w:rFonts w:ascii="Times New Roman" w:hAnsi="Times New Roman"/>
          <w:sz w:val="24"/>
          <w:szCs w:val="24"/>
        </w:rPr>
        <w:t>rmek.</w:t>
      </w:r>
    </w:p>
    <w:p w14:paraId="05488B9F" w14:textId="77777777" w:rsidR="00811E64" w:rsidRDefault="00811E64" w:rsidP="00811E64">
      <w:pPr>
        <w:widowControl w:val="0"/>
        <w:autoSpaceDE w:val="0"/>
        <w:autoSpaceDN w:val="0"/>
        <w:adjustRightInd w:val="0"/>
        <w:spacing w:before="18" w:after="0" w:line="274" w:lineRule="exact"/>
        <w:ind w:left="100" w:right="80" w:firstLine="566"/>
        <w:jc w:val="both"/>
        <w:rPr>
          <w:rFonts w:ascii="Times New Roman" w:hAnsi="Times New Roman"/>
          <w:sz w:val="24"/>
          <w:szCs w:val="24"/>
        </w:rPr>
      </w:pPr>
    </w:p>
    <w:p w14:paraId="4B20F54E" w14:textId="77777777" w:rsidR="005F7EFC" w:rsidRDefault="005F7EFC" w:rsidP="00EB232A">
      <w:pPr>
        <w:pStyle w:val="ListeParagraf"/>
        <w:widowControl w:val="0"/>
        <w:autoSpaceDE w:val="0"/>
        <w:autoSpaceDN w:val="0"/>
        <w:adjustRightInd w:val="0"/>
        <w:spacing w:before="18" w:after="0" w:line="274" w:lineRule="exact"/>
        <w:ind w:left="660" w:right="80"/>
        <w:jc w:val="both"/>
        <w:rPr>
          <w:rFonts w:ascii="Times New Roman" w:hAnsi="Times New Roman"/>
          <w:b/>
          <w:bCs/>
          <w:sz w:val="24"/>
          <w:szCs w:val="24"/>
        </w:rPr>
      </w:pPr>
    </w:p>
    <w:p w14:paraId="4A6F810F" w14:textId="77777777" w:rsidR="00811E64" w:rsidRPr="00811E64" w:rsidRDefault="00811E64" w:rsidP="00811E64">
      <w:pPr>
        <w:pStyle w:val="ListeParagraf"/>
        <w:widowControl w:val="0"/>
        <w:numPr>
          <w:ilvl w:val="0"/>
          <w:numId w:val="7"/>
        </w:numPr>
        <w:autoSpaceDE w:val="0"/>
        <w:autoSpaceDN w:val="0"/>
        <w:adjustRightInd w:val="0"/>
        <w:spacing w:before="18" w:after="0" w:line="274" w:lineRule="exact"/>
        <w:ind w:right="80"/>
        <w:jc w:val="both"/>
        <w:rPr>
          <w:rFonts w:ascii="Times New Roman" w:hAnsi="Times New Roman"/>
          <w:b/>
          <w:bCs/>
          <w:sz w:val="24"/>
          <w:szCs w:val="24"/>
        </w:rPr>
      </w:pPr>
      <w:r w:rsidRPr="00811E64">
        <w:rPr>
          <w:rFonts w:ascii="Times New Roman" w:hAnsi="Times New Roman"/>
          <w:b/>
          <w:bCs/>
          <w:sz w:val="24"/>
          <w:szCs w:val="24"/>
        </w:rPr>
        <w:t>TEMEL</w:t>
      </w:r>
      <w:r w:rsidRPr="00811E64">
        <w:rPr>
          <w:rFonts w:ascii="Times New Roman" w:hAnsi="Times New Roman"/>
          <w:b/>
          <w:bCs/>
          <w:spacing w:val="1"/>
          <w:sz w:val="24"/>
          <w:szCs w:val="24"/>
        </w:rPr>
        <w:t xml:space="preserve"> </w:t>
      </w:r>
      <w:r w:rsidRPr="00811E64">
        <w:rPr>
          <w:rFonts w:ascii="Times New Roman" w:hAnsi="Times New Roman"/>
          <w:b/>
          <w:bCs/>
          <w:spacing w:val="-3"/>
          <w:sz w:val="24"/>
          <w:szCs w:val="24"/>
        </w:rPr>
        <w:t>P</w:t>
      </w:r>
      <w:r w:rsidRPr="00811E64">
        <w:rPr>
          <w:rFonts w:ascii="Times New Roman" w:hAnsi="Times New Roman"/>
          <w:b/>
          <w:bCs/>
          <w:sz w:val="24"/>
          <w:szCs w:val="24"/>
        </w:rPr>
        <w:t>O</w:t>
      </w:r>
      <w:r w:rsidRPr="00811E64">
        <w:rPr>
          <w:rFonts w:ascii="Times New Roman" w:hAnsi="Times New Roman"/>
          <w:b/>
          <w:bCs/>
          <w:spacing w:val="1"/>
          <w:sz w:val="24"/>
          <w:szCs w:val="24"/>
        </w:rPr>
        <w:t>L</w:t>
      </w:r>
      <w:r w:rsidRPr="00811E64">
        <w:rPr>
          <w:rFonts w:ascii="Times New Roman" w:hAnsi="Times New Roman"/>
          <w:b/>
          <w:bCs/>
          <w:sz w:val="24"/>
          <w:szCs w:val="24"/>
        </w:rPr>
        <w:t>İ</w:t>
      </w:r>
      <w:r w:rsidRPr="00811E64">
        <w:rPr>
          <w:rFonts w:ascii="Times New Roman" w:hAnsi="Times New Roman"/>
          <w:b/>
          <w:bCs/>
          <w:spacing w:val="1"/>
          <w:sz w:val="24"/>
          <w:szCs w:val="24"/>
        </w:rPr>
        <w:t>T</w:t>
      </w:r>
      <w:r w:rsidRPr="00811E64">
        <w:rPr>
          <w:rFonts w:ascii="Times New Roman" w:hAnsi="Times New Roman"/>
          <w:b/>
          <w:bCs/>
          <w:sz w:val="24"/>
          <w:szCs w:val="24"/>
        </w:rPr>
        <w:t>İ</w:t>
      </w:r>
      <w:r w:rsidRPr="00811E64">
        <w:rPr>
          <w:rFonts w:ascii="Times New Roman" w:hAnsi="Times New Roman"/>
          <w:b/>
          <w:bCs/>
          <w:spacing w:val="-2"/>
          <w:sz w:val="24"/>
          <w:szCs w:val="24"/>
        </w:rPr>
        <w:t>K</w:t>
      </w:r>
      <w:r w:rsidRPr="00811E64">
        <w:rPr>
          <w:rFonts w:ascii="Times New Roman" w:hAnsi="Times New Roman"/>
          <w:b/>
          <w:bCs/>
          <w:sz w:val="24"/>
          <w:szCs w:val="24"/>
        </w:rPr>
        <w:t>ALAR</w:t>
      </w:r>
      <w:r w:rsidRPr="00811E64">
        <w:rPr>
          <w:rFonts w:ascii="Times New Roman" w:hAnsi="Times New Roman"/>
          <w:b/>
          <w:bCs/>
          <w:spacing w:val="-1"/>
          <w:sz w:val="24"/>
          <w:szCs w:val="24"/>
        </w:rPr>
        <w:t xml:space="preserve"> </w:t>
      </w:r>
      <w:r w:rsidRPr="00811E64">
        <w:rPr>
          <w:rFonts w:ascii="Times New Roman" w:hAnsi="Times New Roman"/>
          <w:b/>
          <w:bCs/>
          <w:sz w:val="24"/>
          <w:szCs w:val="24"/>
        </w:rPr>
        <w:t>VE ÖN</w:t>
      </w:r>
      <w:r w:rsidRPr="00811E64">
        <w:rPr>
          <w:rFonts w:ascii="Times New Roman" w:hAnsi="Times New Roman"/>
          <w:b/>
          <w:bCs/>
          <w:spacing w:val="-1"/>
          <w:sz w:val="24"/>
          <w:szCs w:val="24"/>
        </w:rPr>
        <w:t>C</w:t>
      </w:r>
      <w:r w:rsidRPr="00811E64">
        <w:rPr>
          <w:rFonts w:ascii="Times New Roman" w:hAnsi="Times New Roman"/>
          <w:b/>
          <w:bCs/>
          <w:sz w:val="24"/>
          <w:szCs w:val="24"/>
        </w:rPr>
        <w:t>ELİ</w:t>
      </w:r>
      <w:r w:rsidRPr="00811E64">
        <w:rPr>
          <w:rFonts w:ascii="Times New Roman" w:hAnsi="Times New Roman"/>
          <w:b/>
          <w:bCs/>
          <w:spacing w:val="-2"/>
          <w:sz w:val="24"/>
          <w:szCs w:val="24"/>
        </w:rPr>
        <w:t>K</w:t>
      </w:r>
      <w:r w:rsidRPr="00811E64">
        <w:rPr>
          <w:rFonts w:ascii="Times New Roman" w:hAnsi="Times New Roman"/>
          <w:b/>
          <w:bCs/>
          <w:sz w:val="24"/>
          <w:szCs w:val="24"/>
        </w:rPr>
        <w:t>LER</w:t>
      </w:r>
    </w:p>
    <w:p w14:paraId="32B7007B" w14:textId="77777777" w:rsidR="00811E64" w:rsidRDefault="00811E64" w:rsidP="00811E64">
      <w:pPr>
        <w:pStyle w:val="ListeParagraf"/>
        <w:widowControl w:val="0"/>
        <w:autoSpaceDE w:val="0"/>
        <w:autoSpaceDN w:val="0"/>
        <w:adjustRightInd w:val="0"/>
        <w:spacing w:before="18" w:after="0" w:line="274" w:lineRule="exact"/>
        <w:ind w:left="660" w:right="80"/>
        <w:jc w:val="both"/>
        <w:rPr>
          <w:rFonts w:ascii="Times New Roman" w:hAnsi="Times New Roman"/>
          <w:b/>
          <w:bCs/>
          <w:sz w:val="24"/>
          <w:szCs w:val="24"/>
        </w:rPr>
      </w:pPr>
    </w:p>
    <w:p w14:paraId="319A34F8" w14:textId="77777777" w:rsidR="00811E64" w:rsidRDefault="00811E64" w:rsidP="00811E64">
      <w:pPr>
        <w:widowControl w:val="0"/>
        <w:numPr>
          <w:ilvl w:val="0"/>
          <w:numId w:val="8"/>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Yü</w:t>
      </w:r>
      <w:r>
        <w:rPr>
          <w:rFonts w:ascii="Times New Roman" w:hAnsi="Times New Roman"/>
          <w:spacing w:val="-1"/>
          <w:sz w:val="24"/>
          <w:szCs w:val="24"/>
        </w:rPr>
        <w:t>r</w:t>
      </w:r>
      <w:r>
        <w:rPr>
          <w:rFonts w:ascii="Times New Roman" w:hAnsi="Times New Roman"/>
          <w:sz w:val="24"/>
          <w:szCs w:val="24"/>
        </w:rPr>
        <w:t>ü</w:t>
      </w:r>
      <w:r>
        <w:rPr>
          <w:rFonts w:ascii="Times New Roman" w:hAnsi="Times New Roman"/>
          <w:spacing w:val="-1"/>
          <w:sz w:val="24"/>
          <w:szCs w:val="24"/>
        </w:rPr>
        <w:t>r</w:t>
      </w:r>
      <w:r>
        <w:rPr>
          <w:rFonts w:ascii="Times New Roman" w:hAnsi="Times New Roman"/>
          <w:sz w:val="24"/>
          <w:szCs w:val="24"/>
        </w:rPr>
        <w:t>lük</w:t>
      </w:r>
      <w:r>
        <w:rPr>
          <w:rFonts w:ascii="Times New Roman" w:hAnsi="Times New Roman"/>
          <w:spacing w:val="1"/>
          <w:sz w:val="24"/>
          <w:szCs w:val="24"/>
        </w:rPr>
        <w:t>t</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 xml:space="preserve">olan </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a</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z w:val="24"/>
          <w:szCs w:val="24"/>
        </w:rPr>
        <w:t>,</w:t>
      </w:r>
      <w:r>
        <w:rPr>
          <w:rFonts w:ascii="Times New Roman" w:hAnsi="Times New Roman"/>
          <w:spacing w:val="5"/>
          <w:sz w:val="24"/>
          <w:szCs w:val="24"/>
        </w:rPr>
        <w:t xml:space="preserve">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2"/>
          <w:sz w:val="24"/>
          <w:szCs w:val="24"/>
        </w:rPr>
        <w:t>a</w:t>
      </w:r>
      <w:r>
        <w:rPr>
          <w:rFonts w:ascii="Times New Roman" w:hAnsi="Times New Roman"/>
          <w:sz w:val="24"/>
          <w:szCs w:val="24"/>
        </w:rPr>
        <w:t>ra</w:t>
      </w:r>
      <w:r>
        <w:rPr>
          <w:rFonts w:ascii="Times New Roman" w:hAnsi="Times New Roman"/>
          <w:spacing w:val="-2"/>
          <w:sz w:val="24"/>
          <w:szCs w:val="24"/>
        </w:rPr>
        <w:t xml:space="preserve"> </w:t>
      </w:r>
      <w:r>
        <w:rPr>
          <w:rFonts w:ascii="Times New Roman" w:hAnsi="Times New Roman"/>
          <w:sz w:val="24"/>
          <w:szCs w:val="24"/>
        </w:rPr>
        <w:t>ve</w:t>
      </w:r>
      <w:r>
        <w:rPr>
          <w:rFonts w:ascii="Times New Roman" w:hAnsi="Times New Roman"/>
          <w:spacing w:val="-1"/>
          <w:sz w:val="24"/>
          <w:szCs w:val="24"/>
        </w:rPr>
        <w:t xml:space="preserve"> </w:t>
      </w:r>
      <w:r>
        <w:rPr>
          <w:rFonts w:ascii="Times New Roman" w:hAnsi="Times New Roman"/>
          <w:sz w:val="24"/>
          <w:szCs w:val="24"/>
        </w:rPr>
        <w:t>ik</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il</w:t>
      </w:r>
      <w:r>
        <w:rPr>
          <w:rFonts w:ascii="Times New Roman" w:hAnsi="Times New Roman"/>
          <w:spacing w:val="1"/>
          <w:sz w:val="24"/>
          <w:szCs w:val="24"/>
        </w:rPr>
        <w:t xml:space="preserve"> </w:t>
      </w:r>
      <w:r>
        <w:rPr>
          <w:rFonts w:ascii="Times New Roman" w:hAnsi="Times New Roman"/>
          <w:sz w:val="24"/>
          <w:szCs w:val="24"/>
        </w:rPr>
        <w:t>m</w:t>
      </w:r>
      <w:r>
        <w:rPr>
          <w:rFonts w:ascii="Times New Roman" w:hAnsi="Times New Roman"/>
          <w:spacing w:val="2"/>
          <w:sz w:val="24"/>
          <w:szCs w:val="24"/>
        </w:rPr>
        <w:t>e</w:t>
      </w:r>
      <w:r>
        <w:rPr>
          <w:rFonts w:ascii="Times New Roman" w:hAnsi="Times New Roman"/>
          <w:sz w:val="24"/>
          <w:szCs w:val="24"/>
        </w:rPr>
        <w:t>v</w:t>
      </w:r>
      <w:r>
        <w:rPr>
          <w:rFonts w:ascii="Times New Roman" w:hAnsi="Times New Roman"/>
          <w:spacing w:val="1"/>
          <w:sz w:val="24"/>
          <w:szCs w:val="24"/>
        </w:rPr>
        <w:t>z</w:t>
      </w:r>
      <w:r>
        <w:rPr>
          <w:rFonts w:ascii="Times New Roman" w:hAnsi="Times New Roman"/>
          <w:sz w:val="24"/>
          <w:szCs w:val="24"/>
        </w:rPr>
        <w:t>u</w:t>
      </w:r>
      <w:r>
        <w:rPr>
          <w:rFonts w:ascii="Times New Roman" w:hAnsi="Times New Roman"/>
          <w:spacing w:val="-1"/>
          <w:sz w:val="24"/>
          <w:szCs w:val="24"/>
        </w:rPr>
        <w:t>a</w:t>
      </w:r>
      <w:r>
        <w:rPr>
          <w:rFonts w:ascii="Times New Roman" w:hAnsi="Times New Roman"/>
          <w:sz w:val="24"/>
          <w:szCs w:val="24"/>
        </w:rPr>
        <w:t xml:space="preserve">ta </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2"/>
          <w:sz w:val="24"/>
          <w:szCs w:val="24"/>
        </w:rPr>
        <w:t>a</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z w:val="24"/>
          <w:szCs w:val="24"/>
        </w:rPr>
        <w:t>t etmek,</w:t>
      </w:r>
    </w:p>
    <w:p w14:paraId="03EED01C" w14:textId="77777777" w:rsidR="00811E64" w:rsidRDefault="00811E64" w:rsidP="00811E64">
      <w:pPr>
        <w:widowControl w:val="0"/>
        <w:numPr>
          <w:ilvl w:val="0"/>
          <w:numId w:val="8"/>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munun ve ku</w:t>
      </w:r>
      <w:r>
        <w:rPr>
          <w:rFonts w:ascii="Times New Roman" w:hAnsi="Times New Roman"/>
          <w:spacing w:val="-1"/>
          <w:sz w:val="24"/>
          <w:szCs w:val="24"/>
        </w:rPr>
        <w:t>r</w:t>
      </w:r>
      <w:r>
        <w:rPr>
          <w:rFonts w:ascii="Times New Roman" w:hAnsi="Times New Roman"/>
          <w:sz w:val="24"/>
          <w:szCs w:val="24"/>
        </w:rPr>
        <w:t xml:space="preserve">umun </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faa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ni h</w:t>
      </w:r>
      <w:r>
        <w:rPr>
          <w:rFonts w:ascii="Times New Roman" w:hAnsi="Times New Roman"/>
          <w:spacing w:val="2"/>
          <w:sz w:val="24"/>
          <w:szCs w:val="24"/>
        </w:rPr>
        <w:t>e</w:t>
      </w:r>
      <w:r>
        <w:rPr>
          <w:rFonts w:ascii="Times New Roman" w:hAnsi="Times New Roman"/>
          <w:sz w:val="24"/>
          <w:szCs w:val="24"/>
        </w:rPr>
        <w:t>r z</w:t>
      </w:r>
      <w:r>
        <w:rPr>
          <w:rFonts w:ascii="Times New Roman" w:hAnsi="Times New Roman"/>
          <w:spacing w:val="-1"/>
          <w:sz w:val="24"/>
          <w:szCs w:val="24"/>
        </w:rPr>
        <w:t>a</w:t>
      </w:r>
      <w:r>
        <w:rPr>
          <w:rFonts w:ascii="Times New Roman" w:hAnsi="Times New Roman"/>
          <w:sz w:val="24"/>
          <w:szCs w:val="24"/>
        </w:rPr>
        <w:t>man ön pl</w:t>
      </w:r>
      <w:r>
        <w:rPr>
          <w:rFonts w:ascii="Times New Roman" w:hAnsi="Times New Roman"/>
          <w:spacing w:val="-1"/>
          <w:sz w:val="24"/>
          <w:szCs w:val="24"/>
        </w:rPr>
        <w:t>a</w:t>
      </w:r>
      <w:r>
        <w:rPr>
          <w:rFonts w:ascii="Times New Roman" w:hAnsi="Times New Roman"/>
          <w:sz w:val="24"/>
          <w:szCs w:val="24"/>
        </w:rPr>
        <w:t>nda</w:t>
      </w:r>
      <w:r>
        <w:rPr>
          <w:rFonts w:ascii="Times New Roman" w:hAnsi="Times New Roman"/>
          <w:spacing w:val="-1"/>
          <w:sz w:val="24"/>
          <w:szCs w:val="24"/>
        </w:rPr>
        <w:t xml:space="preserve"> </w:t>
      </w:r>
      <w:r>
        <w:rPr>
          <w:rFonts w:ascii="Times New Roman" w:hAnsi="Times New Roman"/>
          <w:sz w:val="24"/>
          <w:szCs w:val="24"/>
        </w:rPr>
        <w:t>tu</w:t>
      </w:r>
      <w:r>
        <w:rPr>
          <w:rFonts w:ascii="Times New Roman" w:hAnsi="Times New Roman"/>
          <w:spacing w:val="1"/>
          <w:sz w:val="24"/>
          <w:szCs w:val="24"/>
        </w:rPr>
        <w:t>t</w:t>
      </w:r>
      <w:r>
        <w:rPr>
          <w:rFonts w:ascii="Times New Roman" w:hAnsi="Times New Roman"/>
          <w:sz w:val="24"/>
          <w:szCs w:val="24"/>
        </w:rPr>
        <w:t>mak,</w:t>
      </w:r>
    </w:p>
    <w:p w14:paraId="7BB2769E" w14:textId="77777777" w:rsidR="00137847" w:rsidRPr="00137847" w:rsidRDefault="00137847" w:rsidP="00137847">
      <w:pPr>
        <w:pStyle w:val="ListeParagraf"/>
        <w:widowControl w:val="0"/>
        <w:numPr>
          <w:ilvl w:val="0"/>
          <w:numId w:val="8"/>
        </w:numPr>
        <w:autoSpaceDE w:val="0"/>
        <w:autoSpaceDN w:val="0"/>
        <w:adjustRightInd w:val="0"/>
        <w:spacing w:before="18" w:after="0" w:line="274" w:lineRule="exact"/>
        <w:ind w:right="80"/>
        <w:jc w:val="both"/>
        <w:rPr>
          <w:rFonts w:ascii="Times New Roman" w:hAnsi="Times New Roman"/>
          <w:color w:val="000000"/>
          <w:sz w:val="24"/>
          <w:szCs w:val="24"/>
        </w:rPr>
      </w:pPr>
      <w:r w:rsidRPr="00137847">
        <w:rPr>
          <w:rFonts w:ascii="Times New Roman" w:hAnsi="Times New Roman"/>
          <w:sz w:val="24"/>
          <w:szCs w:val="24"/>
        </w:rPr>
        <w:t>Disipl</w:t>
      </w:r>
      <w:r w:rsidRPr="00137847">
        <w:rPr>
          <w:rFonts w:ascii="Times New Roman" w:hAnsi="Times New Roman"/>
          <w:spacing w:val="1"/>
          <w:sz w:val="24"/>
          <w:szCs w:val="24"/>
        </w:rPr>
        <w:t>i</w:t>
      </w:r>
      <w:r w:rsidRPr="00137847">
        <w:rPr>
          <w:rFonts w:ascii="Times New Roman" w:hAnsi="Times New Roman"/>
          <w:sz w:val="24"/>
          <w:szCs w:val="24"/>
        </w:rPr>
        <w:t xml:space="preserve">n, </w:t>
      </w:r>
      <w:r w:rsidRPr="00137847">
        <w:rPr>
          <w:rFonts w:ascii="Times New Roman" w:hAnsi="Times New Roman"/>
          <w:spacing w:val="-2"/>
          <w:sz w:val="24"/>
          <w:szCs w:val="24"/>
        </w:rPr>
        <w:t>g</w:t>
      </w:r>
      <w:r w:rsidRPr="00137847">
        <w:rPr>
          <w:rFonts w:ascii="Times New Roman" w:hAnsi="Times New Roman"/>
          <w:sz w:val="24"/>
          <w:szCs w:val="24"/>
        </w:rPr>
        <w:t>ö</w:t>
      </w:r>
      <w:r w:rsidRPr="00137847">
        <w:rPr>
          <w:rFonts w:ascii="Times New Roman" w:hAnsi="Times New Roman"/>
          <w:spacing w:val="-1"/>
          <w:sz w:val="24"/>
          <w:szCs w:val="24"/>
        </w:rPr>
        <w:t>re</w:t>
      </w:r>
      <w:r w:rsidRPr="00137847">
        <w:rPr>
          <w:rFonts w:ascii="Times New Roman" w:hAnsi="Times New Roman"/>
          <w:sz w:val="24"/>
          <w:szCs w:val="24"/>
        </w:rPr>
        <w:t>v bi</w:t>
      </w:r>
      <w:r w:rsidRPr="00137847">
        <w:rPr>
          <w:rFonts w:ascii="Times New Roman" w:hAnsi="Times New Roman"/>
          <w:spacing w:val="1"/>
          <w:sz w:val="24"/>
          <w:szCs w:val="24"/>
        </w:rPr>
        <w:t>l</w:t>
      </w:r>
      <w:r w:rsidRPr="00137847">
        <w:rPr>
          <w:rFonts w:ascii="Times New Roman" w:hAnsi="Times New Roman"/>
          <w:sz w:val="24"/>
          <w:szCs w:val="24"/>
        </w:rPr>
        <w:t>inci ve</w:t>
      </w:r>
      <w:r w:rsidRPr="00137847">
        <w:rPr>
          <w:rFonts w:ascii="Times New Roman" w:hAnsi="Times New Roman"/>
          <w:spacing w:val="1"/>
          <w:sz w:val="24"/>
          <w:szCs w:val="24"/>
        </w:rPr>
        <w:t xml:space="preserve"> </w:t>
      </w:r>
      <w:r w:rsidRPr="00137847">
        <w:rPr>
          <w:rFonts w:ascii="Times New Roman" w:hAnsi="Times New Roman"/>
          <w:sz w:val="24"/>
          <w:szCs w:val="24"/>
        </w:rPr>
        <w:t>sorumlu</w:t>
      </w:r>
      <w:r w:rsidRPr="00137847">
        <w:rPr>
          <w:rFonts w:ascii="Times New Roman" w:hAnsi="Times New Roman"/>
          <w:spacing w:val="1"/>
          <w:sz w:val="24"/>
          <w:szCs w:val="24"/>
        </w:rPr>
        <w:t>l</w:t>
      </w:r>
      <w:r w:rsidRPr="00137847">
        <w:rPr>
          <w:rFonts w:ascii="Times New Roman" w:hAnsi="Times New Roman"/>
          <w:sz w:val="24"/>
          <w:szCs w:val="24"/>
        </w:rPr>
        <w:t>uk d</w:t>
      </w:r>
      <w:r w:rsidRPr="00137847">
        <w:rPr>
          <w:rFonts w:ascii="Times New Roman" w:hAnsi="Times New Roman"/>
          <w:spacing w:val="2"/>
          <w:sz w:val="24"/>
          <w:szCs w:val="24"/>
        </w:rPr>
        <w:t>u</w:t>
      </w:r>
      <w:r w:rsidRPr="00137847">
        <w:rPr>
          <w:rFonts w:ascii="Times New Roman" w:hAnsi="Times New Roman"/>
          <w:spacing w:val="-5"/>
          <w:sz w:val="24"/>
          <w:szCs w:val="24"/>
        </w:rPr>
        <w:t>y</w:t>
      </w:r>
      <w:r w:rsidRPr="00137847">
        <w:rPr>
          <w:rFonts w:ascii="Times New Roman" w:hAnsi="Times New Roman"/>
          <w:sz w:val="24"/>
          <w:szCs w:val="24"/>
        </w:rPr>
        <w:t>gusuna</w:t>
      </w:r>
      <w:r w:rsidRPr="00137847">
        <w:rPr>
          <w:rFonts w:ascii="Times New Roman" w:hAnsi="Times New Roman"/>
          <w:spacing w:val="-1"/>
          <w:sz w:val="24"/>
          <w:szCs w:val="24"/>
        </w:rPr>
        <w:t xml:space="preserve"> </w:t>
      </w:r>
      <w:r w:rsidRPr="00137847">
        <w:rPr>
          <w:rFonts w:ascii="Times New Roman" w:hAnsi="Times New Roman"/>
          <w:spacing w:val="2"/>
          <w:sz w:val="24"/>
          <w:szCs w:val="24"/>
        </w:rPr>
        <w:t>s</w:t>
      </w:r>
      <w:r w:rsidRPr="00137847">
        <w:rPr>
          <w:rFonts w:ascii="Times New Roman" w:hAnsi="Times New Roman"/>
          <w:spacing w:val="-1"/>
          <w:sz w:val="24"/>
          <w:szCs w:val="24"/>
        </w:rPr>
        <w:t>a</w:t>
      </w:r>
      <w:r w:rsidRPr="00137847">
        <w:rPr>
          <w:rFonts w:ascii="Times New Roman" w:hAnsi="Times New Roman"/>
          <w:sz w:val="24"/>
          <w:szCs w:val="24"/>
        </w:rPr>
        <w:t>hip o</w:t>
      </w:r>
      <w:r w:rsidRPr="00137847">
        <w:rPr>
          <w:rFonts w:ascii="Times New Roman" w:hAnsi="Times New Roman"/>
          <w:spacing w:val="1"/>
          <w:sz w:val="24"/>
          <w:szCs w:val="24"/>
        </w:rPr>
        <w:t>l</w:t>
      </w:r>
      <w:r w:rsidRPr="00137847">
        <w:rPr>
          <w:rFonts w:ascii="Times New Roman" w:hAnsi="Times New Roman"/>
          <w:sz w:val="24"/>
          <w:szCs w:val="24"/>
        </w:rPr>
        <w:t>mak,</w:t>
      </w:r>
    </w:p>
    <w:p w14:paraId="087D914D" w14:textId="77777777" w:rsidR="00137847" w:rsidRPr="00137847" w:rsidRDefault="00137847" w:rsidP="00137847">
      <w:pPr>
        <w:pStyle w:val="ListeParagraf"/>
        <w:numPr>
          <w:ilvl w:val="0"/>
          <w:numId w:val="8"/>
        </w:numPr>
        <w:rPr>
          <w:rFonts w:ascii="Times New Roman" w:hAnsi="Times New Roman"/>
          <w:color w:val="000000"/>
          <w:sz w:val="24"/>
          <w:szCs w:val="24"/>
        </w:rPr>
      </w:pPr>
      <w:r w:rsidRPr="00137847">
        <w:rPr>
          <w:rFonts w:ascii="Times New Roman" w:hAnsi="Times New Roman"/>
          <w:color w:val="000000"/>
          <w:sz w:val="24"/>
          <w:szCs w:val="24"/>
        </w:rPr>
        <w:t>Başkanlık olarak her projede tüm personelin görüş ve düşüncelerini almak,</w:t>
      </w:r>
    </w:p>
    <w:p w14:paraId="543BDADD" w14:textId="77777777" w:rsidR="00137847" w:rsidRDefault="00137847" w:rsidP="00137847">
      <w:pPr>
        <w:pStyle w:val="ListeParagraf"/>
        <w:widowControl w:val="0"/>
        <w:numPr>
          <w:ilvl w:val="0"/>
          <w:numId w:val="8"/>
        </w:numPr>
        <w:autoSpaceDE w:val="0"/>
        <w:autoSpaceDN w:val="0"/>
        <w:adjustRightInd w:val="0"/>
        <w:spacing w:before="18" w:after="0" w:line="274" w:lineRule="exact"/>
        <w:ind w:right="80"/>
        <w:jc w:val="both"/>
        <w:rPr>
          <w:rFonts w:ascii="Times New Roman" w:hAnsi="Times New Roman"/>
          <w:color w:val="000000"/>
          <w:sz w:val="24"/>
          <w:szCs w:val="24"/>
        </w:rPr>
      </w:pPr>
      <w:r w:rsidRPr="00137847">
        <w:rPr>
          <w:rFonts w:ascii="Times New Roman" w:hAnsi="Times New Roman"/>
          <w:color w:val="000000"/>
          <w:sz w:val="24"/>
          <w:szCs w:val="24"/>
        </w:rPr>
        <w:t>Mevcut  kaynaklarımızı zamanında ve  yerinde  kullanmak, israfı  önlemek,  iyi  bir</w:t>
      </w:r>
      <w:r>
        <w:rPr>
          <w:rFonts w:ascii="Times New Roman" w:hAnsi="Times New Roman"/>
          <w:color w:val="000000"/>
          <w:sz w:val="24"/>
          <w:szCs w:val="24"/>
        </w:rPr>
        <w:t xml:space="preserve"> </w:t>
      </w:r>
      <w:r w:rsidRPr="00137847">
        <w:rPr>
          <w:rFonts w:ascii="Times New Roman" w:hAnsi="Times New Roman"/>
          <w:color w:val="000000"/>
          <w:sz w:val="24"/>
          <w:szCs w:val="24"/>
        </w:rPr>
        <w:t>maliyet muhasebesi yapmak</w:t>
      </w:r>
      <w:r>
        <w:rPr>
          <w:rFonts w:ascii="Times New Roman" w:hAnsi="Times New Roman"/>
          <w:color w:val="000000"/>
          <w:sz w:val="24"/>
          <w:szCs w:val="24"/>
        </w:rPr>
        <w:t>,</w:t>
      </w:r>
    </w:p>
    <w:p w14:paraId="17482A5A" w14:textId="77777777" w:rsidR="00137847" w:rsidRPr="00137847" w:rsidRDefault="00137847" w:rsidP="00137847">
      <w:pPr>
        <w:pStyle w:val="ListeParagraf"/>
        <w:widowControl w:val="0"/>
        <w:numPr>
          <w:ilvl w:val="0"/>
          <w:numId w:val="8"/>
        </w:numPr>
        <w:autoSpaceDE w:val="0"/>
        <w:autoSpaceDN w:val="0"/>
        <w:adjustRightInd w:val="0"/>
        <w:spacing w:before="18" w:after="0" w:line="274" w:lineRule="exact"/>
        <w:ind w:right="80"/>
        <w:jc w:val="both"/>
        <w:rPr>
          <w:rFonts w:ascii="Times New Roman" w:hAnsi="Times New Roman"/>
          <w:color w:val="000000"/>
          <w:sz w:val="24"/>
          <w:szCs w:val="24"/>
        </w:rPr>
      </w:pPr>
      <w:r w:rsidRPr="00137847">
        <w:rPr>
          <w:rFonts w:ascii="Times New Roman" w:hAnsi="Times New Roman"/>
          <w:color w:val="000000"/>
          <w:sz w:val="24"/>
          <w:szCs w:val="24"/>
        </w:rPr>
        <w:t>Çağdaş, akılcı, demokratik, sosyal adaleti ön pland</w:t>
      </w:r>
      <w:r>
        <w:rPr>
          <w:rFonts w:ascii="Times New Roman" w:hAnsi="Times New Roman"/>
          <w:color w:val="000000"/>
          <w:sz w:val="24"/>
          <w:szCs w:val="24"/>
        </w:rPr>
        <w:t>a tutan duygu ve düşünceye sahip</w:t>
      </w:r>
      <w:r w:rsidRPr="00137847">
        <w:rPr>
          <w:rFonts w:ascii="Times New Roman" w:hAnsi="Times New Roman"/>
          <w:color w:val="000000"/>
          <w:sz w:val="24"/>
          <w:szCs w:val="24"/>
        </w:rPr>
        <w:t xml:space="preserve"> olmak,</w:t>
      </w:r>
    </w:p>
    <w:p w14:paraId="468D7EE9" w14:textId="77777777" w:rsidR="005F7EFC" w:rsidRPr="00460699" w:rsidRDefault="00137847" w:rsidP="00137847">
      <w:pPr>
        <w:pStyle w:val="ListeParagraf"/>
        <w:widowControl w:val="0"/>
        <w:numPr>
          <w:ilvl w:val="0"/>
          <w:numId w:val="8"/>
        </w:numPr>
        <w:autoSpaceDE w:val="0"/>
        <w:autoSpaceDN w:val="0"/>
        <w:adjustRightInd w:val="0"/>
        <w:spacing w:before="18" w:after="0" w:line="274" w:lineRule="exact"/>
        <w:ind w:right="80"/>
        <w:jc w:val="both"/>
        <w:rPr>
          <w:rFonts w:ascii="Times New Roman" w:hAnsi="Times New Roman"/>
          <w:color w:val="000000"/>
          <w:sz w:val="24"/>
          <w:szCs w:val="24"/>
        </w:rPr>
      </w:pPr>
      <w:r>
        <w:rPr>
          <w:rFonts w:ascii="Times New Roman" w:hAnsi="Times New Roman"/>
          <w:sz w:val="24"/>
          <w:szCs w:val="24"/>
        </w:rPr>
        <w:t>Tüm p</w:t>
      </w:r>
      <w:r>
        <w:rPr>
          <w:rFonts w:ascii="Times New Roman" w:hAnsi="Times New Roman"/>
          <w:spacing w:val="-1"/>
          <w:sz w:val="24"/>
          <w:szCs w:val="24"/>
        </w:rPr>
        <w:t>e</w:t>
      </w:r>
      <w:r>
        <w:rPr>
          <w:rFonts w:ascii="Times New Roman" w:hAnsi="Times New Roman"/>
          <w:sz w:val="24"/>
          <w:szCs w:val="24"/>
        </w:rPr>
        <w:t>rson</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3"/>
          <w:sz w:val="24"/>
          <w:szCs w:val="24"/>
        </w:rPr>
        <w:t>i</w:t>
      </w:r>
      <w:r>
        <w:rPr>
          <w:rFonts w:ascii="Times New Roman" w:hAnsi="Times New Roman"/>
          <w:spacing w:val="-5"/>
          <w:sz w:val="24"/>
          <w:szCs w:val="24"/>
        </w:rPr>
        <w:t>y</w:t>
      </w:r>
      <w:r>
        <w:rPr>
          <w:rFonts w:ascii="Times New Roman" w:hAnsi="Times New Roman"/>
          <w:spacing w:val="3"/>
          <w:sz w:val="24"/>
          <w:szCs w:val="24"/>
        </w:rPr>
        <w:t>l</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ö</w:t>
      </w:r>
      <w:r>
        <w:rPr>
          <w:rFonts w:ascii="Times New Roman" w:hAnsi="Times New Roman"/>
          <w:spacing w:val="1"/>
          <w:sz w:val="24"/>
          <w:szCs w:val="24"/>
        </w:rPr>
        <w:t>z</w:t>
      </w:r>
      <w:r>
        <w:rPr>
          <w:rFonts w:ascii="Times New Roman" w:hAnsi="Times New Roman"/>
          <w:sz w:val="24"/>
          <w:szCs w:val="24"/>
        </w:rPr>
        <w:t>ünd</w:t>
      </w:r>
      <w:r>
        <w:rPr>
          <w:rFonts w:ascii="Times New Roman" w:hAnsi="Times New Roman"/>
          <w:spacing w:val="-1"/>
          <w:sz w:val="24"/>
          <w:szCs w:val="24"/>
        </w:rPr>
        <w:t>e</w:t>
      </w:r>
      <w:r>
        <w:rPr>
          <w:rFonts w:ascii="Times New Roman" w:hAnsi="Times New Roman"/>
          <w:sz w:val="24"/>
          <w:szCs w:val="24"/>
        </w:rPr>
        <w:t>n kopmad</w:t>
      </w:r>
      <w:r>
        <w:rPr>
          <w:rFonts w:ascii="Times New Roman" w:hAnsi="Times New Roman"/>
          <w:spacing w:val="-1"/>
          <w:sz w:val="24"/>
          <w:szCs w:val="24"/>
        </w:rPr>
        <w:t>a</w:t>
      </w:r>
      <w:r>
        <w:rPr>
          <w:rFonts w:ascii="Times New Roman" w:hAnsi="Times New Roman"/>
          <w:sz w:val="24"/>
          <w:szCs w:val="24"/>
        </w:rPr>
        <w:t>n, i</w:t>
      </w:r>
      <w:r>
        <w:rPr>
          <w:rFonts w:ascii="Times New Roman" w:hAnsi="Times New Roman"/>
          <w:spacing w:val="1"/>
          <w:sz w:val="24"/>
          <w:szCs w:val="24"/>
        </w:rPr>
        <w:t>l</w:t>
      </w:r>
      <w:r>
        <w:rPr>
          <w:rFonts w:ascii="Times New Roman" w:hAnsi="Times New Roman"/>
          <w:sz w:val="24"/>
          <w:szCs w:val="24"/>
        </w:rPr>
        <w:t>k</w:t>
      </w:r>
      <w:r>
        <w:rPr>
          <w:rFonts w:ascii="Times New Roman" w:hAnsi="Times New Roman"/>
          <w:spacing w:val="-1"/>
          <w:sz w:val="24"/>
          <w:szCs w:val="24"/>
        </w:rPr>
        <w:t>e</w:t>
      </w:r>
      <w:r>
        <w:rPr>
          <w:rFonts w:ascii="Times New Roman" w:hAnsi="Times New Roman"/>
          <w:sz w:val="24"/>
          <w:szCs w:val="24"/>
        </w:rPr>
        <w:t>li</w:t>
      </w:r>
      <w:r>
        <w:rPr>
          <w:rFonts w:ascii="Times New Roman" w:hAnsi="Times New Roman"/>
          <w:spacing w:val="1"/>
          <w:sz w:val="24"/>
          <w:szCs w:val="24"/>
        </w:rPr>
        <w:t xml:space="preserve"> </w:t>
      </w:r>
      <w:r>
        <w:rPr>
          <w:rFonts w:ascii="Times New Roman" w:hAnsi="Times New Roman"/>
          <w:sz w:val="24"/>
          <w:szCs w:val="24"/>
        </w:rPr>
        <w:t>ve</w:t>
      </w:r>
      <w:r>
        <w:rPr>
          <w:rFonts w:ascii="Times New Roman" w:hAnsi="Times New Roman"/>
          <w:spacing w:val="-1"/>
          <w:sz w:val="24"/>
          <w:szCs w:val="24"/>
        </w:rPr>
        <w:t xml:space="preserve"> </w:t>
      </w:r>
      <w:r>
        <w:rPr>
          <w:rFonts w:ascii="Times New Roman" w:hAnsi="Times New Roman"/>
          <w:sz w:val="24"/>
          <w:szCs w:val="24"/>
        </w:rPr>
        <w:t>k</w:t>
      </w:r>
      <w:r>
        <w:rPr>
          <w:rFonts w:ascii="Times New Roman" w:hAnsi="Times New Roman"/>
          <w:spacing w:val="1"/>
          <w:sz w:val="24"/>
          <w:szCs w:val="24"/>
        </w:rPr>
        <w:t>e</w:t>
      </w:r>
      <w:r>
        <w:rPr>
          <w:rFonts w:ascii="Times New Roman" w:hAnsi="Times New Roman"/>
          <w:sz w:val="24"/>
          <w:szCs w:val="24"/>
        </w:rPr>
        <w:t>ndis</w:t>
      </w:r>
      <w:r>
        <w:rPr>
          <w:rFonts w:ascii="Times New Roman" w:hAnsi="Times New Roman"/>
          <w:spacing w:val="1"/>
          <w:sz w:val="24"/>
          <w:szCs w:val="24"/>
        </w:rPr>
        <w:t>i</w:t>
      </w:r>
      <w:r>
        <w:rPr>
          <w:rFonts w:ascii="Times New Roman" w:hAnsi="Times New Roman"/>
          <w:sz w:val="24"/>
          <w:szCs w:val="24"/>
        </w:rPr>
        <w:t>ni</w:t>
      </w:r>
      <w:r>
        <w:rPr>
          <w:rFonts w:ascii="Times New Roman" w:hAnsi="Times New Roman"/>
          <w:spacing w:val="3"/>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z w:val="24"/>
          <w:szCs w:val="24"/>
        </w:rPr>
        <w:t>ni</w:t>
      </w:r>
      <w:r>
        <w:rPr>
          <w:rFonts w:ascii="Times New Roman" w:hAnsi="Times New Roman"/>
          <w:spacing w:val="1"/>
          <w:sz w:val="24"/>
          <w:szCs w:val="24"/>
        </w:rPr>
        <w:t>l</w:t>
      </w:r>
      <w:r>
        <w:rPr>
          <w:rFonts w:ascii="Times New Roman" w:hAnsi="Times New Roman"/>
          <w:spacing w:val="4"/>
          <w:sz w:val="24"/>
          <w:szCs w:val="24"/>
        </w:rPr>
        <w:t>e</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z w:val="24"/>
          <w:szCs w:val="24"/>
        </w:rPr>
        <w:t>n bir bir</w:t>
      </w:r>
      <w:r>
        <w:rPr>
          <w:rFonts w:ascii="Times New Roman" w:hAnsi="Times New Roman"/>
          <w:spacing w:val="2"/>
          <w:sz w:val="24"/>
          <w:szCs w:val="24"/>
        </w:rPr>
        <w:t>i</w:t>
      </w:r>
      <w:r>
        <w:rPr>
          <w:rFonts w:ascii="Times New Roman" w:hAnsi="Times New Roman"/>
          <w:sz w:val="24"/>
          <w:szCs w:val="24"/>
        </w:rPr>
        <w:t>m o</w:t>
      </w:r>
      <w:r>
        <w:rPr>
          <w:rFonts w:ascii="Times New Roman" w:hAnsi="Times New Roman"/>
          <w:spacing w:val="1"/>
          <w:sz w:val="24"/>
          <w:szCs w:val="24"/>
        </w:rPr>
        <w:t>l</w:t>
      </w:r>
      <w:r>
        <w:rPr>
          <w:rFonts w:ascii="Times New Roman" w:hAnsi="Times New Roman"/>
          <w:sz w:val="24"/>
          <w:szCs w:val="24"/>
        </w:rPr>
        <w:t>mak,</w:t>
      </w:r>
    </w:p>
    <w:p w14:paraId="3D4A7DAC" w14:textId="77777777" w:rsidR="005F7EFC" w:rsidRDefault="005F7EFC" w:rsidP="00137847">
      <w:pPr>
        <w:widowControl w:val="0"/>
        <w:autoSpaceDE w:val="0"/>
        <w:autoSpaceDN w:val="0"/>
        <w:adjustRightInd w:val="0"/>
        <w:spacing w:before="18" w:after="0" w:line="274" w:lineRule="exact"/>
        <w:ind w:right="80"/>
        <w:jc w:val="both"/>
        <w:rPr>
          <w:rFonts w:ascii="Times New Roman" w:hAnsi="Times New Roman"/>
          <w:b/>
          <w:bCs/>
          <w:color w:val="000080"/>
          <w:sz w:val="24"/>
          <w:szCs w:val="24"/>
        </w:rPr>
      </w:pPr>
    </w:p>
    <w:p w14:paraId="6DC3FED5" w14:textId="77777777" w:rsidR="005F7EFC" w:rsidRDefault="005F7EFC" w:rsidP="00137847">
      <w:pPr>
        <w:widowControl w:val="0"/>
        <w:autoSpaceDE w:val="0"/>
        <w:autoSpaceDN w:val="0"/>
        <w:adjustRightInd w:val="0"/>
        <w:spacing w:before="18" w:after="0" w:line="274" w:lineRule="exact"/>
        <w:ind w:right="80"/>
        <w:jc w:val="both"/>
        <w:rPr>
          <w:rFonts w:ascii="Times New Roman" w:hAnsi="Times New Roman"/>
          <w:b/>
          <w:bCs/>
          <w:color w:val="000080"/>
          <w:sz w:val="24"/>
          <w:szCs w:val="24"/>
        </w:rPr>
      </w:pPr>
    </w:p>
    <w:p w14:paraId="131418EF" w14:textId="77777777" w:rsidR="005F7EFC" w:rsidRDefault="005F7EFC" w:rsidP="00137847">
      <w:pPr>
        <w:widowControl w:val="0"/>
        <w:autoSpaceDE w:val="0"/>
        <w:autoSpaceDN w:val="0"/>
        <w:adjustRightInd w:val="0"/>
        <w:spacing w:before="18" w:after="0" w:line="274" w:lineRule="exact"/>
        <w:ind w:right="80"/>
        <w:jc w:val="both"/>
        <w:rPr>
          <w:rFonts w:ascii="Times New Roman" w:hAnsi="Times New Roman"/>
          <w:b/>
          <w:bCs/>
          <w:color w:val="000080"/>
          <w:sz w:val="24"/>
          <w:szCs w:val="24"/>
        </w:rPr>
      </w:pPr>
    </w:p>
    <w:p w14:paraId="050D3D81" w14:textId="77777777" w:rsidR="00137847" w:rsidRDefault="00137847" w:rsidP="00137847">
      <w:pPr>
        <w:widowControl w:val="0"/>
        <w:autoSpaceDE w:val="0"/>
        <w:autoSpaceDN w:val="0"/>
        <w:adjustRightInd w:val="0"/>
        <w:spacing w:before="18" w:after="0" w:line="274" w:lineRule="exact"/>
        <w:ind w:right="80"/>
        <w:jc w:val="both"/>
        <w:rPr>
          <w:rFonts w:ascii="Times New Roman" w:hAnsi="Times New Roman"/>
          <w:color w:val="000000"/>
          <w:sz w:val="24"/>
          <w:szCs w:val="24"/>
        </w:rPr>
      </w:pPr>
      <w:r w:rsidRPr="00400749">
        <w:rPr>
          <w:rFonts w:ascii="Times New Roman" w:hAnsi="Times New Roman"/>
          <w:b/>
          <w:bCs/>
          <w:color w:val="000080"/>
          <w:sz w:val="24"/>
          <w:szCs w:val="24"/>
        </w:rPr>
        <w:t>III</w:t>
      </w:r>
      <w:r w:rsidRPr="00400749">
        <w:rPr>
          <w:rFonts w:ascii="Times New Roman" w:hAnsi="Times New Roman"/>
          <w:b/>
          <w:bCs/>
          <w:color w:val="000080"/>
          <w:spacing w:val="-1"/>
          <w:sz w:val="24"/>
          <w:szCs w:val="24"/>
        </w:rPr>
        <w:t>-</w:t>
      </w:r>
      <w:r w:rsidRPr="00400749">
        <w:rPr>
          <w:rFonts w:ascii="Times New Roman" w:hAnsi="Times New Roman"/>
          <w:b/>
          <w:bCs/>
          <w:color w:val="000080"/>
          <w:spacing w:val="-3"/>
          <w:sz w:val="24"/>
          <w:szCs w:val="24"/>
        </w:rPr>
        <w:t>F</w:t>
      </w:r>
      <w:r w:rsidRPr="00400749">
        <w:rPr>
          <w:rFonts w:ascii="Times New Roman" w:hAnsi="Times New Roman"/>
          <w:b/>
          <w:bCs/>
          <w:color w:val="000080"/>
          <w:spacing w:val="2"/>
          <w:sz w:val="24"/>
          <w:szCs w:val="24"/>
        </w:rPr>
        <w:t>A</w:t>
      </w:r>
      <w:r w:rsidRPr="00400749">
        <w:rPr>
          <w:rFonts w:ascii="Times New Roman" w:hAnsi="Times New Roman"/>
          <w:b/>
          <w:bCs/>
          <w:color w:val="000080"/>
          <w:sz w:val="24"/>
          <w:szCs w:val="24"/>
        </w:rPr>
        <w:t xml:space="preserve">ALİYETLERE </w:t>
      </w:r>
      <w:r w:rsidRPr="00400749">
        <w:rPr>
          <w:rFonts w:ascii="Times New Roman" w:hAnsi="Times New Roman"/>
          <w:b/>
          <w:bCs/>
          <w:color w:val="000080"/>
          <w:spacing w:val="-2"/>
          <w:sz w:val="24"/>
          <w:szCs w:val="24"/>
        </w:rPr>
        <w:t>İ</w:t>
      </w:r>
      <w:r w:rsidRPr="00400749">
        <w:rPr>
          <w:rFonts w:ascii="Times New Roman" w:hAnsi="Times New Roman"/>
          <w:b/>
          <w:bCs/>
          <w:color w:val="000080"/>
          <w:sz w:val="24"/>
          <w:szCs w:val="24"/>
        </w:rPr>
        <w:t>Lİ</w:t>
      </w:r>
      <w:r w:rsidRPr="00400749">
        <w:rPr>
          <w:rFonts w:ascii="Times New Roman" w:hAnsi="Times New Roman"/>
          <w:b/>
          <w:bCs/>
          <w:color w:val="000080"/>
          <w:spacing w:val="1"/>
          <w:sz w:val="24"/>
          <w:szCs w:val="24"/>
        </w:rPr>
        <w:t>Ş</w:t>
      </w:r>
      <w:r w:rsidRPr="00400749">
        <w:rPr>
          <w:rFonts w:ascii="Times New Roman" w:hAnsi="Times New Roman"/>
          <w:b/>
          <w:bCs/>
          <w:color w:val="000080"/>
          <w:spacing w:val="-2"/>
          <w:sz w:val="24"/>
          <w:szCs w:val="24"/>
        </w:rPr>
        <w:t>K</w:t>
      </w:r>
      <w:r w:rsidRPr="00400749">
        <w:rPr>
          <w:rFonts w:ascii="Times New Roman" w:hAnsi="Times New Roman"/>
          <w:b/>
          <w:bCs/>
          <w:color w:val="000080"/>
          <w:sz w:val="24"/>
          <w:szCs w:val="24"/>
        </w:rPr>
        <w:t>İN BİL</w:t>
      </w:r>
      <w:r w:rsidRPr="00400749">
        <w:rPr>
          <w:rFonts w:ascii="Times New Roman" w:hAnsi="Times New Roman"/>
          <w:b/>
          <w:bCs/>
          <w:color w:val="000080"/>
          <w:spacing w:val="-2"/>
          <w:sz w:val="24"/>
          <w:szCs w:val="24"/>
        </w:rPr>
        <w:t>G</w:t>
      </w:r>
      <w:r w:rsidRPr="00400749">
        <w:rPr>
          <w:rFonts w:ascii="Times New Roman" w:hAnsi="Times New Roman"/>
          <w:b/>
          <w:bCs/>
          <w:color w:val="000080"/>
          <w:sz w:val="24"/>
          <w:szCs w:val="24"/>
        </w:rPr>
        <w:t>İ VE DE</w:t>
      </w:r>
      <w:r w:rsidRPr="00400749">
        <w:rPr>
          <w:rFonts w:ascii="Times New Roman" w:hAnsi="Times New Roman"/>
          <w:b/>
          <w:bCs/>
          <w:color w:val="000080"/>
          <w:spacing w:val="-2"/>
          <w:sz w:val="24"/>
          <w:szCs w:val="24"/>
        </w:rPr>
        <w:t>Ğ</w:t>
      </w:r>
      <w:r w:rsidRPr="00400749">
        <w:rPr>
          <w:rFonts w:ascii="Times New Roman" w:hAnsi="Times New Roman"/>
          <w:b/>
          <w:bCs/>
          <w:color w:val="000080"/>
          <w:sz w:val="24"/>
          <w:szCs w:val="24"/>
        </w:rPr>
        <w:t>ERL</w:t>
      </w:r>
      <w:r w:rsidRPr="00400749">
        <w:rPr>
          <w:rFonts w:ascii="Times New Roman" w:hAnsi="Times New Roman"/>
          <w:b/>
          <w:bCs/>
          <w:color w:val="000080"/>
          <w:spacing w:val="1"/>
          <w:sz w:val="24"/>
          <w:szCs w:val="24"/>
        </w:rPr>
        <w:t>E</w:t>
      </w:r>
      <w:r w:rsidRPr="00400749">
        <w:rPr>
          <w:rFonts w:ascii="Times New Roman" w:hAnsi="Times New Roman"/>
          <w:b/>
          <w:bCs/>
          <w:color w:val="000080"/>
          <w:sz w:val="24"/>
          <w:szCs w:val="24"/>
        </w:rPr>
        <w:t>N</w:t>
      </w:r>
      <w:r w:rsidRPr="00400749">
        <w:rPr>
          <w:rFonts w:ascii="Times New Roman" w:hAnsi="Times New Roman"/>
          <w:b/>
          <w:bCs/>
          <w:color w:val="000080"/>
          <w:spacing w:val="-1"/>
          <w:sz w:val="24"/>
          <w:szCs w:val="24"/>
        </w:rPr>
        <w:t>D</w:t>
      </w:r>
      <w:r w:rsidRPr="00400749">
        <w:rPr>
          <w:rFonts w:ascii="Times New Roman" w:hAnsi="Times New Roman"/>
          <w:b/>
          <w:bCs/>
          <w:color w:val="000080"/>
          <w:sz w:val="24"/>
          <w:szCs w:val="24"/>
        </w:rPr>
        <w:t>İR</w:t>
      </w:r>
      <w:r w:rsidRPr="00400749">
        <w:rPr>
          <w:rFonts w:ascii="Times New Roman" w:hAnsi="Times New Roman"/>
          <w:b/>
          <w:bCs/>
          <w:color w:val="000080"/>
          <w:spacing w:val="-1"/>
          <w:sz w:val="24"/>
          <w:szCs w:val="24"/>
        </w:rPr>
        <w:t>M</w:t>
      </w:r>
      <w:r w:rsidRPr="00400749">
        <w:rPr>
          <w:rFonts w:ascii="Times New Roman" w:hAnsi="Times New Roman"/>
          <w:b/>
          <w:bCs/>
          <w:color w:val="000080"/>
          <w:sz w:val="24"/>
          <w:szCs w:val="24"/>
        </w:rPr>
        <w:t>ELER</w:t>
      </w:r>
    </w:p>
    <w:p w14:paraId="67FD2593" w14:textId="77777777" w:rsidR="00137847" w:rsidRPr="00137847" w:rsidRDefault="00137847" w:rsidP="00137847">
      <w:pPr>
        <w:pStyle w:val="ListeParagraf"/>
        <w:widowControl w:val="0"/>
        <w:numPr>
          <w:ilvl w:val="0"/>
          <w:numId w:val="9"/>
        </w:numPr>
        <w:autoSpaceDE w:val="0"/>
        <w:autoSpaceDN w:val="0"/>
        <w:adjustRightInd w:val="0"/>
        <w:spacing w:before="18" w:after="0" w:line="274" w:lineRule="exact"/>
        <w:ind w:right="80"/>
        <w:jc w:val="both"/>
        <w:rPr>
          <w:rFonts w:ascii="Times New Roman" w:hAnsi="Times New Roman"/>
          <w:b/>
          <w:bCs/>
          <w:color w:val="000000"/>
          <w:sz w:val="24"/>
          <w:szCs w:val="24"/>
        </w:rPr>
      </w:pPr>
      <w:r w:rsidRPr="00137847">
        <w:rPr>
          <w:rFonts w:ascii="Times New Roman" w:hAnsi="Times New Roman"/>
          <w:b/>
          <w:bCs/>
          <w:color w:val="000000"/>
          <w:spacing w:val="-1"/>
          <w:sz w:val="24"/>
          <w:szCs w:val="24"/>
        </w:rPr>
        <w:t>M</w:t>
      </w:r>
      <w:r w:rsidRPr="00137847">
        <w:rPr>
          <w:rFonts w:ascii="Times New Roman" w:hAnsi="Times New Roman"/>
          <w:b/>
          <w:bCs/>
          <w:color w:val="000000"/>
          <w:sz w:val="24"/>
          <w:szCs w:val="24"/>
        </w:rPr>
        <w:t xml:space="preserve">ALİ </w:t>
      </w:r>
      <w:r w:rsidRPr="00137847">
        <w:rPr>
          <w:rFonts w:ascii="Times New Roman" w:hAnsi="Times New Roman"/>
          <w:b/>
          <w:bCs/>
          <w:color w:val="000000"/>
          <w:spacing w:val="1"/>
          <w:sz w:val="24"/>
          <w:szCs w:val="24"/>
        </w:rPr>
        <w:t>B</w:t>
      </w:r>
      <w:r w:rsidRPr="00137847">
        <w:rPr>
          <w:rFonts w:ascii="Times New Roman" w:hAnsi="Times New Roman"/>
          <w:b/>
          <w:bCs/>
          <w:color w:val="000000"/>
          <w:sz w:val="24"/>
          <w:szCs w:val="24"/>
        </w:rPr>
        <w:t>İ</w:t>
      </w:r>
      <w:r w:rsidRPr="00137847">
        <w:rPr>
          <w:rFonts w:ascii="Times New Roman" w:hAnsi="Times New Roman"/>
          <w:b/>
          <w:bCs/>
          <w:color w:val="000000"/>
          <w:spacing w:val="1"/>
          <w:sz w:val="24"/>
          <w:szCs w:val="24"/>
        </w:rPr>
        <w:t>L</w:t>
      </w:r>
      <w:r w:rsidRPr="00137847">
        <w:rPr>
          <w:rFonts w:ascii="Times New Roman" w:hAnsi="Times New Roman"/>
          <w:b/>
          <w:bCs/>
          <w:color w:val="000000"/>
          <w:spacing w:val="-2"/>
          <w:sz w:val="24"/>
          <w:szCs w:val="24"/>
        </w:rPr>
        <w:t>G</w:t>
      </w:r>
      <w:r w:rsidRPr="00137847">
        <w:rPr>
          <w:rFonts w:ascii="Times New Roman" w:hAnsi="Times New Roman"/>
          <w:b/>
          <w:bCs/>
          <w:color w:val="000000"/>
          <w:sz w:val="24"/>
          <w:szCs w:val="24"/>
        </w:rPr>
        <w:t>İ</w:t>
      </w:r>
      <w:r w:rsidRPr="00137847">
        <w:rPr>
          <w:rFonts w:ascii="Times New Roman" w:hAnsi="Times New Roman"/>
          <w:b/>
          <w:bCs/>
          <w:color w:val="000000"/>
          <w:spacing w:val="1"/>
          <w:sz w:val="24"/>
          <w:szCs w:val="24"/>
        </w:rPr>
        <w:t>L</w:t>
      </w:r>
      <w:r w:rsidRPr="00137847">
        <w:rPr>
          <w:rFonts w:ascii="Times New Roman" w:hAnsi="Times New Roman"/>
          <w:b/>
          <w:bCs/>
          <w:color w:val="000000"/>
          <w:sz w:val="24"/>
          <w:szCs w:val="24"/>
        </w:rPr>
        <w:t>ER</w:t>
      </w:r>
    </w:p>
    <w:p w14:paraId="75975C94" w14:textId="77777777" w:rsidR="00137847" w:rsidRDefault="00137847" w:rsidP="00137847">
      <w:pPr>
        <w:widowControl w:val="0"/>
        <w:autoSpaceDE w:val="0"/>
        <w:autoSpaceDN w:val="0"/>
        <w:adjustRightInd w:val="0"/>
        <w:spacing w:before="18" w:after="0" w:line="274" w:lineRule="exact"/>
        <w:ind w:right="80"/>
        <w:jc w:val="both"/>
        <w:rPr>
          <w:rFonts w:ascii="Times New Roman" w:hAnsi="Times New Roman"/>
          <w:color w:val="000000"/>
          <w:sz w:val="24"/>
          <w:szCs w:val="24"/>
        </w:rPr>
      </w:pPr>
    </w:p>
    <w:p w14:paraId="4AC79459" w14:textId="77777777" w:rsidR="00137847" w:rsidRPr="00137847" w:rsidRDefault="00137847" w:rsidP="00137847">
      <w:pPr>
        <w:pStyle w:val="ListeParagraf"/>
        <w:widowControl w:val="0"/>
        <w:numPr>
          <w:ilvl w:val="0"/>
          <w:numId w:val="10"/>
        </w:numPr>
        <w:autoSpaceDE w:val="0"/>
        <w:autoSpaceDN w:val="0"/>
        <w:adjustRightInd w:val="0"/>
        <w:spacing w:before="18" w:after="0" w:line="274" w:lineRule="exact"/>
        <w:ind w:right="80"/>
        <w:jc w:val="both"/>
        <w:rPr>
          <w:rFonts w:ascii="Times New Roman" w:hAnsi="Times New Roman"/>
          <w:b/>
          <w:bCs/>
          <w:color w:val="1F487C"/>
          <w:sz w:val="24"/>
          <w:szCs w:val="24"/>
        </w:rPr>
      </w:pPr>
      <w:r w:rsidRPr="00137847">
        <w:rPr>
          <w:rFonts w:ascii="Times New Roman" w:hAnsi="Times New Roman"/>
          <w:b/>
          <w:bCs/>
          <w:color w:val="1F487C"/>
          <w:sz w:val="24"/>
          <w:szCs w:val="24"/>
        </w:rPr>
        <w:t>B</w:t>
      </w:r>
      <w:r w:rsidRPr="00137847">
        <w:rPr>
          <w:rFonts w:ascii="Times New Roman" w:hAnsi="Times New Roman"/>
          <w:b/>
          <w:bCs/>
          <w:color w:val="1F487C"/>
          <w:spacing w:val="1"/>
          <w:sz w:val="24"/>
          <w:szCs w:val="24"/>
        </w:rPr>
        <w:t>ü</w:t>
      </w:r>
      <w:r w:rsidRPr="00137847">
        <w:rPr>
          <w:rFonts w:ascii="Times New Roman" w:hAnsi="Times New Roman"/>
          <w:b/>
          <w:bCs/>
          <w:color w:val="1F487C"/>
          <w:sz w:val="24"/>
          <w:szCs w:val="24"/>
        </w:rPr>
        <w:t>t</w:t>
      </w:r>
      <w:r w:rsidRPr="00137847">
        <w:rPr>
          <w:rFonts w:ascii="Times New Roman" w:hAnsi="Times New Roman"/>
          <w:b/>
          <w:bCs/>
          <w:color w:val="1F487C"/>
          <w:spacing w:val="-2"/>
          <w:sz w:val="24"/>
          <w:szCs w:val="24"/>
        </w:rPr>
        <w:t>ç</w:t>
      </w:r>
      <w:r w:rsidRPr="00137847">
        <w:rPr>
          <w:rFonts w:ascii="Times New Roman" w:hAnsi="Times New Roman"/>
          <w:b/>
          <w:bCs/>
          <w:color w:val="1F487C"/>
          <w:sz w:val="24"/>
          <w:szCs w:val="24"/>
        </w:rPr>
        <w:t>e</w:t>
      </w:r>
      <w:r w:rsidRPr="00137847">
        <w:rPr>
          <w:rFonts w:ascii="Times New Roman" w:hAnsi="Times New Roman"/>
          <w:b/>
          <w:bCs/>
          <w:color w:val="1F487C"/>
          <w:spacing w:val="-1"/>
          <w:sz w:val="24"/>
          <w:szCs w:val="24"/>
        </w:rPr>
        <w:t xml:space="preserve"> </w:t>
      </w:r>
      <w:r w:rsidRPr="00137847">
        <w:rPr>
          <w:rFonts w:ascii="Times New Roman" w:hAnsi="Times New Roman"/>
          <w:b/>
          <w:bCs/>
          <w:color w:val="1F487C"/>
          <w:sz w:val="24"/>
          <w:szCs w:val="24"/>
        </w:rPr>
        <w:t>Uygu</w:t>
      </w:r>
      <w:r w:rsidRPr="00137847">
        <w:rPr>
          <w:rFonts w:ascii="Times New Roman" w:hAnsi="Times New Roman"/>
          <w:b/>
          <w:bCs/>
          <w:color w:val="1F487C"/>
          <w:spacing w:val="1"/>
          <w:sz w:val="24"/>
          <w:szCs w:val="24"/>
        </w:rPr>
        <w:t>l</w:t>
      </w:r>
      <w:r w:rsidRPr="00137847">
        <w:rPr>
          <w:rFonts w:ascii="Times New Roman" w:hAnsi="Times New Roman"/>
          <w:b/>
          <w:bCs/>
          <w:color w:val="1F487C"/>
          <w:sz w:val="24"/>
          <w:szCs w:val="24"/>
        </w:rPr>
        <w:t>a</w:t>
      </w:r>
      <w:r w:rsidRPr="00137847">
        <w:rPr>
          <w:rFonts w:ascii="Times New Roman" w:hAnsi="Times New Roman"/>
          <w:b/>
          <w:bCs/>
          <w:color w:val="1F487C"/>
          <w:spacing w:val="-3"/>
          <w:sz w:val="24"/>
          <w:szCs w:val="24"/>
        </w:rPr>
        <w:t>m</w:t>
      </w:r>
      <w:r w:rsidRPr="00137847">
        <w:rPr>
          <w:rFonts w:ascii="Times New Roman" w:hAnsi="Times New Roman"/>
          <w:b/>
          <w:bCs/>
          <w:color w:val="1F487C"/>
          <w:sz w:val="24"/>
          <w:szCs w:val="24"/>
        </w:rPr>
        <w:t xml:space="preserve">a </w:t>
      </w:r>
      <w:r w:rsidRPr="00137847">
        <w:rPr>
          <w:rFonts w:ascii="Times New Roman" w:hAnsi="Times New Roman"/>
          <w:b/>
          <w:bCs/>
          <w:color w:val="1F487C"/>
          <w:spacing w:val="1"/>
          <w:sz w:val="24"/>
          <w:szCs w:val="24"/>
        </w:rPr>
        <w:t>S</w:t>
      </w:r>
      <w:r w:rsidRPr="00137847">
        <w:rPr>
          <w:rFonts w:ascii="Times New Roman" w:hAnsi="Times New Roman"/>
          <w:b/>
          <w:bCs/>
          <w:color w:val="1F487C"/>
          <w:sz w:val="24"/>
          <w:szCs w:val="24"/>
        </w:rPr>
        <w:t>o</w:t>
      </w:r>
      <w:r w:rsidRPr="00137847">
        <w:rPr>
          <w:rFonts w:ascii="Times New Roman" w:hAnsi="Times New Roman"/>
          <w:b/>
          <w:bCs/>
          <w:color w:val="1F487C"/>
          <w:spacing w:val="1"/>
          <w:sz w:val="24"/>
          <w:szCs w:val="24"/>
        </w:rPr>
        <w:t>nu</w:t>
      </w:r>
      <w:r w:rsidRPr="00137847">
        <w:rPr>
          <w:rFonts w:ascii="Times New Roman" w:hAnsi="Times New Roman"/>
          <w:b/>
          <w:bCs/>
          <w:color w:val="1F487C"/>
          <w:spacing w:val="-1"/>
          <w:sz w:val="24"/>
          <w:szCs w:val="24"/>
        </w:rPr>
        <w:t>ç</w:t>
      </w:r>
      <w:r w:rsidRPr="00137847">
        <w:rPr>
          <w:rFonts w:ascii="Times New Roman" w:hAnsi="Times New Roman"/>
          <w:b/>
          <w:bCs/>
          <w:color w:val="1F487C"/>
          <w:sz w:val="24"/>
          <w:szCs w:val="24"/>
        </w:rPr>
        <w:t>ları</w:t>
      </w:r>
    </w:p>
    <w:tbl>
      <w:tblPr>
        <w:tblpPr w:leftFromText="141" w:rightFromText="141" w:vertAnchor="text" w:horzAnchor="margin" w:tblpXSpec="center" w:tblpY="147"/>
        <w:tblW w:w="10778" w:type="dxa"/>
        <w:tblLayout w:type="fixed"/>
        <w:tblCellMar>
          <w:left w:w="0" w:type="dxa"/>
          <w:right w:w="0" w:type="dxa"/>
        </w:tblCellMar>
        <w:tblLook w:val="0000" w:firstRow="0" w:lastRow="0" w:firstColumn="0" w:lastColumn="0" w:noHBand="0" w:noVBand="0"/>
      </w:tblPr>
      <w:tblGrid>
        <w:gridCol w:w="3829"/>
        <w:gridCol w:w="2410"/>
        <w:gridCol w:w="2269"/>
        <w:gridCol w:w="2270"/>
      </w:tblGrid>
      <w:tr w:rsidR="00812194" w:rsidRPr="00400749" w14:paraId="36DCC618" w14:textId="77777777" w:rsidTr="0094704B">
        <w:trPr>
          <w:trHeight w:hRule="exact" w:val="763"/>
        </w:trPr>
        <w:tc>
          <w:tcPr>
            <w:tcW w:w="3829" w:type="dxa"/>
            <w:vMerge w:val="restart"/>
            <w:tcBorders>
              <w:top w:val="single" w:sz="4" w:space="0" w:color="000000"/>
              <w:left w:val="single" w:sz="4" w:space="0" w:color="000000"/>
              <w:bottom w:val="single" w:sz="4" w:space="0" w:color="000000"/>
              <w:right w:val="single" w:sz="4" w:space="0" w:color="000000"/>
            </w:tcBorders>
            <w:shd w:val="clear" w:color="auto" w:fill="DBE4F0"/>
          </w:tcPr>
          <w:p w14:paraId="6592FA77" w14:textId="77777777" w:rsidR="00812194" w:rsidRPr="00400749" w:rsidRDefault="00812194" w:rsidP="00812194">
            <w:pPr>
              <w:widowControl w:val="0"/>
              <w:autoSpaceDE w:val="0"/>
              <w:autoSpaceDN w:val="0"/>
              <w:adjustRightInd w:val="0"/>
              <w:spacing w:after="0" w:line="240" w:lineRule="auto"/>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DBE4F0"/>
          </w:tcPr>
          <w:p w14:paraId="529F82CB" w14:textId="77777777" w:rsidR="00812194" w:rsidRPr="00400749" w:rsidRDefault="00876017" w:rsidP="00812194">
            <w:pPr>
              <w:widowControl w:val="0"/>
              <w:autoSpaceDE w:val="0"/>
              <w:autoSpaceDN w:val="0"/>
              <w:adjustRightInd w:val="0"/>
              <w:spacing w:before="3" w:after="0" w:line="140" w:lineRule="exact"/>
              <w:rPr>
                <w:rFonts w:ascii="Times New Roman" w:hAnsi="Times New Roman"/>
                <w:sz w:val="14"/>
                <w:szCs w:val="14"/>
              </w:rPr>
            </w:pPr>
            <w:r>
              <w:rPr>
                <w:rFonts w:ascii="Times New Roman" w:hAnsi="Times New Roman"/>
                <w:sz w:val="14"/>
                <w:szCs w:val="14"/>
              </w:rPr>
              <w:t xml:space="preserve"> </w:t>
            </w:r>
          </w:p>
          <w:p w14:paraId="4C697E3C" w14:textId="77777777" w:rsidR="00812194" w:rsidRPr="00400749" w:rsidRDefault="00812194" w:rsidP="005B7F47">
            <w:pPr>
              <w:widowControl w:val="0"/>
              <w:autoSpaceDE w:val="0"/>
              <w:autoSpaceDN w:val="0"/>
              <w:adjustRightInd w:val="0"/>
              <w:spacing w:after="0" w:line="240" w:lineRule="auto"/>
              <w:ind w:left="141" w:right="107" w:firstLine="487"/>
              <w:rPr>
                <w:rFonts w:ascii="Times New Roman" w:hAnsi="Times New Roman"/>
                <w:sz w:val="24"/>
                <w:szCs w:val="24"/>
              </w:rPr>
            </w:pPr>
            <w:r w:rsidRPr="00400749">
              <w:rPr>
                <w:rFonts w:ascii="Times New Roman" w:hAnsi="Times New Roman"/>
                <w:b/>
                <w:bCs/>
                <w:spacing w:val="1"/>
                <w:sz w:val="20"/>
                <w:szCs w:val="20"/>
              </w:rPr>
              <w:t>201</w:t>
            </w:r>
            <w:r w:rsidR="005B7F47">
              <w:rPr>
                <w:rFonts w:ascii="Times New Roman" w:hAnsi="Times New Roman"/>
                <w:b/>
                <w:bCs/>
                <w:spacing w:val="1"/>
                <w:sz w:val="20"/>
                <w:szCs w:val="20"/>
              </w:rPr>
              <w:t xml:space="preserve">8 </w:t>
            </w:r>
            <w:r w:rsidRPr="00400749">
              <w:rPr>
                <w:rFonts w:ascii="Times New Roman" w:hAnsi="Times New Roman"/>
                <w:b/>
                <w:bCs/>
                <w:spacing w:val="1"/>
                <w:sz w:val="20"/>
                <w:szCs w:val="20"/>
              </w:rPr>
              <w:t>Ö</w:t>
            </w:r>
            <w:r w:rsidRPr="00400749">
              <w:rPr>
                <w:rFonts w:ascii="Times New Roman" w:hAnsi="Times New Roman"/>
                <w:b/>
                <w:bCs/>
                <w:sz w:val="20"/>
                <w:szCs w:val="20"/>
              </w:rPr>
              <w:t>D</w:t>
            </w:r>
            <w:r w:rsidRPr="00400749">
              <w:rPr>
                <w:rFonts w:ascii="Times New Roman" w:hAnsi="Times New Roman"/>
                <w:b/>
                <w:bCs/>
                <w:spacing w:val="-1"/>
                <w:sz w:val="20"/>
                <w:szCs w:val="20"/>
              </w:rPr>
              <w:t>E</w:t>
            </w:r>
            <w:r w:rsidRPr="00400749">
              <w:rPr>
                <w:rFonts w:ascii="Times New Roman" w:hAnsi="Times New Roman"/>
                <w:b/>
                <w:bCs/>
                <w:sz w:val="20"/>
                <w:szCs w:val="20"/>
              </w:rPr>
              <w:t>N</w:t>
            </w:r>
            <w:r w:rsidRPr="00400749">
              <w:rPr>
                <w:rFonts w:ascii="Times New Roman" w:hAnsi="Times New Roman"/>
                <w:b/>
                <w:bCs/>
                <w:spacing w:val="-1"/>
                <w:sz w:val="20"/>
                <w:szCs w:val="20"/>
              </w:rPr>
              <w:t>E</w:t>
            </w:r>
            <w:r w:rsidRPr="00400749">
              <w:rPr>
                <w:rFonts w:ascii="Times New Roman" w:hAnsi="Times New Roman"/>
                <w:b/>
                <w:bCs/>
                <w:sz w:val="20"/>
                <w:szCs w:val="20"/>
              </w:rPr>
              <w:t>K</w:t>
            </w:r>
            <w:r w:rsidRPr="00400749">
              <w:rPr>
                <w:rFonts w:ascii="Times New Roman" w:hAnsi="Times New Roman"/>
                <w:b/>
                <w:bCs/>
                <w:spacing w:val="-6"/>
                <w:sz w:val="20"/>
                <w:szCs w:val="20"/>
              </w:rPr>
              <w:t xml:space="preserve"> </w:t>
            </w:r>
            <w:r w:rsidRPr="00400749">
              <w:rPr>
                <w:rFonts w:ascii="Times New Roman" w:hAnsi="Times New Roman"/>
                <w:b/>
                <w:bCs/>
                <w:spacing w:val="-1"/>
                <w:sz w:val="20"/>
                <w:szCs w:val="20"/>
              </w:rPr>
              <w:t>G</w:t>
            </w:r>
            <w:r w:rsidRPr="00400749">
              <w:rPr>
                <w:rFonts w:ascii="Times New Roman" w:hAnsi="Times New Roman"/>
                <w:b/>
                <w:bCs/>
                <w:spacing w:val="1"/>
                <w:sz w:val="20"/>
                <w:szCs w:val="20"/>
              </w:rPr>
              <w:t>Ö</w:t>
            </w:r>
            <w:r w:rsidRPr="00400749">
              <w:rPr>
                <w:rFonts w:ascii="Times New Roman" w:hAnsi="Times New Roman"/>
                <w:b/>
                <w:bCs/>
                <w:sz w:val="20"/>
                <w:szCs w:val="20"/>
              </w:rPr>
              <w:t>N</w:t>
            </w:r>
            <w:r w:rsidRPr="00400749">
              <w:rPr>
                <w:rFonts w:ascii="Times New Roman" w:hAnsi="Times New Roman"/>
                <w:b/>
                <w:bCs/>
                <w:spacing w:val="3"/>
                <w:sz w:val="20"/>
                <w:szCs w:val="20"/>
              </w:rPr>
              <w:t>D</w:t>
            </w:r>
            <w:r w:rsidRPr="00400749">
              <w:rPr>
                <w:rFonts w:ascii="Times New Roman" w:hAnsi="Times New Roman"/>
                <w:b/>
                <w:bCs/>
                <w:spacing w:val="-1"/>
                <w:sz w:val="20"/>
                <w:szCs w:val="20"/>
              </w:rPr>
              <w:t>E</w:t>
            </w:r>
            <w:r w:rsidRPr="00400749">
              <w:rPr>
                <w:rFonts w:ascii="Times New Roman" w:hAnsi="Times New Roman"/>
                <w:b/>
                <w:bCs/>
                <w:sz w:val="20"/>
                <w:szCs w:val="20"/>
              </w:rPr>
              <w:t>R</w:t>
            </w:r>
            <w:r w:rsidRPr="00400749">
              <w:rPr>
                <w:rFonts w:ascii="Times New Roman" w:hAnsi="Times New Roman"/>
                <w:b/>
                <w:bCs/>
                <w:spacing w:val="4"/>
                <w:sz w:val="20"/>
                <w:szCs w:val="20"/>
              </w:rPr>
              <w:t>M</w:t>
            </w:r>
            <w:r w:rsidRPr="00400749">
              <w:rPr>
                <w:rFonts w:ascii="Times New Roman" w:hAnsi="Times New Roman"/>
                <w:b/>
                <w:bCs/>
                <w:sz w:val="20"/>
                <w:szCs w:val="20"/>
              </w:rPr>
              <w:t>E</w:t>
            </w:r>
          </w:p>
        </w:tc>
        <w:tc>
          <w:tcPr>
            <w:tcW w:w="2269" w:type="dxa"/>
            <w:tcBorders>
              <w:top w:val="single" w:sz="4" w:space="0" w:color="000000"/>
              <w:left w:val="single" w:sz="4" w:space="0" w:color="000000"/>
              <w:bottom w:val="single" w:sz="4" w:space="0" w:color="000000"/>
              <w:right w:val="single" w:sz="4" w:space="0" w:color="000000"/>
            </w:tcBorders>
            <w:shd w:val="clear" w:color="auto" w:fill="DBE4F0"/>
          </w:tcPr>
          <w:p w14:paraId="061CB17F" w14:textId="77777777" w:rsidR="00812194" w:rsidRPr="00400749" w:rsidRDefault="00812194" w:rsidP="00812194">
            <w:pPr>
              <w:widowControl w:val="0"/>
              <w:autoSpaceDE w:val="0"/>
              <w:autoSpaceDN w:val="0"/>
              <w:adjustRightInd w:val="0"/>
              <w:spacing w:before="3" w:after="0" w:line="140" w:lineRule="exact"/>
              <w:rPr>
                <w:rFonts w:ascii="Times New Roman" w:hAnsi="Times New Roman"/>
                <w:sz w:val="14"/>
                <w:szCs w:val="14"/>
              </w:rPr>
            </w:pPr>
          </w:p>
          <w:p w14:paraId="15D2059E" w14:textId="77777777" w:rsidR="00812194" w:rsidRPr="00400749" w:rsidRDefault="00812194" w:rsidP="00812194">
            <w:pPr>
              <w:widowControl w:val="0"/>
              <w:autoSpaceDE w:val="0"/>
              <w:autoSpaceDN w:val="0"/>
              <w:adjustRightInd w:val="0"/>
              <w:spacing w:after="0" w:line="240" w:lineRule="auto"/>
              <w:ind w:left="101" w:right="112"/>
              <w:jc w:val="center"/>
              <w:rPr>
                <w:rFonts w:ascii="Times New Roman" w:hAnsi="Times New Roman"/>
                <w:sz w:val="20"/>
                <w:szCs w:val="20"/>
              </w:rPr>
            </w:pPr>
            <w:r w:rsidRPr="00400749">
              <w:rPr>
                <w:rFonts w:ascii="Times New Roman" w:hAnsi="Times New Roman"/>
                <w:b/>
                <w:bCs/>
                <w:spacing w:val="1"/>
                <w:sz w:val="20"/>
                <w:szCs w:val="20"/>
              </w:rPr>
              <w:t>201</w:t>
            </w:r>
            <w:r w:rsidR="00876017">
              <w:rPr>
                <w:rFonts w:ascii="Times New Roman" w:hAnsi="Times New Roman"/>
                <w:b/>
                <w:bCs/>
                <w:sz w:val="20"/>
                <w:szCs w:val="20"/>
              </w:rPr>
              <w:t>8</w:t>
            </w:r>
            <w:r w:rsidRPr="00400749">
              <w:rPr>
                <w:rFonts w:ascii="Times New Roman" w:hAnsi="Times New Roman"/>
                <w:b/>
                <w:bCs/>
                <w:spacing w:val="-2"/>
                <w:sz w:val="20"/>
                <w:szCs w:val="20"/>
              </w:rPr>
              <w:t xml:space="preserve"> </w:t>
            </w:r>
            <w:r w:rsidRPr="00400749">
              <w:rPr>
                <w:rFonts w:ascii="Times New Roman" w:hAnsi="Times New Roman"/>
                <w:b/>
                <w:bCs/>
                <w:spacing w:val="-1"/>
                <w:w w:val="99"/>
                <w:sz w:val="20"/>
                <w:szCs w:val="20"/>
              </w:rPr>
              <w:t>GE</w:t>
            </w:r>
            <w:r w:rsidRPr="00400749">
              <w:rPr>
                <w:rFonts w:ascii="Times New Roman" w:hAnsi="Times New Roman"/>
                <w:b/>
                <w:bCs/>
                <w:w w:val="99"/>
                <w:sz w:val="20"/>
                <w:szCs w:val="20"/>
              </w:rPr>
              <w:t>RÇEK</w:t>
            </w:r>
            <w:r w:rsidRPr="00400749">
              <w:rPr>
                <w:rFonts w:ascii="Times New Roman" w:hAnsi="Times New Roman"/>
                <w:b/>
                <w:bCs/>
                <w:spacing w:val="2"/>
                <w:w w:val="99"/>
                <w:sz w:val="20"/>
                <w:szCs w:val="20"/>
              </w:rPr>
              <w:t>L</w:t>
            </w:r>
            <w:r w:rsidRPr="00400749">
              <w:rPr>
                <w:rFonts w:ascii="Times New Roman" w:hAnsi="Times New Roman"/>
                <w:b/>
                <w:bCs/>
                <w:spacing w:val="-1"/>
                <w:w w:val="99"/>
                <w:sz w:val="20"/>
                <w:szCs w:val="20"/>
              </w:rPr>
              <w:t>E</w:t>
            </w:r>
            <w:r w:rsidRPr="00400749">
              <w:rPr>
                <w:rFonts w:ascii="Times New Roman" w:hAnsi="Times New Roman"/>
                <w:b/>
                <w:bCs/>
                <w:spacing w:val="2"/>
                <w:w w:val="99"/>
                <w:sz w:val="20"/>
                <w:szCs w:val="20"/>
              </w:rPr>
              <w:t>Ş</w:t>
            </w:r>
            <w:r w:rsidRPr="00400749">
              <w:rPr>
                <w:rFonts w:ascii="Times New Roman" w:hAnsi="Times New Roman"/>
                <w:b/>
                <w:bCs/>
                <w:spacing w:val="-1"/>
                <w:w w:val="99"/>
                <w:sz w:val="20"/>
                <w:szCs w:val="20"/>
              </w:rPr>
              <w:t>E</w:t>
            </w:r>
            <w:r w:rsidRPr="00400749">
              <w:rPr>
                <w:rFonts w:ascii="Times New Roman" w:hAnsi="Times New Roman"/>
                <w:b/>
                <w:bCs/>
                <w:w w:val="99"/>
                <w:sz w:val="20"/>
                <w:szCs w:val="20"/>
              </w:rPr>
              <w:t>N</w:t>
            </w:r>
          </w:p>
          <w:p w14:paraId="352E45E2" w14:textId="77777777" w:rsidR="00812194" w:rsidRPr="00400749" w:rsidRDefault="00812194" w:rsidP="00812194">
            <w:pPr>
              <w:widowControl w:val="0"/>
              <w:autoSpaceDE w:val="0"/>
              <w:autoSpaceDN w:val="0"/>
              <w:adjustRightInd w:val="0"/>
              <w:spacing w:after="0" w:line="240" w:lineRule="auto"/>
              <w:ind w:left="557" w:right="563"/>
              <w:jc w:val="center"/>
              <w:rPr>
                <w:rFonts w:ascii="Times New Roman" w:hAnsi="Times New Roman"/>
                <w:sz w:val="24"/>
                <w:szCs w:val="24"/>
              </w:rPr>
            </w:pPr>
            <w:r w:rsidRPr="00400749">
              <w:rPr>
                <w:rFonts w:ascii="Times New Roman" w:hAnsi="Times New Roman"/>
                <w:b/>
                <w:bCs/>
                <w:spacing w:val="1"/>
                <w:w w:val="99"/>
                <w:sz w:val="20"/>
                <w:szCs w:val="20"/>
              </w:rPr>
              <w:t>H</w:t>
            </w:r>
            <w:r w:rsidRPr="00400749">
              <w:rPr>
                <w:rFonts w:ascii="Times New Roman" w:hAnsi="Times New Roman"/>
                <w:b/>
                <w:bCs/>
                <w:w w:val="99"/>
                <w:sz w:val="20"/>
                <w:szCs w:val="20"/>
              </w:rPr>
              <w:t>ARC</w:t>
            </w:r>
            <w:r w:rsidRPr="00400749">
              <w:rPr>
                <w:rFonts w:ascii="Times New Roman" w:hAnsi="Times New Roman"/>
                <w:b/>
                <w:bCs/>
                <w:spacing w:val="1"/>
                <w:w w:val="99"/>
                <w:sz w:val="20"/>
                <w:szCs w:val="20"/>
              </w:rPr>
              <w:t>A</w:t>
            </w:r>
            <w:r w:rsidRPr="00400749">
              <w:rPr>
                <w:rFonts w:ascii="Times New Roman" w:hAnsi="Times New Roman"/>
                <w:b/>
                <w:bCs/>
                <w:spacing w:val="4"/>
                <w:w w:val="99"/>
                <w:sz w:val="20"/>
                <w:szCs w:val="20"/>
              </w:rPr>
              <w:t>M</w:t>
            </w:r>
            <w:r w:rsidRPr="00400749">
              <w:rPr>
                <w:rFonts w:ascii="Times New Roman" w:hAnsi="Times New Roman"/>
                <w:b/>
                <w:bCs/>
                <w:w w:val="99"/>
                <w:sz w:val="20"/>
                <w:szCs w:val="20"/>
              </w:rPr>
              <w:t>A</w:t>
            </w:r>
          </w:p>
        </w:tc>
        <w:tc>
          <w:tcPr>
            <w:tcW w:w="2270" w:type="dxa"/>
            <w:tcBorders>
              <w:top w:val="single" w:sz="4" w:space="0" w:color="000000"/>
              <w:left w:val="single" w:sz="4" w:space="0" w:color="000000"/>
              <w:bottom w:val="single" w:sz="4" w:space="0" w:color="000000"/>
              <w:right w:val="single" w:sz="24" w:space="0" w:color="FFFFFF"/>
            </w:tcBorders>
            <w:shd w:val="clear" w:color="auto" w:fill="DBE4F0"/>
          </w:tcPr>
          <w:p w14:paraId="4B3BAD84" w14:textId="77777777" w:rsidR="00812194" w:rsidRPr="00400749" w:rsidRDefault="00812194" w:rsidP="00812194">
            <w:pPr>
              <w:widowControl w:val="0"/>
              <w:autoSpaceDE w:val="0"/>
              <w:autoSpaceDN w:val="0"/>
              <w:adjustRightInd w:val="0"/>
              <w:spacing w:before="3" w:after="0" w:line="140" w:lineRule="exact"/>
              <w:rPr>
                <w:rFonts w:ascii="Times New Roman" w:hAnsi="Times New Roman"/>
                <w:sz w:val="14"/>
                <w:szCs w:val="14"/>
              </w:rPr>
            </w:pPr>
          </w:p>
          <w:p w14:paraId="4B7C868E" w14:textId="77777777" w:rsidR="00812194" w:rsidRPr="00400749" w:rsidRDefault="00812194" w:rsidP="00812194">
            <w:pPr>
              <w:widowControl w:val="0"/>
              <w:autoSpaceDE w:val="0"/>
              <w:autoSpaceDN w:val="0"/>
              <w:adjustRightInd w:val="0"/>
              <w:spacing w:after="0" w:line="240" w:lineRule="auto"/>
              <w:ind w:left="108" w:right="14"/>
              <w:jc w:val="center"/>
              <w:rPr>
                <w:rFonts w:ascii="Times New Roman" w:hAnsi="Times New Roman"/>
                <w:sz w:val="20"/>
                <w:szCs w:val="20"/>
              </w:rPr>
            </w:pPr>
            <w:r w:rsidRPr="00400749">
              <w:rPr>
                <w:rFonts w:ascii="Times New Roman" w:hAnsi="Times New Roman"/>
                <w:b/>
                <w:bCs/>
                <w:spacing w:val="-1"/>
                <w:w w:val="99"/>
                <w:sz w:val="20"/>
                <w:szCs w:val="20"/>
              </w:rPr>
              <w:t>G</w:t>
            </w:r>
            <w:r w:rsidRPr="00400749">
              <w:rPr>
                <w:rFonts w:ascii="Times New Roman" w:hAnsi="Times New Roman"/>
                <w:b/>
                <w:bCs/>
                <w:spacing w:val="1"/>
                <w:w w:val="99"/>
                <w:sz w:val="20"/>
                <w:szCs w:val="20"/>
              </w:rPr>
              <w:t>E</w:t>
            </w:r>
            <w:r w:rsidRPr="00400749">
              <w:rPr>
                <w:rFonts w:ascii="Times New Roman" w:hAnsi="Times New Roman"/>
                <w:b/>
                <w:bCs/>
                <w:w w:val="99"/>
                <w:sz w:val="20"/>
                <w:szCs w:val="20"/>
              </w:rPr>
              <w:t>RÇE</w:t>
            </w:r>
            <w:r w:rsidRPr="00400749">
              <w:rPr>
                <w:rFonts w:ascii="Times New Roman" w:hAnsi="Times New Roman"/>
                <w:b/>
                <w:bCs/>
                <w:spacing w:val="3"/>
                <w:w w:val="99"/>
                <w:sz w:val="20"/>
                <w:szCs w:val="20"/>
              </w:rPr>
              <w:t>K</w:t>
            </w:r>
            <w:r w:rsidRPr="00400749">
              <w:rPr>
                <w:rFonts w:ascii="Times New Roman" w:hAnsi="Times New Roman"/>
                <w:b/>
                <w:bCs/>
                <w:spacing w:val="-1"/>
                <w:w w:val="99"/>
                <w:sz w:val="20"/>
                <w:szCs w:val="20"/>
              </w:rPr>
              <w:t>L</w:t>
            </w:r>
            <w:r w:rsidRPr="00400749">
              <w:rPr>
                <w:rFonts w:ascii="Times New Roman" w:hAnsi="Times New Roman"/>
                <w:b/>
                <w:bCs/>
                <w:spacing w:val="1"/>
                <w:w w:val="99"/>
                <w:sz w:val="20"/>
                <w:szCs w:val="20"/>
              </w:rPr>
              <w:t>E</w:t>
            </w:r>
            <w:r w:rsidRPr="00400749">
              <w:rPr>
                <w:rFonts w:ascii="Times New Roman" w:hAnsi="Times New Roman"/>
                <w:b/>
                <w:bCs/>
                <w:w w:val="99"/>
                <w:sz w:val="20"/>
                <w:szCs w:val="20"/>
              </w:rPr>
              <w:t>Ş</w:t>
            </w:r>
            <w:r w:rsidRPr="00400749">
              <w:rPr>
                <w:rFonts w:ascii="Times New Roman" w:hAnsi="Times New Roman"/>
                <w:b/>
                <w:bCs/>
                <w:spacing w:val="3"/>
                <w:w w:val="99"/>
                <w:sz w:val="20"/>
                <w:szCs w:val="20"/>
              </w:rPr>
              <w:t>M</w:t>
            </w:r>
            <w:r w:rsidRPr="00400749">
              <w:rPr>
                <w:rFonts w:ascii="Times New Roman" w:hAnsi="Times New Roman"/>
                <w:b/>
                <w:bCs/>
                <w:w w:val="99"/>
                <w:sz w:val="20"/>
                <w:szCs w:val="20"/>
              </w:rPr>
              <w:t>E</w:t>
            </w:r>
          </w:p>
          <w:p w14:paraId="0342DB1E" w14:textId="77777777" w:rsidR="00812194" w:rsidRPr="00400749" w:rsidRDefault="00812194" w:rsidP="00812194">
            <w:pPr>
              <w:widowControl w:val="0"/>
              <w:autoSpaceDE w:val="0"/>
              <w:autoSpaceDN w:val="0"/>
              <w:adjustRightInd w:val="0"/>
              <w:spacing w:after="0" w:line="240" w:lineRule="auto"/>
              <w:ind w:left="562" w:right="468"/>
              <w:jc w:val="center"/>
              <w:rPr>
                <w:rFonts w:ascii="Times New Roman" w:hAnsi="Times New Roman"/>
                <w:sz w:val="24"/>
                <w:szCs w:val="24"/>
              </w:rPr>
            </w:pPr>
            <w:r w:rsidRPr="00400749">
              <w:rPr>
                <w:rFonts w:ascii="Times New Roman" w:hAnsi="Times New Roman"/>
                <w:b/>
                <w:bCs/>
                <w:spacing w:val="1"/>
                <w:w w:val="99"/>
                <w:sz w:val="20"/>
                <w:szCs w:val="20"/>
              </w:rPr>
              <w:t>O</w:t>
            </w:r>
            <w:r w:rsidRPr="00400749">
              <w:rPr>
                <w:rFonts w:ascii="Times New Roman" w:hAnsi="Times New Roman"/>
                <w:b/>
                <w:bCs/>
                <w:w w:val="99"/>
                <w:sz w:val="20"/>
                <w:szCs w:val="20"/>
              </w:rPr>
              <w:t>RANI</w:t>
            </w:r>
          </w:p>
        </w:tc>
      </w:tr>
      <w:tr w:rsidR="00812194" w:rsidRPr="00400749" w14:paraId="5AAC203C" w14:textId="77777777" w:rsidTr="0094704B">
        <w:trPr>
          <w:trHeight w:hRule="exact" w:val="473"/>
        </w:trPr>
        <w:tc>
          <w:tcPr>
            <w:tcW w:w="3829" w:type="dxa"/>
            <w:vMerge/>
            <w:tcBorders>
              <w:top w:val="single" w:sz="4" w:space="0" w:color="000000"/>
              <w:left w:val="single" w:sz="4" w:space="0" w:color="000000"/>
              <w:bottom w:val="single" w:sz="4" w:space="0" w:color="auto"/>
              <w:right w:val="single" w:sz="4" w:space="0" w:color="000000"/>
            </w:tcBorders>
            <w:shd w:val="clear" w:color="auto" w:fill="DBE4F0"/>
          </w:tcPr>
          <w:p w14:paraId="4EA86967" w14:textId="77777777" w:rsidR="00812194" w:rsidRPr="00400749" w:rsidRDefault="00812194" w:rsidP="00812194">
            <w:pPr>
              <w:widowControl w:val="0"/>
              <w:autoSpaceDE w:val="0"/>
              <w:autoSpaceDN w:val="0"/>
              <w:adjustRightInd w:val="0"/>
              <w:spacing w:after="0" w:line="240" w:lineRule="auto"/>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DBE4F0"/>
          </w:tcPr>
          <w:p w14:paraId="2DE0675D" w14:textId="77777777" w:rsidR="00812194" w:rsidRPr="00400749" w:rsidRDefault="00812194" w:rsidP="00812194">
            <w:pPr>
              <w:widowControl w:val="0"/>
              <w:autoSpaceDE w:val="0"/>
              <w:autoSpaceDN w:val="0"/>
              <w:adjustRightInd w:val="0"/>
              <w:spacing w:after="0" w:line="229" w:lineRule="exact"/>
              <w:ind w:left="1030" w:right="1035"/>
              <w:jc w:val="center"/>
              <w:rPr>
                <w:rFonts w:ascii="Times New Roman" w:hAnsi="Times New Roman"/>
                <w:sz w:val="24"/>
                <w:szCs w:val="24"/>
              </w:rPr>
            </w:pPr>
            <w:r w:rsidRPr="00400749">
              <w:rPr>
                <w:rFonts w:ascii="Times New Roman" w:hAnsi="Times New Roman"/>
                <w:b/>
                <w:bCs/>
                <w:spacing w:val="-1"/>
                <w:w w:val="99"/>
                <w:sz w:val="20"/>
                <w:szCs w:val="20"/>
              </w:rPr>
              <w:t>TL</w:t>
            </w:r>
          </w:p>
        </w:tc>
        <w:tc>
          <w:tcPr>
            <w:tcW w:w="2269" w:type="dxa"/>
            <w:tcBorders>
              <w:top w:val="single" w:sz="4" w:space="0" w:color="000000"/>
              <w:left w:val="single" w:sz="4" w:space="0" w:color="000000"/>
              <w:bottom w:val="single" w:sz="4" w:space="0" w:color="000000"/>
              <w:right w:val="single" w:sz="4" w:space="0" w:color="000000"/>
            </w:tcBorders>
            <w:shd w:val="clear" w:color="auto" w:fill="DBE4F0"/>
          </w:tcPr>
          <w:p w14:paraId="14EA378D" w14:textId="77777777" w:rsidR="00812194" w:rsidRPr="00400749" w:rsidRDefault="00812194" w:rsidP="00812194">
            <w:pPr>
              <w:widowControl w:val="0"/>
              <w:autoSpaceDE w:val="0"/>
              <w:autoSpaceDN w:val="0"/>
              <w:adjustRightInd w:val="0"/>
              <w:spacing w:after="0" w:line="229" w:lineRule="exact"/>
              <w:ind w:left="958" w:right="965"/>
              <w:jc w:val="center"/>
              <w:rPr>
                <w:rFonts w:ascii="Times New Roman" w:hAnsi="Times New Roman"/>
                <w:sz w:val="24"/>
                <w:szCs w:val="24"/>
              </w:rPr>
            </w:pPr>
            <w:r w:rsidRPr="00400749">
              <w:rPr>
                <w:rFonts w:ascii="Times New Roman" w:hAnsi="Times New Roman"/>
                <w:b/>
                <w:bCs/>
                <w:spacing w:val="-1"/>
                <w:w w:val="99"/>
                <w:sz w:val="20"/>
                <w:szCs w:val="20"/>
              </w:rPr>
              <w:t>TL</w:t>
            </w:r>
          </w:p>
        </w:tc>
        <w:tc>
          <w:tcPr>
            <w:tcW w:w="2270" w:type="dxa"/>
            <w:tcBorders>
              <w:top w:val="single" w:sz="4" w:space="0" w:color="000000"/>
              <w:left w:val="single" w:sz="4" w:space="0" w:color="000000"/>
              <w:bottom w:val="single" w:sz="4" w:space="0" w:color="000000"/>
              <w:right w:val="single" w:sz="24" w:space="0" w:color="FFFFFF"/>
            </w:tcBorders>
            <w:shd w:val="clear" w:color="auto" w:fill="DBE4F0"/>
          </w:tcPr>
          <w:p w14:paraId="7861CAC0" w14:textId="77777777" w:rsidR="00812194" w:rsidRPr="00400749" w:rsidRDefault="00812194" w:rsidP="00812194">
            <w:pPr>
              <w:widowControl w:val="0"/>
              <w:autoSpaceDE w:val="0"/>
              <w:autoSpaceDN w:val="0"/>
              <w:adjustRightInd w:val="0"/>
              <w:spacing w:after="0" w:line="229" w:lineRule="exact"/>
              <w:ind w:left="794" w:right="701"/>
              <w:jc w:val="center"/>
              <w:rPr>
                <w:rFonts w:ascii="Times New Roman" w:hAnsi="Times New Roman"/>
                <w:sz w:val="24"/>
                <w:szCs w:val="24"/>
              </w:rPr>
            </w:pPr>
            <w:r w:rsidRPr="00400749">
              <w:rPr>
                <w:rFonts w:ascii="Times New Roman" w:hAnsi="Times New Roman"/>
                <w:b/>
                <w:bCs/>
                <w:w w:val="99"/>
                <w:sz w:val="20"/>
                <w:szCs w:val="20"/>
              </w:rPr>
              <w:t>%</w:t>
            </w:r>
          </w:p>
        </w:tc>
      </w:tr>
      <w:tr w:rsidR="00812194" w:rsidRPr="00400749" w14:paraId="40F371D9" w14:textId="77777777" w:rsidTr="0094704B">
        <w:trPr>
          <w:trHeight w:hRule="exact" w:val="875"/>
        </w:trPr>
        <w:tc>
          <w:tcPr>
            <w:tcW w:w="3829" w:type="dxa"/>
            <w:tcBorders>
              <w:top w:val="single" w:sz="4" w:space="0" w:color="auto"/>
              <w:left w:val="single" w:sz="4" w:space="0" w:color="auto"/>
              <w:bottom w:val="single" w:sz="4" w:space="0" w:color="auto"/>
              <w:right w:val="single" w:sz="4" w:space="0" w:color="auto"/>
            </w:tcBorders>
            <w:shd w:val="clear" w:color="auto" w:fill="DBE4F0"/>
          </w:tcPr>
          <w:p w14:paraId="185D7AA3" w14:textId="77777777" w:rsidR="00812194" w:rsidRPr="00400749" w:rsidRDefault="00812194" w:rsidP="00812194">
            <w:pPr>
              <w:widowControl w:val="0"/>
              <w:autoSpaceDE w:val="0"/>
              <w:autoSpaceDN w:val="0"/>
              <w:adjustRightInd w:val="0"/>
              <w:spacing w:before="4" w:after="0" w:line="170" w:lineRule="exact"/>
              <w:rPr>
                <w:rFonts w:ascii="Times New Roman" w:hAnsi="Times New Roman"/>
                <w:sz w:val="17"/>
                <w:szCs w:val="17"/>
              </w:rPr>
            </w:pPr>
          </w:p>
          <w:p w14:paraId="553674B6" w14:textId="77777777" w:rsidR="00812194" w:rsidRPr="00400749" w:rsidRDefault="00812194" w:rsidP="00812194">
            <w:pPr>
              <w:widowControl w:val="0"/>
              <w:autoSpaceDE w:val="0"/>
              <w:autoSpaceDN w:val="0"/>
              <w:adjustRightInd w:val="0"/>
              <w:spacing w:after="0" w:line="240" w:lineRule="auto"/>
              <w:ind w:left="102"/>
              <w:rPr>
                <w:rFonts w:ascii="Times New Roman" w:hAnsi="Times New Roman"/>
                <w:sz w:val="24"/>
                <w:szCs w:val="24"/>
              </w:rPr>
            </w:pPr>
            <w:r w:rsidRPr="00400749">
              <w:rPr>
                <w:rFonts w:ascii="Times New Roman" w:hAnsi="Times New Roman"/>
                <w:b/>
                <w:bCs/>
                <w:sz w:val="24"/>
                <w:szCs w:val="24"/>
              </w:rPr>
              <w:t xml:space="preserve">BÜTÇE </w:t>
            </w:r>
            <w:r w:rsidRPr="00400749">
              <w:rPr>
                <w:rFonts w:ascii="Times New Roman" w:hAnsi="Times New Roman"/>
                <w:b/>
                <w:bCs/>
                <w:spacing w:val="-1"/>
                <w:sz w:val="24"/>
                <w:szCs w:val="24"/>
              </w:rPr>
              <w:t>G</w:t>
            </w:r>
            <w:r w:rsidRPr="00400749">
              <w:rPr>
                <w:rFonts w:ascii="Times New Roman" w:hAnsi="Times New Roman"/>
                <w:b/>
                <w:bCs/>
                <w:sz w:val="24"/>
                <w:szCs w:val="24"/>
              </w:rPr>
              <w:t xml:space="preserve">İDERLERİ </w:t>
            </w:r>
            <w:r w:rsidRPr="00400749">
              <w:rPr>
                <w:rFonts w:ascii="Times New Roman" w:hAnsi="Times New Roman"/>
                <w:b/>
                <w:bCs/>
                <w:spacing w:val="2"/>
                <w:sz w:val="24"/>
                <w:szCs w:val="24"/>
              </w:rPr>
              <w:t>T</w:t>
            </w:r>
            <w:r w:rsidRPr="00400749">
              <w:rPr>
                <w:rFonts w:ascii="Times New Roman" w:hAnsi="Times New Roman"/>
                <w:b/>
                <w:bCs/>
                <w:sz w:val="24"/>
                <w:szCs w:val="24"/>
              </w:rPr>
              <w:t>ÜRÜ</w:t>
            </w:r>
          </w:p>
        </w:tc>
        <w:tc>
          <w:tcPr>
            <w:tcW w:w="2410" w:type="dxa"/>
            <w:tcBorders>
              <w:top w:val="single" w:sz="4" w:space="0" w:color="000000"/>
              <w:left w:val="single" w:sz="4" w:space="0" w:color="auto"/>
              <w:bottom w:val="single" w:sz="4" w:space="0" w:color="000000"/>
              <w:right w:val="single" w:sz="4" w:space="0" w:color="000000"/>
            </w:tcBorders>
            <w:shd w:val="clear" w:color="auto" w:fill="DBE4F0"/>
          </w:tcPr>
          <w:p w14:paraId="25285E7C" w14:textId="77777777" w:rsidR="00812194" w:rsidRPr="00400749" w:rsidRDefault="00812194" w:rsidP="00812194">
            <w:pPr>
              <w:widowControl w:val="0"/>
              <w:autoSpaceDE w:val="0"/>
              <w:autoSpaceDN w:val="0"/>
              <w:adjustRightInd w:val="0"/>
              <w:spacing w:before="4" w:after="0" w:line="170" w:lineRule="exact"/>
              <w:rPr>
                <w:rFonts w:ascii="Times New Roman" w:hAnsi="Times New Roman"/>
                <w:sz w:val="17"/>
                <w:szCs w:val="17"/>
              </w:rPr>
            </w:pPr>
          </w:p>
          <w:p w14:paraId="18BD71E6" w14:textId="77777777" w:rsidR="00812194" w:rsidRPr="00400749" w:rsidRDefault="005B7F47" w:rsidP="00812194">
            <w:pPr>
              <w:widowControl w:val="0"/>
              <w:autoSpaceDE w:val="0"/>
              <w:autoSpaceDN w:val="0"/>
              <w:adjustRightInd w:val="0"/>
              <w:spacing w:after="0" w:line="240" w:lineRule="auto"/>
              <w:ind w:left="916"/>
              <w:rPr>
                <w:rFonts w:ascii="Times New Roman" w:hAnsi="Times New Roman"/>
                <w:sz w:val="24"/>
                <w:szCs w:val="24"/>
              </w:rPr>
            </w:pPr>
            <w:r>
              <w:rPr>
                <w:rFonts w:ascii="Times New Roman" w:hAnsi="Times New Roman"/>
                <w:b/>
                <w:bCs/>
                <w:sz w:val="24"/>
                <w:szCs w:val="24"/>
              </w:rPr>
              <w:t>13.054.783,25</w:t>
            </w:r>
          </w:p>
        </w:tc>
        <w:tc>
          <w:tcPr>
            <w:tcW w:w="2269" w:type="dxa"/>
            <w:tcBorders>
              <w:top w:val="single" w:sz="4" w:space="0" w:color="000000"/>
              <w:left w:val="single" w:sz="4" w:space="0" w:color="000000"/>
              <w:bottom w:val="single" w:sz="4" w:space="0" w:color="000000"/>
              <w:right w:val="single" w:sz="4" w:space="0" w:color="000000"/>
            </w:tcBorders>
            <w:shd w:val="clear" w:color="auto" w:fill="DBE4F0"/>
          </w:tcPr>
          <w:p w14:paraId="36C73688" w14:textId="77777777" w:rsidR="00812194" w:rsidRPr="00400749" w:rsidRDefault="00812194" w:rsidP="00812194">
            <w:pPr>
              <w:widowControl w:val="0"/>
              <w:autoSpaceDE w:val="0"/>
              <w:autoSpaceDN w:val="0"/>
              <w:adjustRightInd w:val="0"/>
              <w:spacing w:before="4" w:after="0" w:line="170" w:lineRule="exact"/>
              <w:rPr>
                <w:rFonts w:ascii="Times New Roman" w:hAnsi="Times New Roman"/>
                <w:sz w:val="17"/>
                <w:szCs w:val="17"/>
              </w:rPr>
            </w:pPr>
          </w:p>
          <w:p w14:paraId="1383DF2B" w14:textId="77777777" w:rsidR="00812194" w:rsidRPr="00400749" w:rsidRDefault="00812194" w:rsidP="005B7F47">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w:t>
            </w:r>
            <w:r w:rsidR="005B7F47">
              <w:rPr>
                <w:rFonts w:ascii="Times New Roman" w:hAnsi="Times New Roman"/>
                <w:b/>
                <w:bCs/>
                <w:sz w:val="24"/>
                <w:szCs w:val="24"/>
              </w:rPr>
              <w:t>10.842.268,75</w:t>
            </w:r>
          </w:p>
        </w:tc>
        <w:tc>
          <w:tcPr>
            <w:tcW w:w="2270" w:type="dxa"/>
            <w:tcBorders>
              <w:top w:val="single" w:sz="4" w:space="0" w:color="000000"/>
              <w:left w:val="single" w:sz="4" w:space="0" w:color="000000"/>
              <w:bottom w:val="single" w:sz="4" w:space="0" w:color="000000"/>
              <w:right w:val="single" w:sz="24" w:space="0" w:color="FFFFFF"/>
            </w:tcBorders>
            <w:shd w:val="clear" w:color="auto" w:fill="DBE4F0"/>
          </w:tcPr>
          <w:p w14:paraId="45152D58" w14:textId="77777777" w:rsidR="00812194" w:rsidRPr="00400749" w:rsidRDefault="00812194" w:rsidP="00812194">
            <w:pPr>
              <w:widowControl w:val="0"/>
              <w:autoSpaceDE w:val="0"/>
              <w:autoSpaceDN w:val="0"/>
              <w:adjustRightInd w:val="0"/>
              <w:spacing w:before="4" w:after="0" w:line="170" w:lineRule="exact"/>
              <w:rPr>
                <w:rFonts w:ascii="Times New Roman" w:hAnsi="Times New Roman"/>
                <w:sz w:val="17"/>
                <w:szCs w:val="17"/>
              </w:rPr>
            </w:pPr>
          </w:p>
          <w:p w14:paraId="58794FB3" w14:textId="77777777" w:rsidR="00812194" w:rsidRPr="00400749" w:rsidRDefault="005B7F47" w:rsidP="00812194">
            <w:pPr>
              <w:widowControl w:val="0"/>
              <w:autoSpaceDE w:val="0"/>
              <w:autoSpaceDN w:val="0"/>
              <w:adjustRightInd w:val="0"/>
              <w:spacing w:after="0" w:line="240" w:lineRule="auto"/>
              <w:ind w:left="659"/>
              <w:rPr>
                <w:rFonts w:ascii="Times New Roman" w:hAnsi="Times New Roman"/>
                <w:sz w:val="24"/>
                <w:szCs w:val="24"/>
              </w:rPr>
            </w:pPr>
            <w:r>
              <w:rPr>
                <w:rFonts w:ascii="Times New Roman" w:hAnsi="Times New Roman"/>
                <w:b/>
                <w:bCs/>
                <w:sz w:val="24"/>
                <w:szCs w:val="24"/>
              </w:rPr>
              <w:t>83</w:t>
            </w:r>
          </w:p>
        </w:tc>
      </w:tr>
      <w:tr w:rsidR="00812194" w:rsidRPr="00400749" w14:paraId="1FD57713" w14:textId="77777777" w:rsidTr="0094704B">
        <w:trPr>
          <w:trHeight w:hRule="exact" w:val="527"/>
        </w:trPr>
        <w:tc>
          <w:tcPr>
            <w:tcW w:w="3829" w:type="dxa"/>
            <w:tcBorders>
              <w:top w:val="single" w:sz="4" w:space="0" w:color="auto"/>
              <w:left w:val="single" w:sz="4" w:space="0" w:color="auto"/>
              <w:bottom w:val="single" w:sz="4" w:space="0" w:color="auto"/>
              <w:right w:val="single" w:sz="4" w:space="0" w:color="auto"/>
            </w:tcBorders>
            <w:shd w:val="clear" w:color="auto" w:fill="DBE4F0"/>
          </w:tcPr>
          <w:p w14:paraId="56637A48" w14:textId="77777777" w:rsidR="00812194" w:rsidRPr="00400749" w:rsidRDefault="00812194" w:rsidP="00812194">
            <w:pPr>
              <w:widowControl w:val="0"/>
              <w:autoSpaceDE w:val="0"/>
              <w:autoSpaceDN w:val="0"/>
              <w:adjustRightInd w:val="0"/>
              <w:spacing w:before="14" w:after="0" w:line="240" w:lineRule="auto"/>
              <w:ind w:left="102"/>
              <w:rPr>
                <w:rFonts w:ascii="Times New Roman" w:hAnsi="Times New Roman"/>
                <w:sz w:val="24"/>
                <w:szCs w:val="24"/>
              </w:rPr>
            </w:pPr>
            <w:r w:rsidRPr="00400749">
              <w:rPr>
                <w:rFonts w:ascii="Times New Roman" w:hAnsi="Times New Roman"/>
                <w:spacing w:val="1"/>
                <w:sz w:val="20"/>
                <w:szCs w:val="20"/>
              </w:rPr>
              <w:t>0</w:t>
            </w:r>
            <w:r w:rsidRPr="00400749">
              <w:rPr>
                <w:rFonts w:ascii="Times New Roman" w:hAnsi="Times New Roman"/>
                <w:sz w:val="20"/>
                <w:szCs w:val="20"/>
              </w:rPr>
              <w:t>1 -</w:t>
            </w:r>
            <w:r w:rsidRPr="00400749">
              <w:rPr>
                <w:rFonts w:ascii="Times New Roman" w:hAnsi="Times New Roman"/>
                <w:spacing w:val="-2"/>
                <w:sz w:val="20"/>
                <w:szCs w:val="20"/>
              </w:rPr>
              <w:t xml:space="preserve"> </w:t>
            </w:r>
            <w:r w:rsidRPr="00400749">
              <w:rPr>
                <w:rFonts w:ascii="Times New Roman" w:hAnsi="Times New Roman"/>
                <w:spacing w:val="2"/>
                <w:sz w:val="20"/>
                <w:szCs w:val="20"/>
              </w:rPr>
              <w:t>P</w:t>
            </w:r>
            <w:r w:rsidRPr="00400749">
              <w:rPr>
                <w:rFonts w:ascii="Times New Roman" w:hAnsi="Times New Roman"/>
                <w:sz w:val="20"/>
                <w:szCs w:val="20"/>
              </w:rPr>
              <w:t>E</w:t>
            </w:r>
            <w:r w:rsidRPr="00400749">
              <w:rPr>
                <w:rFonts w:ascii="Times New Roman" w:hAnsi="Times New Roman"/>
                <w:spacing w:val="-1"/>
                <w:sz w:val="20"/>
                <w:szCs w:val="20"/>
              </w:rPr>
              <w:t>R</w:t>
            </w:r>
            <w:r w:rsidRPr="00400749">
              <w:rPr>
                <w:rFonts w:ascii="Times New Roman" w:hAnsi="Times New Roman"/>
                <w:sz w:val="20"/>
                <w:szCs w:val="20"/>
              </w:rPr>
              <w:t>SONEL</w:t>
            </w:r>
            <w:r w:rsidRPr="00400749">
              <w:rPr>
                <w:rFonts w:ascii="Times New Roman" w:hAnsi="Times New Roman"/>
                <w:spacing w:val="-12"/>
                <w:sz w:val="20"/>
                <w:szCs w:val="20"/>
              </w:rPr>
              <w:t xml:space="preserve"> </w:t>
            </w:r>
            <w:r w:rsidRPr="00400749">
              <w:rPr>
                <w:rFonts w:ascii="Times New Roman" w:hAnsi="Times New Roman"/>
                <w:sz w:val="20"/>
                <w:szCs w:val="20"/>
              </w:rPr>
              <w:t>G</w:t>
            </w:r>
            <w:r w:rsidRPr="00400749">
              <w:rPr>
                <w:rFonts w:ascii="Times New Roman" w:hAnsi="Times New Roman"/>
                <w:spacing w:val="1"/>
                <w:sz w:val="20"/>
                <w:szCs w:val="20"/>
              </w:rPr>
              <w:t>İ</w:t>
            </w:r>
            <w:r w:rsidRPr="00400749">
              <w:rPr>
                <w:rFonts w:ascii="Times New Roman" w:hAnsi="Times New Roman"/>
                <w:sz w:val="20"/>
                <w:szCs w:val="20"/>
              </w:rPr>
              <w:t>D</w:t>
            </w:r>
            <w:r w:rsidRPr="00400749">
              <w:rPr>
                <w:rFonts w:ascii="Times New Roman" w:hAnsi="Times New Roman"/>
                <w:spacing w:val="3"/>
                <w:sz w:val="20"/>
                <w:szCs w:val="20"/>
              </w:rPr>
              <w:t>E</w:t>
            </w:r>
            <w:r w:rsidRPr="00400749">
              <w:rPr>
                <w:rFonts w:ascii="Times New Roman" w:hAnsi="Times New Roman"/>
                <w:spacing w:val="1"/>
                <w:sz w:val="20"/>
                <w:szCs w:val="20"/>
              </w:rPr>
              <w:t>R</w:t>
            </w:r>
            <w:r w:rsidRPr="00400749">
              <w:rPr>
                <w:rFonts w:ascii="Times New Roman" w:hAnsi="Times New Roman"/>
                <w:spacing w:val="-2"/>
                <w:sz w:val="20"/>
                <w:szCs w:val="20"/>
              </w:rPr>
              <w:t>L</w:t>
            </w:r>
            <w:r w:rsidRPr="00400749">
              <w:rPr>
                <w:rFonts w:ascii="Times New Roman" w:hAnsi="Times New Roman"/>
                <w:sz w:val="20"/>
                <w:szCs w:val="20"/>
              </w:rPr>
              <w:t>E</w:t>
            </w:r>
            <w:r w:rsidRPr="00400749">
              <w:rPr>
                <w:rFonts w:ascii="Times New Roman" w:hAnsi="Times New Roman"/>
                <w:spacing w:val="1"/>
                <w:sz w:val="20"/>
                <w:szCs w:val="20"/>
              </w:rPr>
              <w:t>R</w:t>
            </w:r>
            <w:r w:rsidRPr="00400749">
              <w:rPr>
                <w:rFonts w:ascii="Times New Roman" w:hAnsi="Times New Roman"/>
                <w:sz w:val="20"/>
                <w:szCs w:val="20"/>
              </w:rPr>
              <w:t>İ</w:t>
            </w:r>
          </w:p>
        </w:tc>
        <w:tc>
          <w:tcPr>
            <w:tcW w:w="2410" w:type="dxa"/>
            <w:tcBorders>
              <w:top w:val="single" w:sz="4" w:space="0" w:color="000000"/>
              <w:left w:val="single" w:sz="4" w:space="0" w:color="auto"/>
              <w:bottom w:val="single" w:sz="4" w:space="0" w:color="000000"/>
              <w:right w:val="single" w:sz="4" w:space="0" w:color="000000"/>
            </w:tcBorders>
            <w:shd w:val="clear" w:color="auto" w:fill="DBE4F0"/>
          </w:tcPr>
          <w:p w14:paraId="4156FDF0" w14:textId="77777777" w:rsidR="00812194" w:rsidRPr="00400749" w:rsidRDefault="005B7F47" w:rsidP="00812194">
            <w:pPr>
              <w:widowControl w:val="0"/>
              <w:autoSpaceDE w:val="0"/>
              <w:autoSpaceDN w:val="0"/>
              <w:adjustRightInd w:val="0"/>
              <w:spacing w:after="0" w:line="271" w:lineRule="exact"/>
              <w:ind w:left="1216"/>
              <w:rPr>
                <w:rFonts w:ascii="Times New Roman" w:hAnsi="Times New Roman"/>
                <w:sz w:val="24"/>
                <w:szCs w:val="24"/>
              </w:rPr>
            </w:pPr>
            <w:r>
              <w:rPr>
                <w:rFonts w:ascii="Times New Roman" w:hAnsi="Times New Roman"/>
                <w:sz w:val="24"/>
                <w:szCs w:val="24"/>
              </w:rPr>
              <w:t>848.800,00</w:t>
            </w:r>
          </w:p>
        </w:tc>
        <w:tc>
          <w:tcPr>
            <w:tcW w:w="2269" w:type="dxa"/>
            <w:tcBorders>
              <w:top w:val="single" w:sz="4" w:space="0" w:color="000000"/>
              <w:left w:val="single" w:sz="4" w:space="0" w:color="000000"/>
              <w:bottom w:val="single" w:sz="4" w:space="0" w:color="000000"/>
              <w:right w:val="single" w:sz="4" w:space="0" w:color="000000"/>
            </w:tcBorders>
            <w:shd w:val="clear" w:color="auto" w:fill="DBE4F0"/>
          </w:tcPr>
          <w:p w14:paraId="4158BB9A" w14:textId="77777777" w:rsidR="00812194" w:rsidRPr="00400749" w:rsidRDefault="005B7F47" w:rsidP="00812194">
            <w:pPr>
              <w:widowControl w:val="0"/>
              <w:autoSpaceDE w:val="0"/>
              <w:autoSpaceDN w:val="0"/>
              <w:adjustRightInd w:val="0"/>
              <w:spacing w:after="0" w:line="271" w:lineRule="exact"/>
              <w:ind w:left="1072"/>
              <w:rPr>
                <w:rFonts w:ascii="Times New Roman" w:hAnsi="Times New Roman"/>
                <w:sz w:val="24"/>
                <w:szCs w:val="24"/>
              </w:rPr>
            </w:pPr>
            <w:r>
              <w:rPr>
                <w:rFonts w:ascii="Times New Roman" w:hAnsi="Times New Roman"/>
                <w:sz w:val="24"/>
                <w:szCs w:val="24"/>
              </w:rPr>
              <w:t>848.462,93</w:t>
            </w:r>
          </w:p>
        </w:tc>
        <w:tc>
          <w:tcPr>
            <w:tcW w:w="2270" w:type="dxa"/>
            <w:tcBorders>
              <w:top w:val="single" w:sz="4" w:space="0" w:color="000000"/>
              <w:left w:val="single" w:sz="4" w:space="0" w:color="000000"/>
              <w:bottom w:val="single" w:sz="4" w:space="0" w:color="000000"/>
              <w:right w:val="single" w:sz="24" w:space="0" w:color="FFFFFF"/>
            </w:tcBorders>
            <w:shd w:val="clear" w:color="auto" w:fill="DBE4F0"/>
          </w:tcPr>
          <w:p w14:paraId="0421CD81" w14:textId="77777777" w:rsidR="00812194" w:rsidRPr="00400749" w:rsidRDefault="005B7F47" w:rsidP="00812194">
            <w:pPr>
              <w:widowControl w:val="0"/>
              <w:autoSpaceDE w:val="0"/>
              <w:autoSpaceDN w:val="0"/>
              <w:adjustRightInd w:val="0"/>
              <w:spacing w:after="0" w:line="271" w:lineRule="exact"/>
              <w:ind w:left="659"/>
              <w:rPr>
                <w:rFonts w:ascii="Times New Roman" w:hAnsi="Times New Roman"/>
                <w:sz w:val="24"/>
                <w:szCs w:val="24"/>
              </w:rPr>
            </w:pPr>
            <w:r>
              <w:rPr>
                <w:rFonts w:ascii="Times New Roman" w:hAnsi="Times New Roman"/>
                <w:sz w:val="24"/>
                <w:szCs w:val="24"/>
              </w:rPr>
              <w:t>99</w:t>
            </w:r>
          </w:p>
        </w:tc>
      </w:tr>
      <w:tr w:rsidR="00812194" w:rsidRPr="00400749" w14:paraId="3FD3073A" w14:textId="77777777" w:rsidTr="0094704B">
        <w:trPr>
          <w:trHeight w:hRule="exact" w:val="1003"/>
        </w:trPr>
        <w:tc>
          <w:tcPr>
            <w:tcW w:w="3829" w:type="dxa"/>
            <w:tcBorders>
              <w:top w:val="single" w:sz="4" w:space="0" w:color="auto"/>
              <w:left w:val="single" w:sz="4" w:space="0" w:color="auto"/>
              <w:bottom w:val="single" w:sz="4" w:space="0" w:color="auto"/>
              <w:right w:val="single" w:sz="4" w:space="0" w:color="auto"/>
            </w:tcBorders>
            <w:shd w:val="clear" w:color="auto" w:fill="DBE4F0"/>
          </w:tcPr>
          <w:p w14:paraId="5B45E9FE" w14:textId="77777777" w:rsidR="00812194" w:rsidRPr="00400749" w:rsidRDefault="00812194" w:rsidP="00812194">
            <w:pPr>
              <w:widowControl w:val="0"/>
              <w:autoSpaceDE w:val="0"/>
              <w:autoSpaceDN w:val="0"/>
              <w:adjustRightInd w:val="0"/>
              <w:spacing w:after="0" w:line="216" w:lineRule="exact"/>
              <w:ind w:left="102"/>
              <w:rPr>
                <w:rFonts w:ascii="Times New Roman" w:hAnsi="Times New Roman"/>
                <w:sz w:val="20"/>
                <w:szCs w:val="20"/>
              </w:rPr>
            </w:pPr>
            <w:r w:rsidRPr="00400749">
              <w:rPr>
                <w:rFonts w:ascii="Times New Roman" w:hAnsi="Times New Roman"/>
                <w:spacing w:val="1"/>
                <w:sz w:val="20"/>
                <w:szCs w:val="20"/>
              </w:rPr>
              <w:t>0</w:t>
            </w:r>
            <w:r w:rsidRPr="00400749">
              <w:rPr>
                <w:rFonts w:ascii="Times New Roman" w:hAnsi="Times New Roman"/>
                <w:sz w:val="20"/>
                <w:szCs w:val="20"/>
              </w:rPr>
              <w:t>2 -</w:t>
            </w:r>
            <w:r w:rsidRPr="00400749">
              <w:rPr>
                <w:rFonts w:ascii="Times New Roman" w:hAnsi="Times New Roman"/>
                <w:spacing w:val="-2"/>
                <w:sz w:val="20"/>
                <w:szCs w:val="20"/>
              </w:rPr>
              <w:t xml:space="preserve"> </w:t>
            </w:r>
            <w:r w:rsidRPr="00400749">
              <w:rPr>
                <w:rFonts w:ascii="Times New Roman" w:hAnsi="Times New Roman"/>
                <w:sz w:val="20"/>
                <w:szCs w:val="20"/>
              </w:rPr>
              <w:t>SOS</w:t>
            </w:r>
            <w:r w:rsidRPr="00400749">
              <w:rPr>
                <w:rFonts w:ascii="Times New Roman" w:hAnsi="Times New Roman"/>
                <w:spacing w:val="2"/>
                <w:sz w:val="20"/>
                <w:szCs w:val="20"/>
              </w:rPr>
              <w:t>Y</w:t>
            </w:r>
            <w:r w:rsidRPr="00400749">
              <w:rPr>
                <w:rFonts w:ascii="Times New Roman" w:hAnsi="Times New Roman"/>
                <w:sz w:val="20"/>
                <w:szCs w:val="20"/>
              </w:rPr>
              <w:t>AL</w:t>
            </w:r>
            <w:r w:rsidRPr="00400749">
              <w:rPr>
                <w:rFonts w:ascii="Times New Roman" w:hAnsi="Times New Roman"/>
                <w:spacing w:val="-9"/>
                <w:sz w:val="20"/>
                <w:szCs w:val="20"/>
              </w:rPr>
              <w:t xml:space="preserve"> </w:t>
            </w:r>
            <w:r w:rsidRPr="00400749">
              <w:rPr>
                <w:rFonts w:ascii="Times New Roman" w:hAnsi="Times New Roman"/>
                <w:sz w:val="20"/>
                <w:szCs w:val="20"/>
              </w:rPr>
              <w:t>GÜV</w:t>
            </w:r>
            <w:r w:rsidRPr="00400749">
              <w:rPr>
                <w:rFonts w:ascii="Times New Roman" w:hAnsi="Times New Roman"/>
                <w:spacing w:val="1"/>
                <w:sz w:val="20"/>
                <w:szCs w:val="20"/>
              </w:rPr>
              <w:t>E</w:t>
            </w:r>
            <w:r w:rsidRPr="00400749">
              <w:rPr>
                <w:rFonts w:ascii="Times New Roman" w:hAnsi="Times New Roman"/>
                <w:spacing w:val="2"/>
                <w:sz w:val="20"/>
                <w:szCs w:val="20"/>
              </w:rPr>
              <w:t>N</w:t>
            </w:r>
            <w:r w:rsidRPr="00400749">
              <w:rPr>
                <w:rFonts w:ascii="Times New Roman" w:hAnsi="Times New Roman"/>
                <w:spacing w:val="-2"/>
                <w:sz w:val="20"/>
                <w:szCs w:val="20"/>
              </w:rPr>
              <w:t>L</w:t>
            </w:r>
            <w:r w:rsidRPr="00400749">
              <w:rPr>
                <w:rFonts w:ascii="Times New Roman" w:hAnsi="Times New Roman"/>
                <w:spacing w:val="1"/>
                <w:sz w:val="20"/>
                <w:szCs w:val="20"/>
              </w:rPr>
              <w:t>İ</w:t>
            </w:r>
            <w:r w:rsidRPr="00400749">
              <w:rPr>
                <w:rFonts w:ascii="Times New Roman" w:hAnsi="Times New Roman"/>
                <w:sz w:val="20"/>
                <w:szCs w:val="20"/>
              </w:rPr>
              <w:t>K</w:t>
            </w:r>
          </w:p>
          <w:p w14:paraId="242EAA2A" w14:textId="77777777" w:rsidR="00812194" w:rsidRPr="00400749" w:rsidRDefault="00812194" w:rsidP="00812194">
            <w:pPr>
              <w:widowControl w:val="0"/>
              <w:autoSpaceDE w:val="0"/>
              <w:autoSpaceDN w:val="0"/>
              <w:adjustRightInd w:val="0"/>
              <w:spacing w:before="36" w:after="0" w:line="275" w:lineRule="auto"/>
              <w:ind w:left="102" w:right="749"/>
              <w:rPr>
                <w:rFonts w:ascii="Times New Roman" w:hAnsi="Times New Roman"/>
                <w:sz w:val="24"/>
                <w:szCs w:val="24"/>
              </w:rPr>
            </w:pPr>
            <w:r w:rsidRPr="00400749">
              <w:rPr>
                <w:rFonts w:ascii="Times New Roman" w:hAnsi="Times New Roman"/>
                <w:sz w:val="20"/>
                <w:szCs w:val="20"/>
              </w:rPr>
              <w:t>KURU</w:t>
            </w:r>
            <w:r w:rsidRPr="00400749">
              <w:rPr>
                <w:rFonts w:ascii="Times New Roman" w:hAnsi="Times New Roman"/>
                <w:spacing w:val="2"/>
                <w:sz w:val="20"/>
                <w:szCs w:val="20"/>
              </w:rPr>
              <w:t>M</w:t>
            </w:r>
            <w:r w:rsidRPr="00400749">
              <w:rPr>
                <w:rFonts w:ascii="Times New Roman" w:hAnsi="Times New Roman"/>
                <w:sz w:val="20"/>
                <w:szCs w:val="20"/>
              </w:rPr>
              <w:t>LA</w:t>
            </w:r>
            <w:r w:rsidRPr="00400749">
              <w:rPr>
                <w:rFonts w:ascii="Times New Roman" w:hAnsi="Times New Roman"/>
                <w:spacing w:val="-1"/>
                <w:sz w:val="20"/>
                <w:szCs w:val="20"/>
              </w:rPr>
              <w:t>R</w:t>
            </w:r>
            <w:r w:rsidRPr="00400749">
              <w:rPr>
                <w:rFonts w:ascii="Times New Roman" w:hAnsi="Times New Roman"/>
                <w:spacing w:val="1"/>
                <w:sz w:val="20"/>
                <w:szCs w:val="20"/>
              </w:rPr>
              <w:t>I</w:t>
            </w:r>
            <w:r w:rsidRPr="00400749">
              <w:rPr>
                <w:rFonts w:ascii="Times New Roman" w:hAnsi="Times New Roman"/>
                <w:spacing w:val="2"/>
                <w:sz w:val="20"/>
                <w:szCs w:val="20"/>
              </w:rPr>
              <w:t>N</w:t>
            </w:r>
            <w:r w:rsidRPr="00400749">
              <w:rPr>
                <w:rFonts w:ascii="Times New Roman" w:hAnsi="Times New Roman"/>
                <w:sz w:val="20"/>
                <w:szCs w:val="20"/>
              </w:rPr>
              <w:t>A</w:t>
            </w:r>
            <w:r w:rsidRPr="00400749">
              <w:rPr>
                <w:rFonts w:ascii="Times New Roman" w:hAnsi="Times New Roman"/>
                <w:spacing w:val="-17"/>
                <w:sz w:val="20"/>
                <w:szCs w:val="20"/>
              </w:rPr>
              <w:t xml:space="preserve"> </w:t>
            </w:r>
            <w:r w:rsidRPr="00400749">
              <w:rPr>
                <w:rFonts w:ascii="Times New Roman" w:hAnsi="Times New Roman"/>
                <w:sz w:val="20"/>
                <w:szCs w:val="20"/>
              </w:rPr>
              <w:t>D</w:t>
            </w:r>
            <w:r w:rsidRPr="00400749">
              <w:rPr>
                <w:rFonts w:ascii="Times New Roman" w:hAnsi="Times New Roman"/>
                <w:spacing w:val="1"/>
                <w:sz w:val="20"/>
                <w:szCs w:val="20"/>
              </w:rPr>
              <w:t>E</w:t>
            </w:r>
            <w:r w:rsidRPr="00400749">
              <w:rPr>
                <w:rFonts w:ascii="Times New Roman" w:hAnsi="Times New Roman"/>
                <w:spacing w:val="2"/>
                <w:sz w:val="20"/>
                <w:szCs w:val="20"/>
              </w:rPr>
              <w:t>V</w:t>
            </w:r>
            <w:r w:rsidRPr="00400749">
              <w:rPr>
                <w:rFonts w:ascii="Times New Roman" w:hAnsi="Times New Roman"/>
                <w:spacing w:val="-2"/>
                <w:sz w:val="20"/>
                <w:szCs w:val="20"/>
              </w:rPr>
              <w:t>L</w:t>
            </w:r>
            <w:r w:rsidRPr="00400749">
              <w:rPr>
                <w:rFonts w:ascii="Times New Roman" w:hAnsi="Times New Roman"/>
                <w:sz w:val="20"/>
                <w:szCs w:val="20"/>
              </w:rPr>
              <w:t>ET</w:t>
            </w:r>
            <w:r w:rsidRPr="00400749">
              <w:rPr>
                <w:rFonts w:ascii="Times New Roman" w:hAnsi="Times New Roman"/>
                <w:spacing w:val="-5"/>
                <w:sz w:val="20"/>
                <w:szCs w:val="20"/>
              </w:rPr>
              <w:t xml:space="preserve"> </w:t>
            </w:r>
            <w:r w:rsidRPr="00400749">
              <w:rPr>
                <w:rFonts w:ascii="Times New Roman" w:hAnsi="Times New Roman"/>
                <w:spacing w:val="2"/>
                <w:sz w:val="20"/>
                <w:szCs w:val="20"/>
              </w:rPr>
              <w:t>P</w:t>
            </w:r>
            <w:r w:rsidRPr="00400749">
              <w:rPr>
                <w:rFonts w:ascii="Times New Roman" w:hAnsi="Times New Roman"/>
                <w:spacing w:val="-1"/>
                <w:sz w:val="20"/>
                <w:szCs w:val="20"/>
              </w:rPr>
              <w:t>R</w:t>
            </w:r>
            <w:r w:rsidRPr="00400749">
              <w:rPr>
                <w:rFonts w:ascii="Times New Roman" w:hAnsi="Times New Roman"/>
                <w:spacing w:val="1"/>
                <w:sz w:val="20"/>
                <w:szCs w:val="20"/>
              </w:rPr>
              <w:t>İ</w:t>
            </w:r>
            <w:r w:rsidRPr="00400749">
              <w:rPr>
                <w:rFonts w:ascii="Times New Roman" w:hAnsi="Times New Roman"/>
                <w:sz w:val="20"/>
                <w:szCs w:val="20"/>
              </w:rPr>
              <w:t>Mİ G</w:t>
            </w:r>
            <w:r w:rsidRPr="00400749">
              <w:rPr>
                <w:rFonts w:ascii="Times New Roman" w:hAnsi="Times New Roman"/>
                <w:spacing w:val="1"/>
                <w:sz w:val="20"/>
                <w:szCs w:val="20"/>
              </w:rPr>
              <w:t>İ</w:t>
            </w:r>
            <w:r w:rsidRPr="00400749">
              <w:rPr>
                <w:rFonts w:ascii="Times New Roman" w:hAnsi="Times New Roman"/>
                <w:sz w:val="20"/>
                <w:szCs w:val="20"/>
              </w:rPr>
              <w:t>D</w:t>
            </w:r>
            <w:r w:rsidRPr="00400749">
              <w:rPr>
                <w:rFonts w:ascii="Times New Roman" w:hAnsi="Times New Roman"/>
                <w:spacing w:val="1"/>
                <w:sz w:val="20"/>
                <w:szCs w:val="20"/>
              </w:rPr>
              <w:t>ER</w:t>
            </w:r>
            <w:r w:rsidRPr="00400749">
              <w:rPr>
                <w:rFonts w:ascii="Times New Roman" w:hAnsi="Times New Roman"/>
                <w:spacing w:val="-2"/>
                <w:sz w:val="20"/>
                <w:szCs w:val="20"/>
              </w:rPr>
              <w:t>L</w:t>
            </w:r>
            <w:r w:rsidRPr="00400749">
              <w:rPr>
                <w:rFonts w:ascii="Times New Roman" w:hAnsi="Times New Roman"/>
                <w:sz w:val="20"/>
                <w:szCs w:val="20"/>
              </w:rPr>
              <w:t>E</w:t>
            </w:r>
            <w:r w:rsidRPr="00400749">
              <w:rPr>
                <w:rFonts w:ascii="Times New Roman" w:hAnsi="Times New Roman"/>
                <w:spacing w:val="-1"/>
                <w:sz w:val="20"/>
                <w:szCs w:val="20"/>
              </w:rPr>
              <w:t>R</w:t>
            </w:r>
            <w:r w:rsidRPr="00400749">
              <w:rPr>
                <w:rFonts w:ascii="Times New Roman" w:hAnsi="Times New Roman"/>
                <w:sz w:val="20"/>
                <w:szCs w:val="20"/>
              </w:rPr>
              <w:t>İ</w:t>
            </w:r>
          </w:p>
        </w:tc>
        <w:tc>
          <w:tcPr>
            <w:tcW w:w="2410" w:type="dxa"/>
            <w:tcBorders>
              <w:top w:val="single" w:sz="4" w:space="0" w:color="000000"/>
              <w:left w:val="single" w:sz="4" w:space="0" w:color="auto"/>
              <w:bottom w:val="single" w:sz="4" w:space="0" w:color="000000"/>
              <w:right w:val="single" w:sz="4" w:space="0" w:color="000000"/>
            </w:tcBorders>
            <w:shd w:val="clear" w:color="auto" w:fill="DBE4F0"/>
          </w:tcPr>
          <w:p w14:paraId="2D42CE86" w14:textId="77777777" w:rsidR="00812194" w:rsidRPr="00400749" w:rsidRDefault="00812194" w:rsidP="00812194">
            <w:pPr>
              <w:widowControl w:val="0"/>
              <w:autoSpaceDE w:val="0"/>
              <w:autoSpaceDN w:val="0"/>
              <w:adjustRightInd w:val="0"/>
              <w:spacing w:before="13" w:after="0" w:line="220" w:lineRule="exact"/>
              <w:rPr>
                <w:rFonts w:ascii="Times New Roman" w:hAnsi="Times New Roman"/>
              </w:rPr>
            </w:pPr>
          </w:p>
          <w:p w14:paraId="76F9A62B" w14:textId="77777777" w:rsidR="00812194" w:rsidRPr="00400749" w:rsidRDefault="005B7F47" w:rsidP="005B7F4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136.800,00</w:t>
            </w:r>
          </w:p>
        </w:tc>
        <w:tc>
          <w:tcPr>
            <w:tcW w:w="2269" w:type="dxa"/>
            <w:tcBorders>
              <w:top w:val="single" w:sz="4" w:space="0" w:color="000000"/>
              <w:left w:val="single" w:sz="4" w:space="0" w:color="000000"/>
              <w:bottom w:val="single" w:sz="4" w:space="0" w:color="000000"/>
              <w:right w:val="single" w:sz="4" w:space="0" w:color="000000"/>
            </w:tcBorders>
            <w:shd w:val="clear" w:color="auto" w:fill="DBE4F0"/>
          </w:tcPr>
          <w:p w14:paraId="6268C85D" w14:textId="77777777" w:rsidR="00812194" w:rsidRPr="00400749" w:rsidRDefault="00812194" w:rsidP="00812194">
            <w:pPr>
              <w:widowControl w:val="0"/>
              <w:autoSpaceDE w:val="0"/>
              <w:autoSpaceDN w:val="0"/>
              <w:adjustRightInd w:val="0"/>
              <w:spacing w:before="13" w:after="0" w:line="220" w:lineRule="exact"/>
              <w:rPr>
                <w:rFonts w:ascii="Times New Roman" w:hAnsi="Times New Roman"/>
              </w:rPr>
            </w:pPr>
          </w:p>
          <w:p w14:paraId="68DB84A7" w14:textId="77777777" w:rsidR="00812194" w:rsidRPr="00400749" w:rsidRDefault="005B7F47" w:rsidP="005B7F4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136.735,81</w:t>
            </w:r>
          </w:p>
        </w:tc>
        <w:tc>
          <w:tcPr>
            <w:tcW w:w="2270" w:type="dxa"/>
            <w:tcBorders>
              <w:top w:val="single" w:sz="4" w:space="0" w:color="000000"/>
              <w:left w:val="single" w:sz="4" w:space="0" w:color="000000"/>
              <w:bottom w:val="single" w:sz="4" w:space="0" w:color="000000"/>
              <w:right w:val="single" w:sz="24" w:space="0" w:color="FFFFFF"/>
            </w:tcBorders>
            <w:shd w:val="clear" w:color="auto" w:fill="DBE4F0"/>
          </w:tcPr>
          <w:p w14:paraId="487CF7F3" w14:textId="77777777" w:rsidR="00812194" w:rsidRPr="00400749" w:rsidRDefault="00812194" w:rsidP="00812194">
            <w:pPr>
              <w:widowControl w:val="0"/>
              <w:autoSpaceDE w:val="0"/>
              <w:autoSpaceDN w:val="0"/>
              <w:adjustRightInd w:val="0"/>
              <w:spacing w:before="13" w:after="0" w:line="220" w:lineRule="exact"/>
              <w:rPr>
                <w:rFonts w:ascii="Times New Roman" w:hAnsi="Times New Roman"/>
              </w:rPr>
            </w:pPr>
          </w:p>
          <w:p w14:paraId="7D40F3B9" w14:textId="77777777" w:rsidR="00812194" w:rsidRPr="00400749" w:rsidRDefault="005B7F47" w:rsidP="00812194">
            <w:pPr>
              <w:widowControl w:val="0"/>
              <w:autoSpaceDE w:val="0"/>
              <w:autoSpaceDN w:val="0"/>
              <w:adjustRightInd w:val="0"/>
              <w:spacing w:after="0" w:line="240" w:lineRule="auto"/>
              <w:ind w:left="659"/>
              <w:rPr>
                <w:rFonts w:ascii="Times New Roman" w:hAnsi="Times New Roman"/>
                <w:sz w:val="24"/>
                <w:szCs w:val="24"/>
              </w:rPr>
            </w:pPr>
            <w:r>
              <w:rPr>
                <w:rFonts w:ascii="Times New Roman" w:hAnsi="Times New Roman"/>
                <w:sz w:val="24"/>
                <w:szCs w:val="24"/>
              </w:rPr>
              <w:t>99</w:t>
            </w:r>
          </w:p>
        </w:tc>
      </w:tr>
      <w:tr w:rsidR="00812194" w:rsidRPr="00400749" w14:paraId="21F9E970" w14:textId="77777777" w:rsidTr="0094704B">
        <w:trPr>
          <w:trHeight w:hRule="exact" w:val="487"/>
        </w:trPr>
        <w:tc>
          <w:tcPr>
            <w:tcW w:w="3829" w:type="dxa"/>
            <w:tcBorders>
              <w:top w:val="single" w:sz="4" w:space="0" w:color="auto"/>
              <w:left w:val="single" w:sz="4" w:space="0" w:color="auto"/>
              <w:bottom w:val="single" w:sz="4" w:space="0" w:color="auto"/>
              <w:right w:val="single" w:sz="4" w:space="0" w:color="auto"/>
            </w:tcBorders>
            <w:shd w:val="clear" w:color="auto" w:fill="DBE4F0"/>
          </w:tcPr>
          <w:p w14:paraId="1DC92233" w14:textId="77777777" w:rsidR="00812194" w:rsidRPr="00400749" w:rsidRDefault="00812194" w:rsidP="00812194">
            <w:pPr>
              <w:widowControl w:val="0"/>
              <w:autoSpaceDE w:val="0"/>
              <w:autoSpaceDN w:val="0"/>
              <w:adjustRightInd w:val="0"/>
              <w:spacing w:before="11" w:after="0" w:line="240" w:lineRule="auto"/>
              <w:ind w:left="102"/>
              <w:rPr>
                <w:rFonts w:ascii="Times New Roman" w:hAnsi="Times New Roman"/>
                <w:sz w:val="24"/>
                <w:szCs w:val="24"/>
              </w:rPr>
            </w:pPr>
            <w:r w:rsidRPr="00400749">
              <w:rPr>
                <w:rFonts w:ascii="Times New Roman" w:hAnsi="Times New Roman"/>
                <w:spacing w:val="1"/>
                <w:sz w:val="20"/>
                <w:szCs w:val="20"/>
              </w:rPr>
              <w:t>0</w:t>
            </w:r>
            <w:r w:rsidRPr="00400749">
              <w:rPr>
                <w:rFonts w:ascii="Times New Roman" w:hAnsi="Times New Roman"/>
                <w:sz w:val="20"/>
                <w:szCs w:val="20"/>
              </w:rPr>
              <w:t>3 -</w:t>
            </w:r>
            <w:r w:rsidRPr="00400749">
              <w:rPr>
                <w:rFonts w:ascii="Times New Roman" w:hAnsi="Times New Roman"/>
                <w:spacing w:val="-2"/>
                <w:sz w:val="20"/>
                <w:szCs w:val="20"/>
              </w:rPr>
              <w:t xml:space="preserve"> </w:t>
            </w:r>
            <w:r w:rsidRPr="00400749">
              <w:rPr>
                <w:rFonts w:ascii="Times New Roman" w:hAnsi="Times New Roman"/>
                <w:sz w:val="20"/>
                <w:szCs w:val="20"/>
              </w:rPr>
              <w:t>MAL</w:t>
            </w:r>
            <w:r w:rsidRPr="00400749">
              <w:rPr>
                <w:rFonts w:ascii="Times New Roman" w:hAnsi="Times New Roman"/>
                <w:spacing w:val="-6"/>
                <w:sz w:val="20"/>
                <w:szCs w:val="20"/>
              </w:rPr>
              <w:t xml:space="preserve"> </w:t>
            </w:r>
            <w:r w:rsidRPr="00400749">
              <w:rPr>
                <w:rFonts w:ascii="Times New Roman" w:hAnsi="Times New Roman"/>
                <w:sz w:val="20"/>
                <w:szCs w:val="20"/>
              </w:rPr>
              <w:t>VE</w:t>
            </w:r>
            <w:r w:rsidRPr="00400749">
              <w:rPr>
                <w:rFonts w:ascii="Times New Roman" w:hAnsi="Times New Roman"/>
                <w:spacing w:val="-2"/>
                <w:sz w:val="20"/>
                <w:szCs w:val="20"/>
              </w:rPr>
              <w:t xml:space="preserve"> </w:t>
            </w:r>
            <w:r w:rsidRPr="00400749">
              <w:rPr>
                <w:rFonts w:ascii="Times New Roman" w:hAnsi="Times New Roman"/>
                <w:sz w:val="20"/>
                <w:szCs w:val="20"/>
              </w:rPr>
              <w:t>H</w:t>
            </w:r>
            <w:r w:rsidRPr="00400749">
              <w:rPr>
                <w:rFonts w:ascii="Times New Roman" w:hAnsi="Times New Roman"/>
                <w:spacing w:val="3"/>
                <w:sz w:val="20"/>
                <w:szCs w:val="20"/>
              </w:rPr>
              <w:t>İ</w:t>
            </w:r>
            <w:r w:rsidRPr="00400749">
              <w:rPr>
                <w:rFonts w:ascii="Times New Roman" w:hAnsi="Times New Roman"/>
                <w:spacing w:val="-2"/>
                <w:sz w:val="20"/>
                <w:szCs w:val="20"/>
              </w:rPr>
              <w:t>Z</w:t>
            </w:r>
            <w:r w:rsidRPr="00400749">
              <w:rPr>
                <w:rFonts w:ascii="Times New Roman" w:hAnsi="Times New Roman"/>
                <w:sz w:val="20"/>
                <w:szCs w:val="20"/>
              </w:rPr>
              <w:t>M</w:t>
            </w:r>
            <w:r w:rsidRPr="00400749">
              <w:rPr>
                <w:rFonts w:ascii="Times New Roman" w:hAnsi="Times New Roman"/>
                <w:spacing w:val="1"/>
                <w:sz w:val="20"/>
                <w:szCs w:val="20"/>
              </w:rPr>
              <w:t>E</w:t>
            </w:r>
            <w:r w:rsidRPr="00400749">
              <w:rPr>
                <w:rFonts w:ascii="Times New Roman" w:hAnsi="Times New Roman"/>
                <w:sz w:val="20"/>
                <w:szCs w:val="20"/>
              </w:rPr>
              <w:t>T</w:t>
            </w:r>
            <w:r w:rsidRPr="00400749">
              <w:rPr>
                <w:rFonts w:ascii="Times New Roman" w:hAnsi="Times New Roman"/>
                <w:spacing w:val="-5"/>
                <w:sz w:val="20"/>
                <w:szCs w:val="20"/>
              </w:rPr>
              <w:t xml:space="preserve"> </w:t>
            </w:r>
            <w:r w:rsidRPr="00400749">
              <w:rPr>
                <w:rFonts w:ascii="Times New Roman" w:hAnsi="Times New Roman"/>
                <w:spacing w:val="-2"/>
                <w:sz w:val="20"/>
                <w:szCs w:val="20"/>
              </w:rPr>
              <w:t>AL</w:t>
            </w:r>
            <w:r w:rsidRPr="00400749">
              <w:rPr>
                <w:rFonts w:ascii="Times New Roman" w:hAnsi="Times New Roman"/>
                <w:spacing w:val="3"/>
                <w:sz w:val="20"/>
                <w:szCs w:val="20"/>
              </w:rPr>
              <w:t>I</w:t>
            </w:r>
            <w:r w:rsidRPr="00400749">
              <w:rPr>
                <w:rFonts w:ascii="Times New Roman" w:hAnsi="Times New Roman"/>
                <w:sz w:val="20"/>
                <w:szCs w:val="20"/>
              </w:rPr>
              <w:t>M</w:t>
            </w:r>
            <w:r w:rsidRPr="00400749">
              <w:rPr>
                <w:rFonts w:ascii="Times New Roman" w:hAnsi="Times New Roman"/>
                <w:spacing w:val="-4"/>
                <w:sz w:val="20"/>
                <w:szCs w:val="20"/>
              </w:rPr>
              <w:t xml:space="preserve"> </w:t>
            </w:r>
            <w:r w:rsidRPr="00400749">
              <w:rPr>
                <w:rFonts w:ascii="Times New Roman" w:hAnsi="Times New Roman"/>
                <w:sz w:val="20"/>
                <w:szCs w:val="20"/>
              </w:rPr>
              <w:t>G</w:t>
            </w:r>
            <w:r w:rsidRPr="00400749">
              <w:rPr>
                <w:rFonts w:ascii="Times New Roman" w:hAnsi="Times New Roman"/>
                <w:spacing w:val="1"/>
                <w:sz w:val="20"/>
                <w:szCs w:val="20"/>
              </w:rPr>
              <w:t>İ</w:t>
            </w:r>
            <w:r w:rsidRPr="00400749">
              <w:rPr>
                <w:rFonts w:ascii="Times New Roman" w:hAnsi="Times New Roman"/>
                <w:spacing w:val="3"/>
                <w:sz w:val="20"/>
                <w:szCs w:val="20"/>
              </w:rPr>
              <w:t>D</w:t>
            </w:r>
            <w:r w:rsidRPr="00400749">
              <w:rPr>
                <w:rFonts w:ascii="Times New Roman" w:hAnsi="Times New Roman"/>
                <w:sz w:val="20"/>
                <w:szCs w:val="20"/>
              </w:rPr>
              <w:t>E</w:t>
            </w:r>
            <w:r w:rsidRPr="00400749">
              <w:rPr>
                <w:rFonts w:ascii="Times New Roman" w:hAnsi="Times New Roman"/>
                <w:spacing w:val="-1"/>
                <w:sz w:val="20"/>
                <w:szCs w:val="20"/>
              </w:rPr>
              <w:t>R</w:t>
            </w:r>
            <w:r w:rsidRPr="00400749">
              <w:rPr>
                <w:rFonts w:ascii="Times New Roman" w:hAnsi="Times New Roman"/>
                <w:spacing w:val="-2"/>
                <w:sz w:val="20"/>
                <w:szCs w:val="20"/>
              </w:rPr>
              <w:t>L</w:t>
            </w:r>
            <w:r w:rsidRPr="00400749">
              <w:rPr>
                <w:rFonts w:ascii="Times New Roman" w:hAnsi="Times New Roman"/>
                <w:spacing w:val="3"/>
                <w:sz w:val="20"/>
                <w:szCs w:val="20"/>
              </w:rPr>
              <w:t>E</w:t>
            </w:r>
            <w:r w:rsidRPr="00400749">
              <w:rPr>
                <w:rFonts w:ascii="Times New Roman" w:hAnsi="Times New Roman"/>
                <w:spacing w:val="-1"/>
                <w:sz w:val="20"/>
                <w:szCs w:val="20"/>
              </w:rPr>
              <w:t>R</w:t>
            </w:r>
            <w:r w:rsidRPr="00400749">
              <w:rPr>
                <w:rFonts w:ascii="Times New Roman" w:hAnsi="Times New Roman"/>
                <w:sz w:val="20"/>
                <w:szCs w:val="20"/>
              </w:rPr>
              <w:t>İ</w:t>
            </w:r>
          </w:p>
        </w:tc>
        <w:tc>
          <w:tcPr>
            <w:tcW w:w="2410" w:type="dxa"/>
            <w:tcBorders>
              <w:top w:val="single" w:sz="4" w:space="0" w:color="000000"/>
              <w:left w:val="single" w:sz="4" w:space="0" w:color="auto"/>
              <w:bottom w:val="single" w:sz="4" w:space="0" w:color="000000"/>
              <w:right w:val="single" w:sz="4" w:space="0" w:color="000000"/>
            </w:tcBorders>
            <w:shd w:val="clear" w:color="auto" w:fill="DBE4F0"/>
          </w:tcPr>
          <w:p w14:paraId="4831C81B" w14:textId="77777777" w:rsidR="00812194" w:rsidRPr="00400749" w:rsidRDefault="0094704B" w:rsidP="0094704B">
            <w:pPr>
              <w:widowControl w:val="0"/>
              <w:autoSpaceDE w:val="0"/>
              <w:autoSpaceDN w:val="0"/>
              <w:adjustRightInd w:val="0"/>
              <w:spacing w:after="0" w:line="269" w:lineRule="exact"/>
              <w:ind w:left="1036"/>
              <w:rPr>
                <w:rFonts w:ascii="Times New Roman" w:hAnsi="Times New Roman"/>
                <w:sz w:val="24"/>
                <w:szCs w:val="24"/>
              </w:rPr>
            </w:pPr>
            <w:r>
              <w:rPr>
                <w:rFonts w:ascii="Times New Roman" w:hAnsi="Times New Roman"/>
                <w:sz w:val="24"/>
                <w:szCs w:val="24"/>
              </w:rPr>
              <w:t>6.164.183,25</w:t>
            </w:r>
          </w:p>
        </w:tc>
        <w:tc>
          <w:tcPr>
            <w:tcW w:w="2269" w:type="dxa"/>
            <w:tcBorders>
              <w:top w:val="single" w:sz="4" w:space="0" w:color="000000"/>
              <w:left w:val="single" w:sz="4" w:space="0" w:color="000000"/>
              <w:bottom w:val="single" w:sz="4" w:space="0" w:color="000000"/>
              <w:right w:val="single" w:sz="4" w:space="0" w:color="000000"/>
            </w:tcBorders>
            <w:shd w:val="clear" w:color="auto" w:fill="DBE4F0"/>
          </w:tcPr>
          <w:p w14:paraId="38D69BE2" w14:textId="77777777" w:rsidR="00812194" w:rsidRPr="00400749" w:rsidRDefault="0094704B" w:rsidP="00812194">
            <w:pPr>
              <w:widowControl w:val="0"/>
              <w:autoSpaceDE w:val="0"/>
              <w:autoSpaceDN w:val="0"/>
              <w:adjustRightInd w:val="0"/>
              <w:spacing w:after="0" w:line="269" w:lineRule="exact"/>
              <w:ind w:left="892"/>
              <w:rPr>
                <w:rFonts w:ascii="Times New Roman" w:hAnsi="Times New Roman"/>
                <w:sz w:val="24"/>
                <w:szCs w:val="24"/>
              </w:rPr>
            </w:pPr>
            <w:r>
              <w:rPr>
                <w:rFonts w:ascii="Times New Roman" w:hAnsi="Times New Roman"/>
                <w:sz w:val="24"/>
                <w:szCs w:val="24"/>
              </w:rPr>
              <w:t>5.208.190,00</w:t>
            </w:r>
          </w:p>
        </w:tc>
        <w:tc>
          <w:tcPr>
            <w:tcW w:w="2270" w:type="dxa"/>
            <w:tcBorders>
              <w:top w:val="single" w:sz="4" w:space="0" w:color="000000"/>
              <w:left w:val="single" w:sz="4" w:space="0" w:color="000000"/>
              <w:bottom w:val="single" w:sz="4" w:space="0" w:color="000000"/>
              <w:right w:val="single" w:sz="24" w:space="0" w:color="FFFFFF"/>
            </w:tcBorders>
            <w:shd w:val="clear" w:color="auto" w:fill="DBE4F0"/>
          </w:tcPr>
          <w:p w14:paraId="1C271268" w14:textId="77777777" w:rsidR="00812194" w:rsidRPr="00400749" w:rsidRDefault="0094704B" w:rsidP="00812194">
            <w:pPr>
              <w:widowControl w:val="0"/>
              <w:autoSpaceDE w:val="0"/>
              <w:autoSpaceDN w:val="0"/>
              <w:adjustRightInd w:val="0"/>
              <w:spacing w:after="0" w:line="269" w:lineRule="exact"/>
              <w:ind w:left="659"/>
              <w:rPr>
                <w:rFonts w:ascii="Times New Roman" w:hAnsi="Times New Roman"/>
                <w:sz w:val="24"/>
                <w:szCs w:val="24"/>
              </w:rPr>
            </w:pPr>
            <w:r>
              <w:rPr>
                <w:rFonts w:ascii="Times New Roman" w:hAnsi="Times New Roman"/>
                <w:sz w:val="24"/>
                <w:szCs w:val="24"/>
              </w:rPr>
              <w:t>84</w:t>
            </w:r>
          </w:p>
        </w:tc>
      </w:tr>
      <w:tr w:rsidR="00812194" w:rsidRPr="00400749" w14:paraId="57E25D69" w14:textId="77777777" w:rsidTr="0094704B">
        <w:trPr>
          <w:trHeight w:hRule="exact" w:val="608"/>
        </w:trPr>
        <w:tc>
          <w:tcPr>
            <w:tcW w:w="3829" w:type="dxa"/>
            <w:tcBorders>
              <w:top w:val="single" w:sz="4" w:space="0" w:color="auto"/>
              <w:left w:val="single" w:sz="4" w:space="0" w:color="auto"/>
              <w:bottom w:val="single" w:sz="4" w:space="0" w:color="auto"/>
              <w:right w:val="single" w:sz="4" w:space="0" w:color="auto"/>
            </w:tcBorders>
            <w:shd w:val="clear" w:color="auto" w:fill="DBE4F0"/>
          </w:tcPr>
          <w:p w14:paraId="0B7D365F" w14:textId="77777777" w:rsidR="00812194" w:rsidRPr="00400749" w:rsidRDefault="00812194" w:rsidP="00812194">
            <w:pPr>
              <w:widowControl w:val="0"/>
              <w:autoSpaceDE w:val="0"/>
              <w:autoSpaceDN w:val="0"/>
              <w:adjustRightInd w:val="0"/>
              <w:spacing w:before="54" w:after="0" w:line="240" w:lineRule="auto"/>
              <w:ind w:left="102"/>
              <w:rPr>
                <w:rFonts w:ascii="Times New Roman" w:hAnsi="Times New Roman"/>
                <w:sz w:val="24"/>
                <w:szCs w:val="24"/>
              </w:rPr>
            </w:pPr>
            <w:r w:rsidRPr="00400749">
              <w:rPr>
                <w:rFonts w:ascii="Times New Roman" w:hAnsi="Times New Roman"/>
                <w:spacing w:val="1"/>
                <w:sz w:val="20"/>
                <w:szCs w:val="20"/>
              </w:rPr>
              <w:t>0</w:t>
            </w:r>
            <w:r w:rsidRPr="00400749">
              <w:rPr>
                <w:rFonts w:ascii="Times New Roman" w:hAnsi="Times New Roman"/>
                <w:sz w:val="20"/>
                <w:szCs w:val="20"/>
              </w:rPr>
              <w:t>5 -</w:t>
            </w:r>
            <w:r w:rsidRPr="00400749">
              <w:rPr>
                <w:rFonts w:ascii="Times New Roman" w:hAnsi="Times New Roman"/>
                <w:spacing w:val="-2"/>
                <w:sz w:val="20"/>
                <w:szCs w:val="20"/>
              </w:rPr>
              <w:t xml:space="preserve"> </w:t>
            </w:r>
            <w:r w:rsidRPr="00400749">
              <w:rPr>
                <w:rFonts w:ascii="Times New Roman" w:hAnsi="Times New Roman"/>
                <w:spacing w:val="1"/>
                <w:sz w:val="20"/>
                <w:szCs w:val="20"/>
              </w:rPr>
              <w:t>C</w:t>
            </w:r>
            <w:r w:rsidRPr="00400749">
              <w:rPr>
                <w:rFonts w:ascii="Times New Roman" w:hAnsi="Times New Roman"/>
                <w:spacing w:val="-2"/>
                <w:sz w:val="20"/>
                <w:szCs w:val="20"/>
              </w:rPr>
              <w:t>A</w:t>
            </w:r>
            <w:r w:rsidRPr="00400749">
              <w:rPr>
                <w:rFonts w:ascii="Times New Roman" w:hAnsi="Times New Roman"/>
                <w:spacing w:val="-1"/>
                <w:sz w:val="20"/>
                <w:szCs w:val="20"/>
              </w:rPr>
              <w:t>R</w:t>
            </w:r>
            <w:r w:rsidRPr="00400749">
              <w:rPr>
                <w:rFonts w:ascii="Times New Roman" w:hAnsi="Times New Roman"/>
                <w:sz w:val="20"/>
                <w:szCs w:val="20"/>
              </w:rPr>
              <w:t>İ</w:t>
            </w:r>
            <w:r w:rsidRPr="00400749">
              <w:rPr>
                <w:rFonts w:ascii="Times New Roman" w:hAnsi="Times New Roman"/>
                <w:spacing w:val="-4"/>
                <w:sz w:val="20"/>
                <w:szCs w:val="20"/>
              </w:rPr>
              <w:t xml:space="preserve"> </w:t>
            </w:r>
            <w:r w:rsidRPr="00400749">
              <w:rPr>
                <w:rFonts w:ascii="Times New Roman" w:hAnsi="Times New Roman"/>
                <w:spacing w:val="3"/>
                <w:sz w:val="20"/>
                <w:szCs w:val="20"/>
              </w:rPr>
              <w:t>T</w:t>
            </w:r>
            <w:r w:rsidRPr="00400749">
              <w:rPr>
                <w:rFonts w:ascii="Times New Roman" w:hAnsi="Times New Roman"/>
                <w:spacing w:val="-1"/>
                <w:sz w:val="20"/>
                <w:szCs w:val="20"/>
              </w:rPr>
              <w:t>R</w:t>
            </w:r>
            <w:r w:rsidRPr="00400749">
              <w:rPr>
                <w:rFonts w:ascii="Times New Roman" w:hAnsi="Times New Roman"/>
                <w:sz w:val="20"/>
                <w:szCs w:val="20"/>
              </w:rPr>
              <w:t>ANSF</w:t>
            </w:r>
            <w:r w:rsidRPr="00400749">
              <w:rPr>
                <w:rFonts w:ascii="Times New Roman" w:hAnsi="Times New Roman"/>
                <w:spacing w:val="3"/>
                <w:sz w:val="20"/>
                <w:szCs w:val="20"/>
              </w:rPr>
              <w:t>E</w:t>
            </w:r>
            <w:r w:rsidRPr="00400749">
              <w:rPr>
                <w:rFonts w:ascii="Times New Roman" w:hAnsi="Times New Roman"/>
                <w:spacing w:val="1"/>
                <w:sz w:val="20"/>
                <w:szCs w:val="20"/>
              </w:rPr>
              <w:t>R</w:t>
            </w:r>
            <w:r w:rsidRPr="00400749">
              <w:rPr>
                <w:rFonts w:ascii="Times New Roman" w:hAnsi="Times New Roman"/>
                <w:spacing w:val="-2"/>
                <w:sz w:val="20"/>
                <w:szCs w:val="20"/>
              </w:rPr>
              <w:t>L</w:t>
            </w:r>
            <w:r w:rsidRPr="00400749">
              <w:rPr>
                <w:rFonts w:ascii="Times New Roman" w:hAnsi="Times New Roman"/>
                <w:sz w:val="20"/>
                <w:szCs w:val="20"/>
              </w:rPr>
              <w:t>ER</w:t>
            </w:r>
          </w:p>
        </w:tc>
        <w:tc>
          <w:tcPr>
            <w:tcW w:w="2410" w:type="dxa"/>
            <w:tcBorders>
              <w:top w:val="single" w:sz="4" w:space="0" w:color="000000"/>
              <w:left w:val="single" w:sz="4" w:space="0" w:color="auto"/>
              <w:bottom w:val="single" w:sz="4" w:space="0" w:color="000000"/>
              <w:right w:val="single" w:sz="4" w:space="0" w:color="000000"/>
            </w:tcBorders>
            <w:shd w:val="clear" w:color="auto" w:fill="DBE4F0"/>
          </w:tcPr>
          <w:p w14:paraId="5D9B9554" w14:textId="77777777" w:rsidR="00812194" w:rsidRPr="00400749" w:rsidRDefault="0094704B" w:rsidP="00812194">
            <w:pPr>
              <w:widowControl w:val="0"/>
              <w:autoSpaceDE w:val="0"/>
              <w:autoSpaceDN w:val="0"/>
              <w:adjustRightInd w:val="0"/>
              <w:spacing w:before="34" w:after="0" w:line="240" w:lineRule="auto"/>
              <w:ind w:left="1216"/>
              <w:rPr>
                <w:rFonts w:ascii="Times New Roman" w:hAnsi="Times New Roman"/>
                <w:sz w:val="24"/>
                <w:szCs w:val="24"/>
              </w:rPr>
            </w:pPr>
            <w:r>
              <w:rPr>
                <w:rFonts w:ascii="Times New Roman" w:hAnsi="Times New Roman"/>
                <w:sz w:val="24"/>
                <w:szCs w:val="24"/>
              </w:rPr>
              <w:t>173.000,00</w:t>
            </w:r>
          </w:p>
        </w:tc>
        <w:tc>
          <w:tcPr>
            <w:tcW w:w="2269" w:type="dxa"/>
            <w:tcBorders>
              <w:top w:val="single" w:sz="4" w:space="0" w:color="000000"/>
              <w:left w:val="single" w:sz="4" w:space="0" w:color="000000"/>
              <w:bottom w:val="single" w:sz="4" w:space="0" w:color="000000"/>
              <w:right w:val="single" w:sz="4" w:space="0" w:color="000000"/>
            </w:tcBorders>
            <w:shd w:val="clear" w:color="auto" w:fill="DBE4F0"/>
          </w:tcPr>
          <w:p w14:paraId="34BCA7E9" w14:textId="77777777" w:rsidR="00812194" w:rsidRPr="00400749" w:rsidRDefault="0094704B" w:rsidP="0094704B">
            <w:pPr>
              <w:widowControl w:val="0"/>
              <w:autoSpaceDE w:val="0"/>
              <w:autoSpaceDN w:val="0"/>
              <w:adjustRightInd w:val="0"/>
              <w:spacing w:before="34" w:after="0" w:line="240" w:lineRule="auto"/>
              <w:rPr>
                <w:rFonts w:ascii="Times New Roman" w:hAnsi="Times New Roman"/>
                <w:sz w:val="24"/>
                <w:szCs w:val="24"/>
              </w:rPr>
            </w:pPr>
            <w:r>
              <w:rPr>
                <w:rFonts w:ascii="Times New Roman" w:hAnsi="Times New Roman"/>
                <w:sz w:val="24"/>
                <w:szCs w:val="24"/>
              </w:rPr>
              <w:t xml:space="preserve">                  126.851,41</w:t>
            </w:r>
          </w:p>
        </w:tc>
        <w:tc>
          <w:tcPr>
            <w:tcW w:w="2270" w:type="dxa"/>
            <w:tcBorders>
              <w:top w:val="single" w:sz="4" w:space="0" w:color="000000"/>
              <w:left w:val="single" w:sz="4" w:space="0" w:color="000000"/>
              <w:bottom w:val="single" w:sz="4" w:space="0" w:color="000000"/>
              <w:right w:val="single" w:sz="24" w:space="0" w:color="FFFFFF"/>
            </w:tcBorders>
            <w:shd w:val="clear" w:color="auto" w:fill="DBE4F0"/>
          </w:tcPr>
          <w:p w14:paraId="44825ACE" w14:textId="77777777" w:rsidR="00812194" w:rsidRPr="00400749" w:rsidRDefault="0094704B" w:rsidP="00812194">
            <w:pPr>
              <w:widowControl w:val="0"/>
              <w:autoSpaceDE w:val="0"/>
              <w:autoSpaceDN w:val="0"/>
              <w:adjustRightInd w:val="0"/>
              <w:spacing w:before="34" w:after="0" w:line="240" w:lineRule="auto"/>
              <w:rPr>
                <w:rFonts w:ascii="Times New Roman" w:hAnsi="Times New Roman"/>
                <w:sz w:val="24"/>
                <w:szCs w:val="24"/>
              </w:rPr>
            </w:pPr>
            <w:r>
              <w:rPr>
                <w:rFonts w:ascii="Times New Roman" w:hAnsi="Times New Roman"/>
                <w:sz w:val="24"/>
                <w:szCs w:val="24"/>
              </w:rPr>
              <w:t xml:space="preserve">           73</w:t>
            </w:r>
          </w:p>
        </w:tc>
      </w:tr>
      <w:tr w:rsidR="00812194" w:rsidRPr="00400749" w14:paraId="603180B9" w14:textId="77777777" w:rsidTr="0094704B">
        <w:trPr>
          <w:trHeight w:hRule="exact" w:val="523"/>
        </w:trPr>
        <w:tc>
          <w:tcPr>
            <w:tcW w:w="3829" w:type="dxa"/>
            <w:tcBorders>
              <w:top w:val="single" w:sz="4" w:space="0" w:color="auto"/>
              <w:left w:val="single" w:sz="4" w:space="0" w:color="auto"/>
              <w:bottom w:val="single" w:sz="4" w:space="0" w:color="auto"/>
              <w:right w:val="single" w:sz="4" w:space="0" w:color="auto"/>
            </w:tcBorders>
            <w:shd w:val="clear" w:color="auto" w:fill="DBE4F0"/>
          </w:tcPr>
          <w:p w14:paraId="2226776A" w14:textId="77777777" w:rsidR="00812194" w:rsidRPr="00400749" w:rsidRDefault="00812194" w:rsidP="00812194">
            <w:pPr>
              <w:widowControl w:val="0"/>
              <w:autoSpaceDE w:val="0"/>
              <w:autoSpaceDN w:val="0"/>
              <w:adjustRightInd w:val="0"/>
              <w:spacing w:before="12" w:after="0" w:line="240" w:lineRule="auto"/>
              <w:ind w:left="102"/>
              <w:rPr>
                <w:rFonts w:ascii="Times New Roman" w:hAnsi="Times New Roman"/>
                <w:sz w:val="24"/>
                <w:szCs w:val="24"/>
              </w:rPr>
            </w:pPr>
            <w:r w:rsidRPr="00400749">
              <w:rPr>
                <w:rFonts w:ascii="Times New Roman" w:hAnsi="Times New Roman"/>
                <w:spacing w:val="1"/>
                <w:sz w:val="20"/>
                <w:szCs w:val="20"/>
              </w:rPr>
              <w:t>0</w:t>
            </w:r>
            <w:r w:rsidRPr="00400749">
              <w:rPr>
                <w:rFonts w:ascii="Times New Roman" w:hAnsi="Times New Roman"/>
                <w:sz w:val="20"/>
                <w:szCs w:val="20"/>
              </w:rPr>
              <w:t>6 -</w:t>
            </w:r>
            <w:r w:rsidRPr="00400749">
              <w:rPr>
                <w:rFonts w:ascii="Times New Roman" w:hAnsi="Times New Roman"/>
                <w:spacing w:val="-2"/>
                <w:sz w:val="20"/>
                <w:szCs w:val="20"/>
              </w:rPr>
              <w:t xml:space="preserve"> </w:t>
            </w:r>
            <w:r w:rsidRPr="00400749">
              <w:rPr>
                <w:rFonts w:ascii="Times New Roman" w:hAnsi="Times New Roman"/>
                <w:sz w:val="20"/>
                <w:szCs w:val="20"/>
              </w:rPr>
              <w:t>SER</w:t>
            </w:r>
            <w:r w:rsidRPr="00400749">
              <w:rPr>
                <w:rFonts w:ascii="Times New Roman" w:hAnsi="Times New Roman"/>
                <w:spacing w:val="2"/>
                <w:sz w:val="20"/>
                <w:szCs w:val="20"/>
              </w:rPr>
              <w:t>M</w:t>
            </w:r>
            <w:r w:rsidRPr="00400749">
              <w:rPr>
                <w:rFonts w:ascii="Times New Roman" w:hAnsi="Times New Roman"/>
                <w:spacing w:val="-2"/>
                <w:sz w:val="20"/>
                <w:szCs w:val="20"/>
              </w:rPr>
              <w:t>A</w:t>
            </w:r>
            <w:r w:rsidRPr="00400749">
              <w:rPr>
                <w:rFonts w:ascii="Times New Roman" w:hAnsi="Times New Roman"/>
                <w:sz w:val="20"/>
                <w:szCs w:val="20"/>
              </w:rPr>
              <w:t>YE</w:t>
            </w:r>
            <w:r w:rsidRPr="00400749">
              <w:rPr>
                <w:rFonts w:ascii="Times New Roman" w:hAnsi="Times New Roman"/>
                <w:spacing w:val="-9"/>
                <w:sz w:val="20"/>
                <w:szCs w:val="20"/>
              </w:rPr>
              <w:t xml:space="preserve"> </w:t>
            </w:r>
            <w:r w:rsidRPr="00400749">
              <w:rPr>
                <w:rFonts w:ascii="Times New Roman" w:hAnsi="Times New Roman"/>
                <w:sz w:val="20"/>
                <w:szCs w:val="20"/>
              </w:rPr>
              <w:t>G</w:t>
            </w:r>
            <w:r w:rsidRPr="00400749">
              <w:rPr>
                <w:rFonts w:ascii="Times New Roman" w:hAnsi="Times New Roman"/>
                <w:spacing w:val="1"/>
                <w:sz w:val="20"/>
                <w:szCs w:val="20"/>
              </w:rPr>
              <w:t>İ</w:t>
            </w:r>
            <w:r w:rsidRPr="00400749">
              <w:rPr>
                <w:rFonts w:ascii="Times New Roman" w:hAnsi="Times New Roman"/>
                <w:sz w:val="20"/>
                <w:szCs w:val="20"/>
              </w:rPr>
              <w:t>D</w:t>
            </w:r>
            <w:r w:rsidRPr="00400749">
              <w:rPr>
                <w:rFonts w:ascii="Times New Roman" w:hAnsi="Times New Roman"/>
                <w:spacing w:val="1"/>
                <w:sz w:val="20"/>
                <w:szCs w:val="20"/>
              </w:rPr>
              <w:t>ER</w:t>
            </w:r>
            <w:r w:rsidRPr="00400749">
              <w:rPr>
                <w:rFonts w:ascii="Times New Roman" w:hAnsi="Times New Roman"/>
                <w:spacing w:val="-2"/>
                <w:sz w:val="20"/>
                <w:szCs w:val="20"/>
              </w:rPr>
              <w:t>L</w:t>
            </w:r>
            <w:r w:rsidRPr="00400749">
              <w:rPr>
                <w:rFonts w:ascii="Times New Roman" w:hAnsi="Times New Roman"/>
                <w:spacing w:val="3"/>
                <w:sz w:val="20"/>
                <w:szCs w:val="20"/>
              </w:rPr>
              <w:t>E</w:t>
            </w:r>
            <w:r w:rsidRPr="00400749">
              <w:rPr>
                <w:rFonts w:ascii="Times New Roman" w:hAnsi="Times New Roman"/>
                <w:spacing w:val="-1"/>
                <w:sz w:val="20"/>
                <w:szCs w:val="20"/>
              </w:rPr>
              <w:t>R</w:t>
            </w:r>
            <w:r w:rsidRPr="00400749">
              <w:rPr>
                <w:rFonts w:ascii="Times New Roman" w:hAnsi="Times New Roman"/>
                <w:sz w:val="20"/>
                <w:szCs w:val="20"/>
              </w:rPr>
              <w:t>İ</w:t>
            </w:r>
          </w:p>
        </w:tc>
        <w:tc>
          <w:tcPr>
            <w:tcW w:w="2410" w:type="dxa"/>
            <w:tcBorders>
              <w:top w:val="single" w:sz="4" w:space="0" w:color="000000"/>
              <w:left w:val="single" w:sz="4" w:space="0" w:color="auto"/>
              <w:bottom w:val="single" w:sz="4" w:space="0" w:color="000000"/>
              <w:right w:val="single" w:sz="4" w:space="0" w:color="000000"/>
            </w:tcBorders>
            <w:shd w:val="clear" w:color="auto" w:fill="DBE4F0"/>
          </w:tcPr>
          <w:p w14:paraId="38BFD10F" w14:textId="77777777" w:rsidR="00812194" w:rsidRPr="00400749" w:rsidRDefault="0094704B" w:rsidP="00812194">
            <w:pPr>
              <w:widowControl w:val="0"/>
              <w:autoSpaceDE w:val="0"/>
              <w:autoSpaceDN w:val="0"/>
              <w:adjustRightInd w:val="0"/>
              <w:spacing w:after="0" w:line="269" w:lineRule="exact"/>
              <w:ind w:left="1036"/>
              <w:rPr>
                <w:rFonts w:ascii="Times New Roman" w:hAnsi="Times New Roman"/>
                <w:sz w:val="24"/>
                <w:szCs w:val="24"/>
              </w:rPr>
            </w:pPr>
            <w:r>
              <w:rPr>
                <w:rFonts w:ascii="Times New Roman" w:hAnsi="Times New Roman"/>
                <w:sz w:val="24"/>
                <w:szCs w:val="24"/>
              </w:rPr>
              <w:t>2.599.000,00</w:t>
            </w:r>
          </w:p>
        </w:tc>
        <w:tc>
          <w:tcPr>
            <w:tcW w:w="2269" w:type="dxa"/>
            <w:tcBorders>
              <w:top w:val="single" w:sz="4" w:space="0" w:color="000000"/>
              <w:left w:val="single" w:sz="4" w:space="0" w:color="000000"/>
              <w:bottom w:val="single" w:sz="4" w:space="0" w:color="000000"/>
              <w:right w:val="single" w:sz="4" w:space="0" w:color="000000"/>
            </w:tcBorders>
            <w:shd w:val="clear" w:color="auto" w:fill="DBE4F0"/>
          </w:tcPr>
          <w:p w14:paraId="31C40517" w14:textId="77777777" w:rsidR="00812194" w:rsidRPr="00400749" w:rsidRDefault="00AE3624" w:rsidP="00AE3624">
            <w:pPr>
              <w:widowControl w:val="0"/>
              <w:autoSpaceDE w:val="0"/>
              <w:autoSpaceDN w:val="0"/>
              <w:adjustRightInd w:val="0"/>
              <w:spacing w:after="0" w:line="269" w:lineRule="exact"/>
              <w:rPr>
                <w:rFonts w:ascii="Times New Roman" w:hAnsi="Times New Roman"/>
                <w:sz w:val="24"/>
                <w:szCs w:val="24"/>
              </w:rPr>
            </w:pPr>
            <w:r>
              <w:rPr>
                <w:rFonts w:ascii="Times New Roman" w:hAnsi="Times New Roman"/>
                <w:sz w:val="24"/>
                <w:szCs w:val="24"/>
              </w:rPr>
              <w:t xml:space="preserve">               1.392.093,03</w:t>
            </w:r>
          </w:p>
        </w:tc>
        <w:tc>
          <w:tcPr>
            <w:tcW w:w="2270" w:type="dxa"/>
            <w:tcBorders>
              <w:top w:val="single" w:sz="4" w:space="0" w:color="000000"/>
              <w:left w:val="single" w:sz="4" w:space="0" w:color="000000"/>
              <w:bottom w:val="single" w:sz="4" w:space="0" w:color="000000"/>
              <w:right w:val="single" w:sz="24" w:space="0" w:color="FFFFFF"/>
            </w:tcBorders>
            <w:shd w:val="clear" w:color="auto" w:fill="DBE4F0"/>
          </w:tcPr>
          <w:p w14:paraId="480418A0" w14:textId="77777777" w:rsidR="00812194" w:rsidRPr="00400749" w:rsidRDefault="00AE3624" w:rsidP="00812194">
            <w:pPr>
              <w:widowControl w:val="0"/>
              <w:autoSpaceDE w:val="0"/>
              <w:autoSpaceDN w:val="0"/>
              <w:adjustRightInd w:val="0"/>
              <w:spacing w:after="0" w:line="269" w:lineRule="exact"/>
              <w:ind w:left="659"/>
              <w:rPr>
                <w:rFonts w:ascii="Times New Roman" w:hAnsi="Times New Roman"/>
                <w:sz w:val="24"/>
                <w:szCs w:val="24"/>
              </w:rPr>
            </w:pPr>
            <w:r>
              <w:rPr>
                <w:rFonts w:ascii="Times New Roman" w:hAnsi="Times New Roman"/>
                <w:sz w:val="24"/>
                <w:szCs w:val="24"/>
              </w:rPr>
              <w:t>53</w:t>
            </w:r>
          </w:p>
        </w:tc>
      </w:tr>
    </w:tbl>
    <w:p w14:paraId="662427CD" w14:textId="77777777" w:rsidR="00137847" w:rsidRDefault="00137847" w:rsidP="00137847">
      <w:pPr>
        <w:widowControl w:val="0"/>
        <w:autoSpaceDE w:val="0"/>
        <w:autoSpaceDN w:val="0"/>
        <w:adjustRightInd w:val="0"/>
        <w:spacing w:before="18" w:after="0" w:line="274" w:lineRule="exact"/>
        <w:ind w:right="80"/>
        <w:jc w:val="both"/>
        <w:rPr>
          <w:rFonts w:ascii="Times New Roman" w:hAnsi="Times New Roman"/>
          <w:color w:val="000000"/>
          <w:sz w:val="24"/>
          <w:szCs w:val="24"/>
        </w:rPr>
      </w:pPr>
    </w:p>
    <w:p w14:paraId="734EAE6A" w14:textId="77777777" w:rsidR="0067704D" w:rsidRDefault="00990583" w:rsidP="00137847">
      <w:pPr>
        <w:widowControl w:val="0"/>
        <w:autoSpaceDE w:val="0"/>
        <w:autoSpaceDN w:val="0"/>
        <w:adjustRightInd w:val="0"/>
        <w:spacing w:before="18" w:after="0" w:line="274" w:lineRule="exact"/>
        <w:ind w:right="80"/>
        <w:jc w:val="both"/>
        <w:rPr>
          <w:rFonts w:ascii="Times New Roman" w:hAnsi="Times New Roman"/>
          <w:color w:val="000000"/>
          <w:sz w:val="24"/>
          <w:szCs w:val="24"/>
        </w:rPr>
      </w:pPr>
      <w:r>
        <w:rPr>
          <w:rFonts w:ascii="Times New Roman" w:hAnsi="Times New Roman"/>
          <w:color w:val="000000"/>
          <w:sz w:val="24"/>
          <w:szCs w:val="24"/>
        </w:rPr>
        <w:t xml:space="preserve">                                                            </w:t>
      </w:r>
    </w:p>
    <w:p w14:paraId="2D5827EC" w14:textId="77777777" w:rsidR="0067704D" w:rsidRDefault="0067704D" w:rsidP="00137847">
      <w:pPr>
        <w:widowControl w:val="0"/>
        <w:autoSpaceDE w:val="0"/>
        <w:autoSpaceDN w:val="0"/>
        <w:adjustRightInd w:val="0"/>
        <w:spacing w:before="18" w:after="0" w:line="274" w:lineRule="exact"/>
        <w:ind w:right="80"/>
        <w:jc w:val="both"/>
        <w:rPr>
          <w:rFonts w:ascii="Times New Roman" w:hAnsi="Times New Roman"/>
          <w:color w:val="000000"/>
          <w:sz w:val="24"/>
          <w:szCs w:val="24"/>
        </w:rPr>
      </w:pPr>
    </w:p>
    <w:p w14:paraId="5A14C92A" w14:textId="77777777" w:rsidR="00BD5D89" w:rsidRDefault="0067704D" w:rsidP="00137847">
      <w:pPr>
        <w:widowControl w:val="0"/>
        <w:autoSpaceDE w:val="0"/>
        <w:autoSpaceDN w:val="0"/>
        <w:adjustRightInd w:val="0"/>
        <w:spacing w:before="18" w:after="0" w:line="274" w:lineRule="exact"/>
        <w:ind w:right="80"/>
        <w:jc w:val="both"/>
        <w:rPr>
          <w:ins w:id="371" w:author="Dell" w:date="2019-01-25T15:22:00Z"/>
          <w:rFonts w:ascii="Times New Roman" w:hAnsi="Times New Roman"/>
          <w:color w:val="000000"/>
          <w:sz w:val="24"/>
          <w:szCs w:val="24"/>
        </w:rPr>
      </w:pPr>
      <w:r>
        <w:rPr>
          <w:rFonts w:ascii="Times New Roman" w:hAnsi="Times New Roman"/>
          <w:color w:val="000000"/>
          <w:sz w:val="24"/>
          <w:szCs w:val="24"/>
        </w:rPr>
        <w:lastRenderedPageBreak/>
        <w:t xml:space="preserve">                                                              </w:t>
      </w:r>
    </w:p>
    <w:p w14:paraId="51C6D7ED" w14:textId="77777777" w:rsidR="00BD5D89" w:rsidRDefault="00BD5D89" w:rsidP="00137847">
      <w:pPr>
        <w:widowControl w:val="0"/>
        <w:autoSpaceDE w:val="0"/>
        <w:autoSpaceDN w:val="0"/>
        <w:adjustRightInd w:val="0"/>
        <w:spacing w:before="18" w:after="0" w:line="274" w:lineRule="exact"/>
        <w:ind w:right="80"/>
        <w:jc w:val="both"/>
        <w:rPr>
          <w:ins w:id="372" w:author="Dell" w:date="2019-01-25T15:22:00Z"/>
          <w:rFonts w:ascii="Times New Roman" w:hAnsi="Times New Roman"/>
          <w:color w:val="000000"/>
          <w:sz w:val="24"/>
          <w:szCs w:val="24"/>
        </w:rPr>
      </w:pPr>
    </w:p>
    <w:p w14:paraId="545683E0" w14:textId="77777777" w:rsidR="00BD5D89" w:rsidRDefault="00BD5D89" w:rsidP="00137847">
      <w:pPr>
        <w:widowControl w:val="0"/>
        <w:autoSpaceDE w:val="0"/>
        <w:autoSpaceDN w:val="0"/>
        <w:adjustRightInd w:val="0"/>
        <w:spacing w:before="18" w:after="0" w:line="274" w:lineRule="exact"/>
        <w:ind w:right="80"/>
        <w:jc w:val="both"/>
        <w:rPr>
          <w:ins w:id="373" w:author="Dell" w:date="2019-01-25T15:22:00Z"/>
          <w:rFonts w:ascii="Times New Roman" w:hAnsi="Times New Roman"/>
          <w:color w:val="000000"/>
          <w:sz w:val="24"/>
          <w:szCs w:val="24"/>
        </w:rPr>
      </w:pPr>
    </w:p>
    <w:p w14:paraId="160E0DFB" w14:textId="77777777" w:rsidR="00BD5D89" w:rsidRDefault="00BD5D89" w:rsidP="00137847">
      <w:pPr>
        <w:widowControl w:val="0"/>
        <w:autoSpaceDE w:val="0"/>
        <w:autoSpaceDN w:val="0"/>
        <w:adjustRightInd w:val="0"/>
        <w:spacing w:before="18" w:after="0" w:line="274" w:lineRule="exact"/>
        <w:ind w:right="80"/>
        <w:jc w:val="both"/>
        <w:rPr>
          <w:ins w:id="374" w:author="Dell" w:date="2019-01-25T15:22:00Z"/>
          <w:rFonts w:ascii="Times New Roman" w:hAnsi="Times New Roman"/>
          <w:color w:val="000000"/>
          <w:sz w:val="24"/>
          <w:szCs w:val="24"/>
        </w:rPr>
      </w:pPr>
    </w:p>
    <w:p w14:paraId="343B1559" w14:textId="77777777" w:rsidR="00BD5D89" w:rsidRDefault="00BD5D89" w:rsidP="00137847">
      <w:pPr>
        <w:widowControl w:val="0"/>
        <w:autoSpaceDE w:val="0"/>
        <w:autoSpaceDN w:val="0"/>
        <w:adjustRightInd w:val="0"/>
        <w:spacing w:before="18" w:after="0" w:line="274" w:lineRule="exact"/>
        <w:ind w:right="80"/>
        <w:jc w:val="both"/>
        <w:rPr>
          <w:ins w:id="375" w:author="Dell" w:date="2019-01-25T15:22:00Z"/>
          <w:rFonts w:ascii="Times New Roman" w:hAnsi="Times New Roman"/>
          <w:color w:val="000000"/>
          <w:sz w:val="24"/>
          <w:szCs w:val="24"/>
        </w:rPr>
      </w:pPr>
    </w:p>
    <w:p w14:paraId="59AED5E4" w14:textId="77777777" w:rsidR="00BD5D89" w:rsidRDefault="00BD5D89" w:rsidP="00137847">
      <w:pPr>
        <w:widowControl w:val="0"/>
        <w:autoSpaceDE w:val="0"/>
        <w:autoSpaceDN w:val="0"/>
        <w:adjustRightInd w:val="0"/>
        <w:spacing w:before="18" w:after="0" w:line="274" w:lineRule="exact"/>
        <w:ind w:right="80"/>
        <w:jc w:val="both"/>
        <w:rPr>
          <w:ins w:id="376" w:author="Dell" w:date="2019-01-25T15:22:00Z"/>
          <w:rFonts w:ascii="Times New Roman" w:hAnsi="Times New Roman"/>
          <w:color w:val="000000"/>
          <w:sz w:val="24"/>
          <w:szCs w:val="24"/>
        </w:rPr>
      </w:pPr>
    </w:p>
    <w:p w14:paraId="23506E83" w14:textId="77777777" w:rsidR="00BD5D89" w:rsidRDefault="00BD5D89" w:rsidP="00137847">
      <w:pPr>
        <w:widowControl w:val="0"/>
        <w:autoSpaceDE w:val="0"/>
        <w:autoSpaceDN w:val="0"/>
        <w:adjustRightInd w:val="0"/>
        <w:spacing w:before="18" w:after="0" w:line="274" w:lineRule="exact"/>
        <w:ind w:right="80"/>
        <w:jc w:val="both"/>
        <w:rPr>
          <w:ins w:id="377" w:author="Dell" w:date="2019-01-25T15:22:00Z"/>
          <w:rFonts w:ascii="Times New Roman" w:hAnsi="Times New Roman"/>
          <w:color w:val="000000"/>
          <w:sz w:val="24"/>
          <w:szCs w:val="24"/>
        </w:rPr>
      </w:pPr>
    </w:p>
    <w:p w14:paraId="5FAC5388" w14:textId="77777777" w:rsidR="00BD5D89" w:rsidRDefault="00BD5D89" w:rsidP="00137847">
      <w:pPr>
        <w:widowControl w:val="0"/>
        <w:autoSpaceDE w:val="0"/>
        <w:autoSpaceDN w:val="0"/>
        <w:adjustRightInd w:val="0"/>
        <w:spacing w:before="18" w:after="0" w:line="274" w:lineRule="exact"/>
        <w:ind w:right="80"/>
        <w:jc w:val="both"/>
        <w:rPr>
          <w:ins w:id="378" w:author="Dell" w:date="2019-01-25T15:22:00Z"/>
          <w:rFonts w:ascii="Times New Roman" w:hAnsi="Times New Roman"/>
          <w:color w:val="000000"/>
          <w:sz w:val="24"/>
          <w:szCs w:val="24"/>
        </w:rPr>
      </w:pPr>
    </w:p>
    <w:p w14:paraId="710D6E3B" w14:textId="77777777" w:rsidR="00BD5D89" w:rsidRDefault="00BD5D89" w:rsidP="00137847">
      <w:pPr>
        <w:widowControl w:val="0"/>
        <w:autoSpaceDE w:val="0"/>
        <w:autoSpaceDN w:val="0"/>
        <w:adjustRightInd w:val="0"/>
        <w:spacing w:before="18" w:after="0" w:line="274" w:lineRule="exact"/>
        <w:ind w:right="80"/>
        <w:jc w:val="both"/>
        <w:rPr>
          <w:ins w:id="379" w:author="Dell" w:date="2019-01-25T15:22:00Z"/>
          <w:rFonts w:ascii="Times New Roman" w:hAnsi="Times New Roman"/>
          <w:color w:val="000000"/>
          <w:sz w:val="24"/>
          <w:szCs w:val="24"/>
        </w:rPr>
      </w:pPr>
    </w:p>
    <w:p w14:paraId="2B4AC7DE" w14:textId="77777777" w:rsidR="00BD5D89" w:rsidRDefault="00BD5D89" w:rsidP="00137847">
      <w:pPr>
        <w:widowControl w:val="0"/>
        <w:autoSpaceDE w:val="0"/>
        <w:autoSpaceDN w:val="0"/>
        <w:adjustRightInd w:val="0"/>
        <w:spacing w:before="18" w:after="0" w:line="274" w:lineRule="exact"/>
        <w:ind w:right="80"/>
        <w:jc w:val="both"/>
        <w:rPr>
          <w:ins w:id="380" w:author="Dell" w:date="2019-01-25T15:22:00Z"/>
          <w:rFonts w:ascii="Times New Roman" w:hAnsi="Times New Roman"/>
          <w:color w:val="000000"/>
          <w:sz w:val="24"/>
          <w:szCs w:val="24"/>
        </w:rPr>
      </w:pPr>
    </w:p>
    <w:p w14:paraId="6EE261FE" w14:textId="77777777" w:rsidR="00BD5D89" w:rsidRDefault="00BD5D89" w:rsidP="00137847">
      <w:pPr>
        <w:widowControl w:val="0"/>
        <w:autoSpaceDE w:val="0"/>
        <w:autoSpaceDN w:val="0"/>
        <w:adjustRightInd w:val="0"/>
        <w:spacing w:before="18" w:after="0" w:line="274" w:lineRule="exact"/>
        <w:ind w:right="80"/>
        <w:jc w:val="both"/>
        <w:rPr>
          <w:ins w:id="381" w:author="Dell" w:date="2019-01-25T15:22:00Z"/>
          <w:rFonts w:ascii="Times New Roman" w:hAnsi="Times New Roman"/>
          <w:color w:val="000000"/>
          <w:sz w:val="24"/>
          <w:szCs w:val="24"/>
        </w:rPr>
      </w:pPr>
    </w:p>
    <w:p w14:paraId="1417C136" w14:textId="7DD63F03" w:rsidR="00137847" w:rsidRDefault="00BD5D89" w:rsidP="00137847">
      <w:pPr>
        <w:widowControl w:val="0"/>
        <w:autoSpaceDE w:val="0"/>
        <w:autoSpaceDN w:val="0"/>
        <w:adjustRightInd w:val="0"/>
        <w:spacing w:before="18" w:after="0" w:line="274" w:lineRule="exact"/>
        <w:ind w:right="80"/>
        <w:jc w:val="both"/>
        <w:rPr>
          <w:rFonts w:ascii="Times New Roman" w:hAnsi="Times New Roman"/>
          <w:color w:val="000000"/>
          <w:sz w:val="24"/>
          <w:szCs w:val="24"/>
        </w:rPr>
      </w:pPr>
      <w:ins w:id="382" w:author="Dell" w:date="2019-01-25T15:22:00Z">
        <w:r>
          <w:rPr>
            <w:rFonts w:ascii="Times New Roman" w:hAnsi="Times New Roman"/>
            <w:color w:val="000000"/>
            <w:sz w:val="24"/>
            <w:szCs w:val="24"/>
          </w:rPr>
          <w:t xml:space="preserve">                                                            </w:t>
        </w:r>
      </w:ins>
      <w:r w:rsidR="00990583">
        <w:rPr>
          <w:rFonts w:ascii="Times New Roman" w:hAnsi="Times New Roman"/>
          <w:color w:val="000000"/>
          <w:sz w:val="24"/>
          <w:szCs w:val="24"/>
        </w:rPr>
        <w:t xml:space="preserve">2018 HARCAMA TABLOSU </w:t>
      </w:r>
    </w:p>
    <w:p w14:paraId="6E5BF102" w14:textId="77777777" w:rsidR="005F7EFC" w:rsidRDefault="00AE3624" w:rsidP="00AE3624">
      <w:pPr>
        <w:pStyle w:val="Balk1"/>
        <w:rPr>
          <w:color w:val="000000"/>
        </w:rPr>
      </w:pPr>
      <w:r>
        <w:rPr>
          <w:noProof/>
          <w:color w:val="000000"/>
          <w:lang w:eastAsia="tr-TR"/>
        </w:rPr>
        <w:drawing>
          <wp:inline distT="0" distB="0" distL="0" distR="0" wp14:anchorId="15F1B9ED" wp14:editId="75767D48">
            <wp:extent cx="6302375" cy="3771900"/>
            <wp:effectExtent l="0" t="0" r="3175" b="0"/>
            <wp:docPr id="49" name="Grafik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839C300" w14:textId="77777777" w:rsidR="005F7EFC" w:rsidRPr="005F7EFC" w:rsidRDefault="005F7EFC" w:rsidP="005F7EFC">
      <w:pPr>
        <w:rPr>
          <w:rFonts w:ascii="Times New Roman" w:hAnsi="Times New Roman"/>
          <w:sz w:val="24"/>
          <w:szCs w:val="24"/>
        </w:rPr>
      </w:pPr>
    </w:p>
    <w:p w14:paraId="3AFAB8C8" w14:textId="77777777" w:rsidR="005F7EFC" w:rsidRPr="005F7EFC" w:rsidRDefault="005F7EFC" w:rsidP="005F7EFC">
      <w:pPr>
        <w:rPr>
          <w:rFonts w:ascii="Times New Roman" w:hAnsi="Times New Roman"/>
          <w:sz w:val="24"/>
          <w:szCs w:val="24"/>
        </w:rPr>
      </w:pPr>
    </w:p>
    <w:p w14:paraId="3F8FAC12" w14:textId="77777777" w:rsidR="005F7EFC" w:rsidRPr="005F7EFC" w:rsidRDefault="005F7EFC" w:rsidP="005F7EFC">
      <w:pPr>
        <w:rPr>
          <w:rFonts w:ascii="Times New Roman" w:hAnsi="Times New Roman"/>
          <w:sz w:val="24"/>
          <w:szCs w:val="24"/>
        </w:rPr>
      </w:pPr>
    </w:p>
    <w:p w14:paraId="05C8F919" w14:textId="77777777" w:rsidR="007B00D6" w:rsidRDefault="007B00D6" w:rsidP="00EB232A">
      <w:pPr>
        <w:widowControl w:val="0"/>
        <w:autoSpaceDE w:val="0"/>
        <w:autoSpaceDN w:val="0"/>
        <w:adjustRightInd w:val="0"/>
        <w:spacing w:before="69" w:after="0" w:line="271" w:lineRule="exact"/>
        <w:rPr>
          <w:rFonts w:ascii="Times New Roman" w:hAnsi="Times New Roman"/>
          <w:b/>
          <w:bCs/>
          <w:color w:val="000080"/>
          <w:position w:val="-1"/>
          <w:sz w:val="24"/>
          <w:szCs w:val="24"/>
        </w:rPr>
      </w:pPr>
      <w:r>
        <w:rPr>
          <w:rFonts w:ascii="Times New Roman" w:hAnsi="Times New Roman"/>
          <w:b/>
          <w:bCs/>
          <w:color w:val="000080"/>
          <w:position w:val="-1"/>
          <w:sz w:val="24"/>
          <w:szCs w:val="24"/>
        </w:rPr>
        <w:t xml:space="preserve">     </w:t>
      </w:r>
    </w:p>
    <w:p w14:paraId="0A08DD4C" w14:textId="77777777" w:rsidR="007B00D6" w:rsidRDefault="007B00D6" w:rsidP="00EB232A">
      <w:pPr>
        <w:widowControl w:val="0"/>
        <w:autoSpaceDE w:val="0"/>
        <w:autoSpaceDN w:val="0"/>
        <w:adjustRightInd w:val="0"/>
        <w:spacing w:before="69" w:after="0" w:line="271" w:lineRule="exact"/>
        <w:rPr>
          <w:rFonts w:ascii="Times New Roman" w:hAnsi="Times New Roman"/>
          <w:b/>
          <w:bCs/>
          <w:color w:val="000080"/>
          <w:position w:val="-1"/>
          <w:sz w:val="24"/>
          <w:szCs w:val="24"/>
        </w:rPr>
      </w:pPr>
    </w:p>
    <w:p w14:paraId="111E5C58" w14:textId="77777777" w:rsidR="007B00D6" w:rsidRDefault="007B00D6" w:rsidP="00EB232A">
      <w:pPr>
        <w:widowControl w:val="0"/>
        <w:autoSpaceDE w:val="0"/>
        <w:autoSpaceDN w:val="0"/>
        <w:adjustRightInd w:val="0"/>
        <w:spacing w:before="69" w:after="0" w:line="271" w:lineRule="exact"/>
        <w:rPr>
          <w:rFonts w:ascii="Times New Roman" w:hAnsi="Times New Roman"/>
          <w:b/>
          <w:bCs/>
          <w:color w:val="000080"/>
          <w:position w:val="-1"/>
          <w:sz w:val="24"/>
          <w:szCs w:val="24"/>
        </w:rPr>
      </w:pPr>
    </w:p>
    <w:p w14:paraId="54C94421" w14:textId="77777777" w:rsidR="007B00D6" w:rsidRDefault="007B00D6" w:rsidP="00EB232A">
      <w:pPr>
        <w:widowControl w:val="0"/>
        <w:autoSpaceDE w:val="0"/>
        <w:autoSpaceDN w:val="0"/>
        <w:adjustRightInd w:val="0"/>
        <w:spacing w:before="69" w:after="0" w:line="271" w:lineRule="exact"/>
        <w:rPr>
          <w:rFonts w:ascii="Times New Roman" w:hAnsi="Times New Roman"/>
          <w:b/>
          <w:bCs/>
          <w:color w:val="000080"/>
          <w:position w:val="-1"/>
          <w:sz w:val="24"/>
          <w:szCs w:val="24"/>
        </w:rPr>
      </w:pPr>
    </w:p>
    <w:p w14:paraId="48478D9D" w14:textId="77777777" w:rsidR="007B00D6" w:rsidRDefault="007B00D6" w:rsidP="00EB232A">
      <w:pPr>
        <w:widowControl w:val="0"/>
        <w:autoSpaceDE w:val="0"/>
        <w:autoSpaceDN w:val="0"/>
        <w:adjustRightInd w:val="0"/>
        <w:spacing w:before="69" w:after="0" w:line="271" w:lineRule="exact"/>
        <w:rPr>
          <w:rFonts w:ascii="Times New Roman" w:hAnsi="Times New Roman"/>
          <w:b/>
          <w:bCs/>
          <w:color w:val="000080"/>
          <w:position w:val="-1"/>
          <w:sz w:val="24"/>
          <w:szCs w:val="24"/>
        </w:rPr>
      </w:pPr>
    </w:p>
    <w:p w14:paraId="7C10A1E3" w14:textId="77777777" w:rsidR="007B00D6" w:rsidRDefault="007B00D6" w:rsidP="00EB232A">
      <w:pPr>
        <w:widowControl w:val="0"/>
        <w:autoSpaceDE w:val="0"/>
        <w:autoSpaceDN w:val="0"/>
        <w:adjustRightInd w:val="0"/>
        <w:spacing w:before="69" w:after="0" w:line="271" w:lineRule="exact"/>
        <w:rPr>
          <w:rFonts w:ascii="Times New Roman" w:hAnsi="Times New Roman"/>
          <w:b/>
          <w:bCs/>
          <w:color w:val="000080"/>
          <w:position w:val="-1"/>
          <w:sz w:val="24"/>
          <w:szCs w:val="24"/>
        </w:rPr>
      </w:pPr>
    </w:p>
    <w:p w14:paraId="251F8A36" w14:textId="77777777" w:rsidR="007B00D6" w:rsidRDefault="007B00D6" w:rsidP="00EB232A">
      <w:pPr>
        <w:widowControl w:val="0"/>
        <w:autoSpaceDE w:val="0"/>
        <w:autoSpaceDN w:val="0"/>
        <w:adjustRightInd w:val="0"/>
        <w:spacing w:before="69" w:after="0" w:line="271" w:lineRule="exact"/>
        <w:rPr>
          <w:rFonts w:ascii="Times New Roman" w:hAnsi="Times New Roman"/>
          <w:b/>
          <w:bCs/>
          <w:color w:val="000080"/>
          <w:position w:val="-1"/>
          <w:sz w:val="24"/>
          <w:szCs w:val="24"/>
        </w:rPr>
      </w:pPr>
    </w:p>
    <w:p w14:paraId="46060020" w14:textId="77777777" w:rsidR="007B00D6" w:rsidRDefault="007B00D6" w:rsidP="00EB232A">
      <w:pPr>
        <w:widowControl w:val="0"/>
        <w:autoSpaceDE w:val="0"/>
        <w:autoSpaceDN w:val="0"/>
        <w:adjustRightInd w:val="0"/>
        <w:spacing w:before="69" w:after="0" w:line="271" w:lineRule="exact"/>
        <w:rPr>
          <w:rFonts w:ascii="Times New Roman" w:hAnsi="Times New Roman"/>
          <w:b/>
          <w:bCs/>
          <w:color w:val="000080"/>
          <w:position w:val="-1"/>
          <w:sz w:val="24"/>
          <w:szCs w:val="24"/>
        </w:rPr>
      </w:pPr>
    </w:p>
    <w:p w14:paraId="6F3FA28A" w14:textId="77777777" w:rsidR="007B00D6" w:rsidRDefault="007B00D6" w:rsidP="00EB232A">
      <w:pPr>
        <w:widowControl w:val="0"/>
        <w:autoSpaceDE w:val="0"/>
        <w:autoSpaceDN w:val="0"/>
        <w:adjustRightInd w:val="0"/>
        <w:spacing w:before="69" w:after="0" w:line="271" w:lineRule="exact"/>
        <w:rPr>
          <w:rFonts w:ascii="Times New Roman" w:hAnsi="Times New Roman"/>
          <w:b/>
          <w:bCs/>
          <w:color w:val="000080"/>
          <w:position w:val="-1"/>
          <w:sz w:val="24"/>
          <w:szCs w:val="24"/>
        </w:rPr>
      </w:pPr>
    </w:p>
    <w:p w14:paraId="774B7CF1" w14:textId="77777777" w:rsidR="007B00D6" w:rsidRDefault="007B00D6" w:rsidP="00EB232A">
      <w:pPr>
        <w:widowControl w:val="0"/>
        <w:autoSpaceDE w:val="0"/>
        <w:autoSpaceDN w:val="0"/>
        <w:adjustRightInd w:val="0"/>
        <w:spacing w:before="69" w:after="0" w:line="271" w:lineRule="exact"/>
        <w:rPr>
          <w:rFonts w:ascii="Times New Roman" w:hAnsi="Times New Roman"/>
          <w:b/>
          <w:bCs/>
          <w:color w:val="000080"/>
          <w:position w:val="-1"/>
          <w:sz w:val="24"/>
          <w:szCs w:val="24"/>
        </w:rPr>
      </w:pPr>
    </w:p>
    <w:p w14:paraId="260530A6" w14:textId="77777777" w:rsidR="007B00D6" w:rsidRDefault="007B00D6" w:rsidP="00EB232A">
      <w:pPr>
        <w:widowControl w:val="0"/>
        <w:autoSpaceDE w:val="0"/>
        <w:autoSpaceDN w:val="0"/>
        <w:adjustRightInd w:val="0"/>
        <w:spacing w:before="69" w:after="0" w:line="271" w:lineRule="exact"/>
        <w:rPr>
          <w:rFonts w:ascii="Times New Roman" w:hAnsi="Times New Roman"/>
          <w:b/>
          <w:bCs/>
          <w:color w:val="000080"/>
          <w:position w:val="-1"/>
          <w:sz w:val="24"/>
          <w:szCs w:val="24"/>
        </w:rPr>
      </w:pPr>
    </w:p>
    <w:p w14:paraId="302816F7" w14:textId="77777777" w:rsidR="007B00D6" w:rsidRDefault="007B00D6" w:rsidP="00EB232A">
      <w:pPr>
        <w:widowControl w:val="0"/>
        <w:autoSpaceDE w:val="0"/>
        <w:autoSpaceDN w:val="0"/>
        <w:adjustRightInd w:val="0"/>
        <w:spacing w:before="69" w:after="0" w:line="271" w:lineRule="exact"/>
        <w:rPr>
          <w:rFonts w:ascii="Times New Roman" w:hAnsi="Times New Roman"/>
          <w:b/>
          <w:bCs/>
          <w:color w:val="000080"/>
          <w:position w:val="-1"/>
          <w:sz w:val="24"/>
          <w:szCs w:val="24"/>
        </w:rPr>
      </w:pPr>
    </w:p>
    <w:p w14:paraId="0D05C039" w14:textId="77777777" w:rsidR="007B00D6" w:rsidRDefault="007B00D6" w:rsidP="00EB232A">
      <w:pPr>
        <w:widowControl w:val="0"/>
        <w:autoSpaceDE w:val="0"/>
        <w:autoSpaceDN w:val="0"/>
        <w:adjustRightInd w:val="0"/>
        <w:spacing w:before="69" w:after="0" w:line="271" w:lineRule="exact"/>
        <w:rPr>
          <w:rFonts w:ascii="Times New Roman" w:hAnsi="Times New Roman"/>
          <w:b/>
          <w:bCs/>
          <w:color w:val="000080"/>
          <w:position w:val="-1"/>
          <w:sz w:val="24"/>
          <w:szCs w:val="24"/>
        </w:rPr>
      </w:pPr>
    </w:p>
    <w:p w14:paraId="30AC10EB" w14:textId="77777777" w:rsidR="007B00D6" w:rsidRDefault="007B00D6" w:rsidP="00EB232A">
      <w:pPr>
        <w:widowControl w:val="0"/>
        <w:autoSpaceDE w:val="0"/>
        <w:autoSpaceDN w:val="0"/>
        <w:adjustRightInd w:val="0"/>
        <w:spacing w:before="69" w:after="0" w:line="271" w:lineRule="exact"/>
        <w:rPr>
          <w:rFonts w:ascii="Times New Roman" w:hAnsi="Times New Roman"/>
          <w:b/>
          <w:bCs/>
          <w:color w:val="000080"/>
          <w:position w:val="-1"/>
          <w:sz w:val="24"/>
          <w:szCs w:val="24"/>
        </w:rPr>
      </w:pPr>
    </w:p>
    <w:p w14:paraId="5411C26A" w14:textId="77777777" w:rsidR="007B00D6" w:rsidRDefault="007B00D6" w:rsidP="00EB232A">
      <w:pPr>
        <w:widowControl w:val="0"/>
        <w:autoSpaceDE w:val="0"/>
        <w:autoSpaceDN w:val="0"/>
        <w:adjustRightInd w:val="0"/>
        <w:spacing w:before="69" w:after="0" w:line="271" w:lineRule="exact"/>
        <w:rPr>
          <w:rFonts w:ascii="Times New Roman" w:hAnsi="Times New Roman"/>
          <w:b/>
          <w:bCs/>
          <w:color w:val="000080"/>
          <w:position w:val="-1"/>
          <w:sz w:val="24"/>
          <w:szCs w:val="24"/>
        </w:rPr>
      </w:pPr>
    </w:p>
    <w:p w14:paraId="485C3B71" w14:textId="77777777" w:rsidR="007B00D6" w:rsidRDefault="007B00D6" w:rsidP="00EB232A">
      <w:pPr>
        <w:widowControl w:val="0"/>
        <w:autoSpaceDE w:val="0"/>
        <w:autoSpaceDN w:val="0"/>
        <w:adjustRightInd w:val="0"/>
        <w:spacing w:before="69" w:after="0" w:line="271" w:lineRule="exact"/>
        <w:rPr>
          <w:rFonts w:ascii="Times New Roman" w:hAnsi="Times New Roman"/>
          <w:b/>
          <w:bCs/>
          <w:color w:val="000080"/>
          <w:position w:val="-1"/>
          <w:sz w:val="24"/>
          <w:szCs w:val="24"/>
        </w:rPr>
      </w:pPr>
    </w:p>
    <w:p w14:paraId="15613D36" w14:textId="77777777" w:rsidR="007B00D6" w:rsidRDefault="007B00D6" w:rsidP="00EB232A">
      <w:pPr>
        <w:widowControl w:val="0"/>
        <w:autoSpaceDE w:val="0"/>
        <w:autoSpaceDN w:val="0"/>
        <w:adjustRightInd w:val="0"/>
        <w:spacing w:before="69" w:after="0" w:line="271" w:lineRule="exact"/>
        <w:rPr>
          <w:rFonts w:ascii="Times New Roman" w:hAnsi="Times New Roman"/>
          <w:b/>
          <w:bCs/>
          <w:color w:val="000080"/>
          <w:position w:val="-1"/>
          <w:sz w:val="24"/>
          <w:szCs w:val="24"/>
        </w:rPr>
      </w:pPr>
    </w:p>
    <w:p w14:paraId="61311D2C" w14:textId="77777777" w:rsidR="0067704D" w:rsidRDefault="0067704D" w:rsidP="00EB232A">
      <w:pPr>
        <w:widowControl w:val="0"/>
        <w:autoSpaceDE w:val="0"/>
        <w:autoSpaceDN w:val="0"/>
        <w:adjustRightInd w:val="0"/>
        <w:spacing w:before="69" w:after="0" w:line="271" w:lineRule="exact"/>
        <w:rPr>
          <w:rFonts w:ascii="Times New Roman" w:hAnsi="Times New Roman"/>
          <w:b/>
          <w:bCs/>
          <w:color w:val="000080"/>
          <w:position w:val="-1"/>
          <w:sz w:val="24"/>
          <w:szCs w:val="24"/>
        </w:rPr>
      </w:pPr>
    </w:p>
    <w:p w14:paraId="343906AA" w14:textId="77777777" w:rsidR="0067704D" w:rsidRDefault="0067704D" w:rsidP="00EB232A">
      <w:pPr>
        <w:widowControl w:val="0"/>
        <w:autoSpaceDE w:val="0"/>
        <w:autoSpaceDN w:val="0"/>
        <w:adjustRightInd w:val="0"/>
        <w:spacing w:before="69" w:after="0" w:line="271" w:lineRule="exact"/>
        <w:rPr>
          <w:rFonts w:ascii="Times New Roman" w:hAnsi="Times New Roman"/>
          <w:b/>
          <w:bCs/>
          <w:color w:val="000080"/>
          <w:position w:val="-1"/>
          <w:sz w:val="24"/>
          <w:szCs w:val="24"/>
        </w:rPr>
      </w:pPr>
    </w:p>
    <w:p w14:paraId="4E760E51" w14:textId="66F00B54" w:rsidR="00CC4FB7" w:rsidRPr="007B00D6" w:rsidRDefault="0067704D" w:rsidP="00EB232A">
      <w:pPr>
        <w:widowControl w:val="0"/>
        <w:autoSpaceDE w:val="0"/>
        <w:autoSpaceDN w:val="0"/>
        <w:adjustRightInd w:val="0"/>
        <w:spacing w:before="69" w:after="0" w:line="271" w:lineRule="exact"/>
        <w:rPr>
          <w:rFonts w:ascii="Times New Roman" w:hAnsi="Times New Roman"/>
          <w:b/>
          <w:bCs/>
          <w:color w:val="000080"/>
          <w:position w:val="-1"/>
          <w:sz w:val="24"/>
          <w:szCs w:val="24"/>
        </w:rPr>
      </w:pPr>
      <w:r>
        <w:rPr>
          <w:rFonts w:ascii="Times New Roman" w:hAnsi="Times New Roman"/>
          <w:b/>
          <w:bCs/>
          <w:color w:val="000080"/>
          <w:position w:val="-1"/>
          <w:sz w:val="24"/>
          <w:szCs w:val="24"/>
        </w:rPr>
        <w:t xml:space="preserve">                                 2018 </w:t>
      </w:r>
      <w:r w:rsidR="00CC4FB7">
        <w:rPr>
          <w:rFonts w:ascii="Times New Roman" w:hAnsi="Times New Roman"/>
          <w:b/>
          <w:bCs/>
          <w:color w:val="000080"/>
          <w:position w:val="-1"/>
          <w:sz w:val="24"/>
          <w:szCs w:val="24"/>
        </w:rPr>
        <w:t>A</w:t>
      </w:r>
      <w:r w:rsidR="00CC4FB7">
        <w:rPr>
          <w:rFonts w:ascii="Times New Roman" w:hAnsi="Times New Roman"/>
          <w:b/>
          <w:bCs/>
          <w:color w:val="000080"/>
          <w:spacing w:val="-1"/>
          <w:position w:val="-1"/>
          <w:sz w:val="24"/>
          <w:szCs w:val="24"/>
        </w:rPr>
        <w:t>R</w:t>
      </w:r>
      <w:r w:rsidR="00CC4FB7">
        <w:rPr>
          <w:rFonts w:ascii="Times New Roman" w:hAnsi="Times New Roman"/>
          <w:b/>
          <w:bCs/>
          <w:color w:val="000080"/>
          <w:position w:val="-1"/>
          <w:sz w:val="24"/>
          <w:szCs w:val="24"/>
        </w:rPr>
        <w:t>ALIK</w:t>
      </w:r>
      <w:r w:rsidR="00CC4FB7">
        <w:rPr>
          <w:rFonts w:ascii="Times New Roman" w:hAnsi="Times New Roman"/>
          <w:b/>
          <w:bCs/>
          <w:color w:val="000080"/>
          <w:spacing w:val="-1"/>
          <w:position w:val="-1"/>
          <w:sz w:val="24"/>
          <w:szCs w:val="24"/>
        </w:rPr>
        <w:t xml:space="preserve"> </w:t>
      </w:r>
      <w:r w:rsidR="00CC4FB7">
        <w:rPr>
          <w:rFonts w:ascii="Times New Roman" w:hAnsi="Times New Roman"/>
          <w:b/>
          <w:bCs/>
          <w:color w:val="000080"/>
          <w:spacing w:val="2"/>
          <w:position w:val="-1"/>
          <w:sz w:val="24"/>
          <w:szCs w:val="24"/>
        </w:rPr>
        <w:t>A</w:t>
      </w:r>
      <w:r w:rsidR="00CC4FB7">
        <w:rPr>
          <w:rFonts w:ascii="Times New Roman" w:hAnsi="Times New Roman"/>
          <w:b/>
          <w:bCs/>
          <w:color w:val="000080"/>
          <w:position w:val="-1"/>
          <w:sz w:val="24"/>
          <w:szCs w:val="24"/>
        </w:rPr>
        <w:t>YI S</w:t>
      </w:r>
      <w:r w:rsidR="00CC4FB7">
        <w:rPr>
          <w:rFonts w:ascii="Times New Roman" w:hAnsi="Times New Roman"/>
          <w:b/>
          <w:bCs/>
          <w:color w:val="000080"/>
          <w:spacing w:val="1"/>
          <w:position w:val="-1"/>
          <w:sz w:val="24"/>
          <w:szCs w:val="24"/>
        </w:rPr>
        <w:t>O</w:t>
      </w:r>
      <w:r w:rsidR="00CC4FB7">
        <w:rPr>
          <w:rFonts w:ascii="Times New Roman" w:hAnsi="Times New Roman"/>
          <w:b/>
          <w:bCs/>
          <w:color w:val="000080"/>
          <w:position w:val="-1"/>
          <w:sz w:val="24"/>
          <w:szCs w:val="24"/>
        </w:rPr>
        <w:t>NU</w:t>
      </w:r>
      <w:r w:rsidR="00CC4FB7">
        <w:rPr>
          <w:rFonts w:ascii="Times New Roman" w:hAnsi="Times New Roman"/>
          <w:b/>
          <w:bCs/>
          <w:color w:val="000080"/>
          <w:spacing w:val="-1"/>
          <w:position w:val="-1"/>
          <w:sz w:val="24"/>
          <w:szCs w:val="24"/>
        </w:rPr>
        <w:t xml:space="preserve"> </w:t>
      </w:r>
      <w:r w:rsidR="00CC4FB7">
        <w:rPr>
          <w:rFonts w:ascii="Times New Roman" w:hAnsi="Times New Roman"/>
          <w:b/>
          <w:bCs/>
          <w:color w:val="000080"/>
          <w:position w:val="-1"/>
          <w:sz w:val="24"/>
          <w:szCs w:val="24"/>
        </w:rPr>
        <w:t>D</w:t>
      </w:r>
      <w:r w:rsidR="00CC4FB7">
        <w:rPr>
          <w:rFonts w:ascii="Times New Roman" w:hAnsi="Times New Roman"/>
          <w:b/>
          <w:bCs/>
          <w:color w:val="000080"/>
          <w:spacing w:val="-1"/>
          <w:position w:val="-1"/>
          <w:sz w:val="24"/>
          <w:szCs w:val="24"/>
        </w:rPr>
        <w:t>U</w:t>
      </w:r>
      <w:r w:rsidR="00CC4FB7">
        <w:rPr>
          <w:rFonts w:ascii="Times New Roman" w:hAnsi="Times New Roman"/>
          <w:b/>
          <w:bCs/>
          <w:color w:val="000080"/>
          <w:position w:val="-1"/>
          <w:sz w:val="24"/>
          <w:szCs w:val="24"/>
        </w:rPr>
        <w:t>R</w:t>
      </w:r>
      <w:r w:rsidR="00CC4FB7">
        <w:rPr>
          <w:rFonts w:ascii="Times New Roman" w:hAnsi="Times New Roman"/>
          <w:b/>
          <w:bCs/>
          <w:color w:val="000080"/>
          <w:spacing w:val="1"/>
          <w:position w:val="-1"/>
          <w:sz w:val="24"/>
          <w:szCs w:val="24"/>
        </w:rPr>
        <w:t>U</w:t>
      </w:r>
      <w:r w:rsidR="00CC4FB7">
        <w:rPr>
          <w:rFonts w:ascii="Times New Roman" w:hAnsi="Times New Roman"/>
          <w:b/>
          <w:bCs/>
          <w:color w:val="000080"/>
          <w:position w:val="-1"/>
          <w:sz w:val="24"/>
          <w:szCs w:val="24"/>
        </w:rPr>
        <w:t>M</w:t>
      </w:r>
      <w:r w:rsidR="00CC4FB7">
        <w:rPr>
          <w:rFonts w:ascii="Times New Roman" w:hAnsi="Times New Roman"/>
          <w:b/>
          <w:bCs/>
          <w:color w:val="000080"/>
          <w:spacing w:val="-1"/>
          <w:position w:val="-1"/>
          <w:sz w:val="24"/>
          <w:szCs w:val="24"/>
        </w:rPr>
        <w:t xml:space="preserve"> M</w:t>
      </w:r>
      <w:r w:rsidR="00CC4FB7">
        <w:rPr>
          <w:rFonts w:ascii="Times New Roman" w:hAnsi="Times New Roman"/>
          <w:b/>
          <w:bCs/>
          <w:color w:val="000080"/>
          <w:position w:val="-1"/>
          <w:sz w:val="24"/>
          <w:szCs w:val="24"/>
        </w:rPr>
        <w:t>ASR</w:t>
      </w:r>
      <w:r w:rsidR="00CC4FB7">
        <w:rPr>
          <w:rFonts w:ascii="Times New Roman" w:hAnsi="Times New Roman"/>
          <w:b/>
          <w:bCs/>
          <w:color w:val="000080"/>
          <w:spacing w:val="2"/>
          <w:position w:val="-1"/>
          <w:sz w:val="24"/>
          <w:szCs w:val="24"/>
        </w:rPr>
        <w:t>A</w:t>
      </w:r>
      <w:r w:rsidR="00CC4FB7">
        <w:rPr>
          <w:rFonts w:ascii="Times New Roman" w:hAnsi="Times New Roman"/>
          <w:b/>
          <w:bCs/>
          <w:color w:val="000080"/>
          <w:position w:val="-1"/>
          <w:sz w:val="24"/>
          <w:szCs w:val="24"/>
        </w:rPr>
        <w:t>F TABLO</w:t>
      </w:r>
      <w:r w:rsidR="00CC4FB7">
        <w:rPr>
          <w:rFonts w:ascii="Times New Roman" w:hAnsi="Times New Roman"/>
          <w:b/>
          <w:bCs/>
          <w:color w:val="000080"/>
          <w:spacing w:val="1"/>
          <w:position w:val="-1"/>
          <w:sz w:val="24"/>
          <w:szCs w:val="24"/>
        </w:rPr>
        <w:t>S</w:t>
      </w:r>
      <w:r w:rsidR="00CC4FB7">
        <w:rPr>
          <w:rFonts w:ascii="Times New Roman" w:hAnsi="Times New Roman"/>
          <w:b/>
          <w:bCs/>
          <w:color w:val="000080"/>
          <w:position w:val="-1"/>
          <w:sz w:val="24"/>
          <w:szCs w:val="24"/>
        </w:rPr>
        <w:t>U</w:t>
      </w:r>
    </w:p>
    <w:p w14:paraId="22102121" w14:textId="77777777" w:rsidR="00CC4FB7" w:rsidRDefault="00CC4FB7" w:rsidP="00CC4FB7">
      <w:pPr>
        <w:widowControl w:val="0"/>
        <w:autoSpaceDE w:val="0"/>
        <w:autoSpaceDN w:val="0"/>
        <w:adjustRightInd w:val="0"/>
        <w:spacing w:after="0" w:line="200" w:lineRule="exact"/>
        <w:rPr>
          <w:rFonts w:ascii="Times New Roman" w:hAnsi="Times New Roman"/>
          <w:sz w:val="20"/>
          <w:szCs w:val="20"/>
        </w:rPr>
      </w:pPr>
    </w:p>
    <w:p w14:paraId="5FD3B173" w14:textId="77777777" w:rsidR="00CC4FB7" w:rsidRDefault="00CC4FB7" w:rsidP="00CC4FB7">
      <w:pPr>
        <w:widowControl w:val="0"/>
        <w:autoSpaceDE w:val="0"/>
        <w:autoSpaceDN w:val="0"/>
        <w:adjustRightInd w:val="0"/>
        <w:spacing w:after="0" w:line="200" w:lineRule="exact"/>
        <w:rPr>
          <w:rFonts w:ascii="Times New Roman" w:hAnsi="Times New Roman"/>
          <w:sz w:val="20"/>
          <w:szCs w:val="20"/>
        </w:rPr>
      </w:pPr>
    </w:p>
    <w:tbl>
      <w:tblPr>
        <w:tblpPr w:leftFromText="141" w:rightFromText="141" w:vertAnchor="text" w:horzAnchor="margin" w:tblpY="39"/>
        <w:tblW w:w="9833" w:type="dxa"/>
        <w:tblCellMar>
          <w:left w:w="70" w:type="dxa"/>
          <w:right w:w="70" w:type="dxa"/>
        </w:tblCellMar>
        <w:tblLook w:val="04A0" w:firstRow="1" w:lastRow="0" w:firstColumn="1" w:lastColumn="0" w:noHBand="0" w:noVBand="1"/>
      </w:tblPr>
      <w:tblGrid>
        <w:gridCol w:w="5033"/>
        <w:gridCol w:w="2820"/>
        <w:gridCol w:w="1980"/>
      </w:tblGrid>
      <w:tr w:rsidR="0067704D" w:rsidRPr="0030621B" w14:paraId="23913E94" w14:textId="77777777" w:rsidTr="0067704D">
        <w:trPr>
          <w:trHeight w:val="675"/>
        </w:trPr>
        <w:tc>
          <w:tcPr>
            <w:tcW w:w="5033" w:type="dxa"/>
            <w:tcBorders>
              <w:top w:val="single" w:sz="4" w:space="0" w:color="auto"/>
              <w:left w:val="single" w:sz="4" w:space="0" w:color="auto"/>
              <w:bottom w:val="single" w:sz="4" w:space="0" w:color="auto"/>
              <w:right w:val="nil"/>
            </w:tcBorders>
            <w:shd w:val="clear" w:color="auto" w:fill="auto"/>
            <w:vAlign w:val="center"/>
            <w:hideMark/>
          </w:tcPr>
          <w:p w14:paraId="454DA9B5" w14:textId="77777777" w:rsidR="0067704D" w:rsidRPr="0007144E" w:rsidRDefault="0067704D" w:rsidP="0067704D">
            <w:pPr>
              <w:spacing w:after="0" w:line="240" w:lineRule="auto"/>
              <w:jc w:val="center"/>
              <w:rPr>
                <w:rFonts w:ascii="Times New Roman" w:hAnsi="Times New Roman"/>
                <w:b/>
                <w:bCs/>
              </w:rPr>
            </w:pPr>
            <w:r w:rsidRPr="0007144E">
              <w:rPr>
                <w:rFonts w:ascii="Times New Roman" w:hAnsi="Times New Roman"/>
                <w:b/>
                <w:bCs/>
              </w:rPr>
              <w:t>TERTİP</w:t>
            </w:r>
          </w:p>
        </w:tc>
        <w:tc>
          <w:tcPr>
            <w:tcW w:w="2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45FB7" w14:textId="77777777" w:rsidR="0067704D" w:rsidRPr="0007144E" w:rsidRDefault="0067704D" w:rsidP="0067704D">
            <w:pPr>
              <w:spacing w:after="0" w:line="240" w:lineRule="auto"/>
              <w:jc w:val="center"/>
              <w:rPr>
                <w:rFonts w:ascii="Times New Roman" w:hAnsi="Times New Roman"/>
                <w:b/>
                <w:bCs/>
              </w:rPr>
            </w:pPr>
            <w:r>
              <w:rPr>
                <w:rFonts w:ascii="Times New Roman" w:hAnsi="Times New Roman"/>
                <w:b/>
                <w:bCs/>
              </w:rPr>
              <w:t>2018</w:t>
            </w:r>
            <w:r w:rsidRPr="0007144E">
              <w:rPr>
                <w:rFonts w:ascii="Times New Roman" w:hAnsi="Times New Roman"/>
                <w:b/>
                <w:bCs/>
              </w:rPr>
              <w:t xml:space="preserve"> BÜTÇE ÖDENEK GÖNDERME</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3E88DCF3" w14:textId="77777777" w:rsidR="0067704D" w:rsidRPr="0007144E" w:rsidRDefault="0067704D" w:rsidP="0067704D">
            <w:pPr>
              <w:spacing w:after="0" w:line="240" w:lineRule="auto"/>
              <w:jc w:val="center"/>
              <w:rPr>
                <w:rFonts w:ascii="Times New Roman" w:hAnsi="Times New Roman"/>
                <w:b/>
                <w:bCs/>
              </w:rPr>
            </w:pPr>
            <w:r>
              <w:rPr>
                <w:rFonts w:ascii="Times New Roman" w:hAnsi="Times New Roman"/>
                <w:b/>
                <w:bCs/>
              </w:rPr>
              <w:t xml:space="preserve">2018 </w:t>
            </w:r>
            <w:r w:rsidRPr="0007144E">
              <w:rPr>
                <w:rFonts w:ascii="Times New Roman" w:hAnsi="Times New Roman"/>
                <w:b/>
                <w:bCs/>
              </w:rPr>
              <w:t>GERÇEKLEŞEN</w:t>
            </w:r>
            <w:r w:rsidRPr="0007144E">
              <w:rPr>
                <w:rFonts w:ascii="Times New Roman" w:hAnsi="Times New Roman"/>
                <w:b/>
                <w:bCs/>
              </w:rPr>
              <w:br/>
              <w:t>HARCAMA</w:t>
            </w:r>
          </w:p>
        </w:tc>
      </w:tr>
      <w:tr w:rsidR="0067704D" w:rsidRPr="0030621B" w14:paraId="763B0767" w14:textId="77777777" w:rsidTr="0067704D">
        <w:trPr>
          <w:trHeight w:val="367"/>
        </w:trPr>
        <w:tc>
          <w:tcPr>
            <w:tcW w:w="5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A879D" w14:textId="77777777" w:rsidR="0067704D" w:rsidRPr="0007144E" w:rsidRDefault="0067704D" w:rsidP="0067704D">
            <w:pPr>
              <w:spacing w:after="0" w:line="240" w:lineRule="auto"/>
              <w:rPr>
                <w:rFonts w:ascii="Times New Roman" w:hAnsi="Times New Roman"/>
              </w:rPr>
            </w:pPr>
            <w:bookmarkStart w:id="383" w:name="RANGE!A6"/>
            <w:bookmarkStart w:id="384" w:name="RANGE!A8"/>
            <w:bookmarkEnd w:id="383"/>
            <w:r w:rsidRPr="0007144E">
              <w:rPr>
                <w:rFonts w:ascii="Times New Roman" w:hAnsi="Times New Roman"/>
              </w:rPr>
              <w:t>38.87.09.04-01.3.9.00-2-01.1</w:t>
            </w:r>
            <w:bookmarkEnd w:id="384"/>
          </w:p>
        </w:tc>
        <w:tc>
          <w:tcPr>
            <w:tcW w:w="2820" w:type="dxa"/>
            <w:tcBorders>
              <w:top w:val="single" w:sz="4" w:space="0" w:color="auto"/>
              <w:left w:val="nil"/>
              <w:bottom w:val="single" w:sz="4" w:space="0" w:color="auto"/>
              <w:right w:val="single" w:sz="4" w:space="0" w:color="auto"/>
            </w:tcBorders>
            <w:shd w:val="clear" w:color="auto" w:fill="auto"/>
            <w:noWrap/>
            <w:hideMark/>
          </w:tcPr>
          <w:p w14:paraId="12D14F54" w14:textId="77777777" w:rsidR="0067704D" w:rsidRPr="00114ED7" w:rsidRDefault="0067704D" w:rsidP="0067704D">
            <w:r w:rsidRPr="00114ED7">
              <w:t>848.800,00</w:t>
            </w:r>
          </w:p>
        </w:tc>
        <w:tc>
          <w:tcPr>
            <w:tcW w:w="1980" w:type="dxa"/>
            <w:tcBorders>
              <w:top w:val="single" w:sz="4" w:space="0" w:color="auto"/>
              <w:left w:val="nil"/>
              <w:bottom w:val="single" w:sz="4" w:space="0" w:color="auto"/>
              <w:right w:val="single" w:sz="4" w:space="0" w:color="auto"/>
            </w:tcBorders>
            <w:shd w:val="clear" w:color="auto" w:fill="auto"/>
            <w:noWrap/>
            <w:hideMark/>
          </w:tcPr>
          <w:p w14:paraId="02DD1353" w14:textId="77777777" w:rsidR="0067704D" w:rsidRPr="00EA52D0" w:rsidRDefault="0067704D" w:rsidP="0067704D">
            <w:r w:rsidRPr="00EA52D0">
              <w:t>848.462,93</w:t>
            </w:r>
          </w:p>
        </w:tc>
      </w:tr>
      <w:tr w:rsidR="0067704D" w:rsidRPr="0030621B" w14:paraId="45DB92B5" w14:textId="77777777" w:rsidTr="0067704D">
        <w:trPr>
          <w:trHeight w:val="255"/>
        </w:trPr>
        <w:tc>
          <w:tcPr>
            <w:tcW w:w="5033" w:type="dxa"/>
            <w:tcBorders>
              <w:top w:val="nil"/>
              <w:left w:val="single" w:sz="4" w:space="0" w:color="auto"/>
              <w:bottom w:val="single" w:sz="4" w:space="0" w:color="auto"/>
              <w:right w:val="single" w:sz="4" w:space="0" w:color="auto"/>
            </w:tcBorders>
            <w:shd w:val="clear" w:color="auto" w:fill="auto"/>
            <w:noWrap/>
            <w:vAlign w:val="bottom"/>
            <w:hideMark/>
          </w:tcPr>
          <w:p w14:paraId="5197F9B9" w14:textId="77777777" w:rsidR="0067704D" w:rsidRPr="0007144E" w:rsidRDefault="0067704D" w:rsidP="0067704D">
            <w:pPr>
              <w:spacing w:after="0" w:line="240" w:lineRule="auto"/>
              <w:rPr>
                <w:rFonts w:ascii="Times New Roman" w:hAnsi="Times New Roman"/>
              </w:rPr>
            </w:pPr>
            <w:r w:rsidRPr="0007144E">
              <w:rPr>
                <w:rFonts w:ascii="Times New Roman" w:hAnsi="Times New Roman"/>
              </w:rPr>
              <w:t>38.87.09.04-01.3.9.00-2-</w:t>
            </w:r>
            <w:r>
              <w:rPr>
                <w:rFonts w:ascii="Times New Roman" w:hAnsi="Times New Roman"/>
              </w:rPr>
              <w:t>02.1</w:t>
            </w:r>
          </w:p>
        </w:tc>
        <w:tc>
          <w:tcPr>
            <w:tcW w:w="2820" w:type="dxa"/>
            <w:tcBorders>
              <w:top w:val="nil"/>
              <w:left w:val="nil"/>
              <w:bottom w:val="single" w:sz="4" w:space="0" w:color="auto"/>
              <w:right w:val="single" w:sz="4" w:space="0" w:color="auto"/>
            </w:tcBorders>
            <w:shd w:val="clear" w:color="auto" w:fill="auto"/>
            <w:noWrap/>
            <w:hideMark/>
          </w:tcPr>
          <w:p w14:paraId="4E540FFD" w14:textId="77777777" w:rsidR="0067704D" w:rsidRPr="00114ED7" w:rsidRDefault="0067704D" w:rsidP="0067704D">
            <w:r w:rsidRPr="00114ED7">
              <w:t>163.000,00</w:t>
            </w:r>
          </w:p>
        </w:tc>
        <w:tc>
          <w:tcPr>
            <w:tcW w:w="1980" w:type="dxa"/>
            <w:tcBorders>
              <w:top w:val="nil"/>
              <w:left w:val="nil"/>
              <w:bottom w:val="single" w:sz="4" w:space="0" w:color="auto"/>
              <w:right w:val="single" w:sz="4" w:space="0" w:color="auto"/>
            </w:tcBorders>
            <w:shd w:val="clear" w:color="auto" w:fill="auto"/>
            <w:noWrap/>
            <w:hideMark/>
          </w:tcPr>
          <w:p w14:paraId="09F63854" w14:textId="77777777" w:rsidR="0067704D" w:rsidRPr="00EA52D0" w:rsidRDefault="0067704D" w:rsidP="0067704D">
            <w:r w:rsidRPr="00EA52D0">
              <w:t>136.735,81</w:t>
            </w:r>
          </w:p>
        </w:tc>
      </w:tr>
      <w:tr w:rsidR="0067704D" w:rsidRPr="0030621B" w14:paraId="4D6521CA" w14:textId="77777777" w:rsidTr="0067704D">
        <w:trPr>
          <w:trHeight w:val="255"/>
        </w:trPr>
        <w:tc>
          <w:tcPr>
            <w:tcW w:w="5033" w:type="dxa"/>
            <w:tcBorders>
              <w:top w:val="nil"/>
              <w:left w:val="single" w:sz="4" w:space="0" w:color="auto"/>
              <w:bottom w:val="single" w:sz="4" w:space="0" w:color="auto"/>
              <w:right w:val="single" w:sz="4" w:space="0" w:color="auto"/>
            </w:tcBorders>
            <w:shd w:val="clear" w:color="auto" w:fill="auto"/>
            <w:noWrap/>
            <w:vAlign w:val="bottom"/>
            <w:hideMark/>
          </w:tcPr>
          <w:p w14:paraId="1397F955" w14:textId="77777777" w:rsidR="0067704D" w:rsidRPr="0007144E" w:rsidRDefault="0067704D" w:rsidP="0067704D">
            <w:pPr>
              <w:spacing w:after="0" w:line="240" w:lineRule="auto"/>
              <w:rPr>
                <w:rFonts w:ascii="Times New Roman" w:hAnsi="Times New Roman"/>
              </w:rPr>
            </w:pPr>
            <w:r w:rsidRPr="0007144E">
              <w:rPr>
                <w:rFonts w:ascii="Times New Roman" w:hAnsi="Times New Roman"/>
              </w:rPr>
              <w:t>38.87.09.04-01.3.9.00-2-03.2</w:t>
            </w:r>
          </w:p>
        </w:tc>
        <w:tc>
          <w:tcPr>
            <w:tcW w:w="2820" w:type="dxa"/>
            <w:tcBorders>
              <w:top w:val="nil"/>
              <w:left w:val="nil"/>
              <w:bottom w:val="single" w:sz="4" w:space="0" w:color="auto"/>
              <w:right w:val="single" w:sz="4" w:space="0" w:color="auto"/>
            </w:tcBorders>
            <w:shd w:val="clear" w:color="auto" w:fill="auto"/>
            <w:noWrap/>
            <w:hideMark/>
          </w:tcPr>
          <w:p w14:paraId="4844E19C" w14:textId="77777777" w:rsidR="0067704D" w:rsidRPr="00114ED7" w:rsidRDefault="0067704D" w:rsidP="0067704D">
            <w:r>
              <w:t>667.000,00</w:t>
            </w:r>
          </w:p>
        </w:tc>
        <w:tc>
          <w:tcPr>
            <w:tcW w:w="1980" w:type="dxa"/>
            <w:tcBorders>
              <w:top w:val="nil"/>
              <w:left w:val="nil"/>
              <w:bottom w:val="single" w:sz="4" w:space="0" w:color="auto"/>
              <w:right w:val="single" w:sz="4" w:space="0" w:color="auto"/>
            </w:tcBorders>
            <w:shd w:val="clear" w:color="auto" w:fill="auto"/>
            <w:noWrap/>
            <w:hideMark/>
          </w:tcPr>
          <w:p w14:paraId="158FEC33" w14:textId="77777777" w:rsidR="0067704D" w:rsidRPr="00EA52D0" w:rsidRDefault="0067704D" w:rsidP="0067704D">
            <w:r>
              <w:t>464.258.33</w:t>
            </w:r>
          </w:p>
        </w:tc>
      </w:tr>
      <w:tr w:rsidR="0067704D" w:rsidRPr="0030621B" w14:paraId="5720D669" w14:textId="77777777" w:rsidTr="0067704D">
        <w:trPr>
          <w:trHeight w:val="255"/>
        </w:trPr>
        <w:tc>
          <w:tcPr>
            <w:tcW w:w="5033" w:type="dxa"/>
            <w:tcBorders>
              <w:top w:val="nil"/>
              <w:left w:val="single" w:sz="4" w:space="0" w:color="auto"/>
              <w:bottom w:val="single" w:sz="4" w:space="0" w:color="auto"/>
              <w:right w:val="single" w:sz="4" w:space="0" w:color="auto"/>
            </w:tcBorders>
            <w:shd w:val="clear" w:color="auto" w:fill="auto"/>
            <w:noWrap/>
            <w:vAlign w:val="bottom"/>
            <w:hideMark/>
          </w:tcPr>
          <w:p w14:paraId="3BCE243D" w14:textId="77777777" w:rsidR="0067704D" w:rsidRPr="0007144E" w:rsidRDefault="0067704D" w:rsidP="0067704D">
            <w:pPr>
              <w:spacing w:after="0" w:line="240" w:lineRule="auto"/>
              <w:rPr>
                <w:rFonts w:ascii="Times New Roman" w:hAnsi="Times New Roman"/>
              </w:rPr>
            </w:pPr>
            <w:r w:rsidRPr="0007144E">
              <w:rPr>
                <w:rFonts w:ascii="Times New Roman" w:hAnsi="Times New Roman"/>
              </w:rPr>
              <w:t>38.87.09.04-01.3.9.00-2-03.3</w:t>
            </w:r>
          </w:p>
        </w:tc>
        <w:tc>
          <w:tcPr>
            <w:tcW w:w="2820" w:type="dxa"/>
            <w:tcBorders>
              <w:top w:val="nil"/>
              <w:left w:val="nil"/>
              <w:bottom w:val="single" w:sz="4" w:space="0" w:color="auto"/>
              <w:right w:val="single" w:sz="4" w:space="0" w:color="auto"/>
            </w:tcBorders>
            <w:shd w:val="clear" w:color="auto" w:fill="auto"/>
            <w:noWrap/>
            <w:hideMark/>
          </w:tcPr>
          <w:p w14:paraId="6E511A8A" w14:textId="77777777" w:rsidR="0067704D" w:rsidRPr="00114ED7" w:rsidRDefault="0067704D" w:rsidP="0067704D">
            <w:r>
              <w:t>4.000,00</w:t>
            </w:r>
          </w:p>
        </w:tc>
        <w:tc>
          <w:tcPr>
            <w:tcW w:w="1980" w:type="dxa"/>
            <w:tcBorders>
              <w:top w:val="nil"/>
              <w:left w:val="nil"/>
              <w:bottom w:val="single" w:sz="4" w:space="0" w:color="auto"/>
              <w:right w:val="single" w:sz="4" w:space="0" w:color="auto"/>
            </w:tcBorders>
            <w:shd w:val="clear" w:color="auto" w:fill="auto"/>
            <w:noWrap/>
            <w:hideMark/>
          </w:tcPr>
          <w:p w14:paraId="38740CEE" w14:textId="77777777" w:rsidR="0067704D" w:rsidRPr="00EA52D0" w:rsidRDefault="0067704D" w:rsidP="0067704D">
            <w:r>
              <w:t>51,68</w:t>
            </w:r>
          </w:p>
        </w:tc>
      </w:tr>
      <w:tr w:rsidR="0067704D" w:rsidRPr="0030621B" w14:paraId="799B5BDA" w14:textId="77777777" w:rsidTr="0067704D">
        <w:trPr>
          <w:trHeight w:val="255"/>
        </w:trPr>
        <w:tc>
          <w:tcPr>
            <w:tcW w:w="5033" w:type="dxa"/>
            <w:tcBorders>
              <w:top w:val="nil"/>
              <w:left w:val="single" w:sz="4" w:space="0" w:color="auto"/>
              <w:bottom w:val="single" w:sz="4" w:space="0" w:color="auto"/>
              <w:right w:val="single" w:sz="4" w:space="0" w:color="auto"/>
            </w:tcBorders>
            <w:shd w:val="clear" w:color="auto" w:fill="auto"/>
            <w:noWrap/>
            <w:vAlign w:val="bottom"/>
            <w:hideMark/>
          </w:tcPr>
          <w:p w14:paraId="21CE4CB8" w14:textId="77777777" w:rsidR="0067704D" w:rsidRPr="0007144E" w:rsidRDefault="0067704D" w:rsidP="0067704D">
            <w:pPr>
              <w:spacing w:after="0" w:line="240" w:lineRule="auto"/>
              <w:rPr>
                <w:rFonts w:ascii="Times New Roman" w:hAnsi="Times New Roman"/>
              </w:rPr>
            </w:pPr>
            <w:r w:rsidRPr="0007144E">
              <w:rPr>
                <w:rFonts w:ascii="Times New Roman" w:hAnsi="Times New Roman"/>
              </w:rPr>
              <w:t>38.87.09.04-01.3.9.00-2-03.4</w:t>
            </w:r>
          </w:p>
        </w:tc>
        <w:tc>
          <w:tcPr>
            <w:tcW w:w="2820" w:type="dxa"/>
            <w:tcBorders>
              <w:top w:val="nil"/>
              <w:left w:val="nil"/>
              <w:bottom w:val="single" w:sz="4" w:space="0" w:color="auto"/>
              <w:right w:val="single" w:sz="4" w:space="0" w:color="auto"/>
            </w:tcBorders>
            <w:shd w:val="clear" w:color="auto" w:fill="auto"/>
            <w:noWrap/>
            <w:hideMark/>
          </w:tcPr>
          <w:p w14:paraId="0261E8C4" w14:textId="77777777" w:rsidR="0067704D" w:rsidRPr="00114ED7" w:rsidRDefault="0067704D" w:rsidP="0067704D">
            <w:r>
              <w:t>76.000,00</w:t>
            </w:r>
          </w:p>
        </w:tc>
        <w:tc>
          <w:tcPr>
            <w:tcW w:w="1980" w:type="dxa"/>
            <w:tcBorders>
              <w:top w:val="nil"/>
              <w:left w:val="nil"/>
              <w:bottom w:val="single" w:sz="4" w:space="0" w:color="auto"/>
              <w:right w:val="single" w:sz="4" w:space="0" w:color="auto"/>
            </w:tcBorders>
            <w:shd w:val="clear" w:color="auto" w:fill="auto"/>
            <w:noWrap/>
            <w:hideMark/>
          </w:tcPr>
          <w:p w14:paraId="012B6A58" w14:textId="77777777" w:rsidR="0067704D" w:rsidRPr="00EA52D0" w:rsidRDefault="0067704D" w:rsidP="0067704D">
            <w:r>
              <w:t>64.818,23</w:t>
            </w:r>
          </w:p>
        </w:tc>
      </w:tr>
      <w:tr w:rsidR="0067704D" w:rsidRPr="0030621B" w14:paraId="44643BA6" w14:textId="77777777" w:rsidTr="0067704D">
        <w:trPr>
          <w:trHeight w:val="255"/>
        </w:trPr>
        <w:tc>
          <w:tcPr>
            <w:tcW w:w="5033" w:type="dxa"/>
            <w:tcBorders>
              <w:top w:val="nil"/>
              <w:left w:val="single" w:sz="4" w:space="0" w:color="auto"/>
              <w:bottom w:val="single" w:sz="4" w:space="0" w:color="auto"/>
              <w:right w:val="single" w:sz="4" w:space="0" w:color="auto"/>
            </w:tcBorders>
            <w:shd w:val="clear" w:color="auto" w:fill="auto"/>
            <w:noWrap/>
            <w:vAlign w:val="bottom"/>
            <w:hideMark/>
          </w:tcPr>
          <w:p w14:paraId="581FBFA3" w14:textId="77777777" w:rsidR="0067704D" w:rsidRPr="0007144E" w:rsidRDefault="0067704D" w:rsidP="0067704D">
            <w:pPr>
              <w:spacing w:after="0" w:line="240" w:lineRule="auto"/>
              <w:rPr>
                <w:rFonts w:ascii="Times New Roman" w:hAnsi="Times New Roman"/>
              </w:rPr>
            </w:pPr>
            <w:r w:rsidRPr="0007144E">
              <w:rPr>
                <w:rFonts w:ascii="Times New Roman" w:hAnsi="Times New Roman"/>
              </w:rPr>
              <w:t>38.87.09.04-01.3.9.00-2-03.5</w:t>
            </w:r>
          </w:p>
        </w:tc>
        <w:tc>
          <w:tcPr>
            <w:tcW w:w="2820" w:type="dxa"/>
            <w:tcBorders>
              <w:top w:val="nil"/>
              <w:left w:val="nil"/>
              <w:bottom w:val="single" w:sz="4" w:space="0" w:color="auto"/>
              <w:right w:val="single" w:sz="4" w:space="0" w:color="auto"/>
            </w:tcBorders>
            <w:shd w:val="clear" w:color="auto" w:fill="auto"/>
            <w:noWrap/>
            <w:hideMark/>
          </w:tcPr>
          <w:p w14:paraId="5507AA34" w14:textId="77777777" w:rsidR="0067704D" w:rsidRPr="00114ED7" w:rsidRDefault="0067704D" w:rsidP="0067704D">
            <w:r>
              <w:t>736.000,00</w:t>
            </w:r>
          </w:p>
        </w:tc>
        <w:tc>
          <w:tcPr>
            <w:tcW w:w="1980" w:type="dxa"/>
            <w:tcBorders>
              <w:top w:val="nil"/>
              <w:left w:val="nil"/>
              <w:bottom w:val="single" w:sz="4" w:space="0" w:color="auto"/>
              <w:right w:val="single" w:sz="4" w:space="0" w:color="auto"/>
            </w:tcBorders>
            <w:shd w:val="clear" w:color="auto" w:fill="auto"/>
            <w:noWrap/>
            <w:hideMark/>
          </w:tcPr>
          <w:p w14:paraId="22196C80" w14:textId="77777777" w:rsidR="0067704D" w:rsidRPr="00EA52D0" w:rsidRDefault="0067704D" w:rsidP="0067704D">
            <w:r>
              <w:t>488.982,15</w:t>
            </w:r>
          </w:p>
        </w:tc>
      </w:tr>
      <w:tr w:rsidR="0067704D" w:rsidRPr="0030621B" w14:paraId="2B2D83EC" w14:textId="77777777" w:rsidTr="0067704D">
        <w:trPr>
          <w:trHeight w:val="255"/>
        </w:trPr>
        <w:tc>
          <w:tcPr>
            <w:tcW w:w="5033" w:type="dxa"/>
            <w:tcBorders>
              <w:top w:val="nil"/>
              <w:left w:val="single" w:sz="4" w:space="0" w:color="auto"/>
              <w:bottom w:val="single" w:sz="4" w:space="0" w:color="auto"/>
              <w:right w:val="single" w:sz="4" w:space="0" w:color="auto"/>
            </w:tcBorders>
            <w:shd w:val="clear" w:color="auto" w:fill="auto"/>
            <w:noWrap/>
            <w:vAlign w:val="bottom"/>
            <w:hideMark/>
          </w:tcPr>
          <w:p w14:paraId="54511E47" w14:textId="77777777" w:rsidR="0067704D" w:rsidRPr="0007144E" w:rsidRDefault="0067704D" w:rsidP="0067704D">
            <w:pPr>
              <w:spacing w:after="0" w:line="240" w:lineRule="auto"/>
              <w:rPr>
                <w:rFonts w:ascii="Times New Roman" w:hAnsi="Times New Roman"/>
              </w:rPr>
            </w:pPr>
            <w:r w:rsidRPr="0007144E">
              <w:rPr>
                <w:rFonts w:ascii="Times New Roman" w:hAnsi="Times New Roman"/>
              </w:rPr>
              <w:t>38.87.09.04-01.3.9.00-2-03.7</w:t>
            </w:r>
          </w:p>
        </w:tc>
        <w:tc>
          <w:tcPr>
            <w:tcW w:w="2820" w:type="dxa"/>
            <w:tcBorders>
              <w:top w:val="nil"/>
              <w:left w:val="nil"/>
              <w:bottom w:val="single" w:sz="4" w:space="0" w:color="auto"/>
              <w:right w:val="single" w:sz="4" w:space="0" w:color="auto"/>
            </w:tcBorders>
            <w:shd w:val="clear" w:color="auto" w:fill="auto"/>
            <w:noWrap/>
            <w:hideMark/>
          </w:tcPr>
          <w:p w14:paraId="470374DE" w14:textId="77777777" w:rsidR="0067704D" w:rsidRPr="00114ED7" w:rsidRDefault="0067704D" w:rsidP="0067704D">
            <w:r>
              <w:t>114.000,00</w:t>
            </w:r>
          </w:p>
        </w:tc>
        <w:tc>
          <w:tcPr>
            <w:tcW w:w="1980" w:type="dxa"/>
            <w:tcBorders>
              <w:top w:val="nil"/>
              <w:left w:val="nil"/>
              <w:bottom w:val="single" w:sz="4" w:space="0" w:color="auto"/>
              <w:right w:val="single" w:sz="4" w:space="0" w:color="auto"/>
            </w:tcBorders>
            <w:shd w:val="clear" w:color="auto" w:fill="auto"/>
            <w:noWrap/>
            <w:hideMark/>
          </w:tcPr>
          <w:p w14:paraId="6AA731C7" w14:textId="77777777" w:rsidR="0067704D" w:rsidRPr="00EA52D0" w:rsidRDefault="0067704D" w:rsidP="0067704D">
            <w:r>
              <w:t>111.706,12</w:t>
            </w:r>
          </w:p>
        </w:tc>
      </w:tr>
      <w:tr w:rsidR="0067704D" w:rsidRPr="0030621B" w14:paraId="4BEA0697" w14:textId="77777777" w:rsidTr="0067704D">
        <w:trPr>
          <w:trHeight w:val="255"/>
        </w:trPr>
        <w:tc>
          <w:tcPr>
            <w:tcW w:w="5033" w:type="dxa"/>
            <w:tcBorders>
              <w:top w:val="nil"/>
              <w:left w:val="single" w:sz="4" w:space="0" w:color="auto"/>
              <w:bottom w:val="single" w:sz="4" w:space="0" w:color="auto"/>
              <w:right w:val="single" w:sz="4" w:space="0" w:color="auto"/>
            </w:tcBorders>
            <w:shd w:val="clear" w:color="auto" w:fill="auto"/>
            <w:noWrap/>
            <w:vAlign w:val="bottom"/>
            <w:hideMark/>
          </w:tcPr>
          <w:p w14:paraId="0C2ACC67" w14:textId="77777777" w:rsidR="0067704D" w:rsidRPr="0007144E" w:rsidRDefault="0067704D" w:rsidP="0067704D">
            <w:pPr>
              <w:spacing w:after="0" w:line="240" w:lineRule="auto"/>
              <w:rPr>
                <w:rFonts w:ascii="Times New Roman" w:hAnsi="Times New Roman"/>
              </w:rPr>
            </w:pPr>
            <w:r w:rsidRPr="0007144E">
              <w:rPr>
                <w:rFonts w:ascii="Times New Roman" w:hAnsi="Times New Roman"/>
              </w:rPr>
              <w:t>38.87.09.04-01.3.9.00-2-03.8</w:t>
            </w:r>
          </w:p>
        </w:tc>
        <w:tc>
          <w:tcPr>
            <w:tcW w:w="2820" w:type="dxa"/>
            <w:tcBorders>
              <w:top w:val="nil"/>
              <w:left w:val="nil"/>
              <w:bottom w:val="single" w:sz="4" w:space="0" w:color="auto"/>
              <w:right w:val="single" w:sz="4" w:space="0" w:color="auto"/>
            </w:tcBorders>
            <w:shd w:val="clear" w:color="auto" w:fill="auto"/>
            <w:noWrap/>
            <w:hideMark/>
          </w:tcPr>
          <w:p w14:paraId="60F052D3" w14:textId="77777777" w:rsidR="0067704D" w:rsidRPr="00114ED7" w:rsidRDefault="0067704D" w:rsidP="0067704D">
            <w:r>
              <w:t>16.000,00</w:t>
            </w:r>
          </w:p>
        </w:tc>
        <w:tc>
          <w:tcPr>
            <w:tcW w:w="1980" w:type="dxa"/>
            <w:tcBorders>
              <w:top w:val="nil"/>
              <w:left w:val="nil"/>
              <w:bottom w:val="single" w:sz="4" w:space="0" w:color="auto"/>
              <w:right w:val="single" w:sz="4" w:space="0" w:color="auto"/>
            </w:tcBorders>
            <w:shd w:val="clear" w:color="auto" w:fill="auto"/>
            <w:noWrap/>
            <w:hideMark/>
          </w:tcPr>
          <w:p w14:paraId="7EA64676" w14:textId="77777777" w:rsidR="0067704D" w:rsidRPr="00EA52D0" w:rsidRDefault="0067704D" w:rsidP="0067704D">
            <w:r>
              <w:t>13.010.00</w:t>
            </w:r>
          </w:p>
        </w:tc>
      </w:tr>
      <w:tr w:rsidR="0067704D" w:rsidRPr="0030621B" w14:paraId="663DF5A3" w14:textId="77777777" w:rsidTr="0067704D">
        <w:trPr>
          <w:trHeight w:val="255"/>
        </w:trPr>
        <w:tc>
          <w:tcPr>
            <w:tcW w:w="5033" w:type="dxa"/>
            <w:tcBorders>
              <w:top w:val="nil"/>
              <w:left w:val="single" w:sz="4" w:space="0" w:color="auto"/>
              <w:bottom w:val="single" w:sz="4" w:space="0" w:color="auto"/>
              <w:right w:val="single" w:sz="4" w:space="0" w:color="auto"/>
            </w:tcBorders>
            <w:shd w:val="clear" w:color="auto" w:fill="auto"/>
            <w:noWrap/>
            <w:vAlign w:val="bottom"/>
            <w:hideMark/>
          </w:tcPr>
          <w:p w14:paraId="6C0BB415" w14:textId="77777777" w:rsidR="0067704D" w:rsidRPr="0007144E" w:rsidRDefault="0067704D" w:rsidP="0067704D">
            <w:pPr>
              <w:spacing w:after="0" w:line="240" w:lineRule="auto"/>
              <w:rPr>
                <w:rFonts w:ascii="Times New Roman" w:hAnsi="Times New Roman"/>
              </w:rPr>
            </w:pPr>
            <w:r w:rsidRPr="0007144E">
              <w:rPr>
                <w:rFonts w:ascii="Times New Roman" w:hAnsi="Times New Roman"/>
              </w:rPr>
              <w:t>38.87.09.04-01.3.9.00-2-05.3</w:t>
            </w:r>
          </w:p>
        </w:tc>
        <w:tc>
          <w:tcPr>
            <w:tcW w:w="2820" w:type="dxa"/>
            <w:tcBorders>
              <w:top w:val="nil"/>
              <w:left w:val="nil"/>
              <w:bottom w:val="single" w:sz="4" w:space="0" w:color="auto"/>
              <w:right w:val="single" w:sz="4" w:space="0" w:color="auto"/>
            </w:tcBorders>
            <w:shd w:val="clear" w:color="auto" w:fill="auto"/>
            <w:noWrap/>
            <w:hideMark/>
          </w:tcPr>
          <w:p w14:paraId="180872AE" w14:textId="77777777" w:rsidR="0067704D" w:rsidRPr="00114ED7" w:rsidRDefault="0067704D" w:rsidP="0067704D">
            <w:r>
              <w:t>173.000,00</w:t>
            </w:r>
          </w:p>
        </w:tc>
        <w:tc>
          <w:tcPr>
            <w:tcW w:w="1980" w:type="dxa"/>
            <w:tcBorders>
              <w:top w:val="nil"/>
              <w:left w:val="nil"/>
              <w:bottom w:val="single" w:sz="4" w:space="0" w:color="auto"/>
              <w:right w:val="single" w:sz="4" w:space="0" w:color="auto"/>
            </w:tcBorders>
            <w:shd w:val="clear" w:color="auto" w:fill="auto"/>
            <w:noWrap/>
            <w:hideMark/>
          </w:tcPr>
          <w:p w14:paraId="17244A2A" w14:textId="77777777" w:rsidR="0067704D" w:rsidRPr="00EA52D0" w:rsidRDefault="0067704D" w:rsidP="0067704D">
            <w:r>
              <w:t>126.851,41</w:t>
            </w:r>
          </w:p>
        </w:tc>
      </w:tr>
      <w:tr w:rsidR="0067704D" w:rsidRPr="0030621B" w14:paraId="58E9FDF3" w14:textId="77777777" w:rsidTr="0067704D">
        <w:trPr>
          <w:trHeight w:val="255"/>
        </w:trPr>
        <w:tc>
          <w:tcPr>
            <w:tcW w:w="5033" w:type="dxa"/>
            <w:tcBorders>
              <w:top w:val="nil"/>
              <w:left w:val="single" w:sz="4" w:space="0" w:color="auto"/>
              <w:bottom w:val="single" w:sz="4" w:space="0" w:color="auto"/>
              <w:right w:val="single" w:sz="4" w:space="0" w:color="auto"/>
            </w:tcBorders>
            <w:shd w:val="clear" w:color="auto" w:fill="auto"/>
            <w:noWrap/>
            <w:vAlign w:val="bottom"/>
          </w:tcPr>
          <w:p w14:paraId="720559E2" w14:textId="77777777" w:rsidR="0067704D" w:rsidRDefault="0067704D" w:rsidP="0067704D">
            <w:pPr>
              <w:spacing w:after="0" w:line="240" w:lineRule="auto"/>
              <w:rPr>
                <w:rFonts w:ascii="Times New Roman" w:hAnsi="Times New Roman"/>
              </w:rPr>
            </w:pPr>
            <w:r>
              <w:rPr>
                <w:rFonts w:ascii="Times New Roman" w:hAnsi="Times New Roman"/>
              </w:rPr>
              <w:t>38.87.09.04-03</w:t>
            </w:r>
            <w:r w:rsidRPr="0007144E">
              <w:rPr>
                <w:rFonts w:ascii="Times New Roman" w:hAnsi="Times New Roman"/>
              </w:rPr>
              <w:t>.</w:t>
            </w:r>
            <w:r>
              <w:rPr>
                <w:rFonts w:ascii="Times New Roman" w:hAnsi="Times New Roman"/>
              </w:rPr>
              <w:t>1.4.00-2-03.5</w:t>
            </w:r>
          </w:p>
          <w:p w14:paraId="525633FA" w14:textId="77777777" w:rsidR="0067704D" w:rsidRPr="0007144E" w:rsidRDefault="0067704D" w:rsidP="0067704D">
            <w:pPr>
              <w:spacing w:after="0" w:line="240" w:lineRule="auto"/>
              <w:rPr>
                <w:rFonts w:ascii="Times New Roman" w:hAnsi="Times New Roman"/>
              </w:rPr>
            </w:pPr>
          </w:p>
        </w:tc>
        <w:tc>
          <w:tcPr>
            <w:tcW w:w="2820" w:type="dxa"/>
            <w:tcBorders>
              <w:top w:val="nil"/>
              <w:left w:val="nil"/>
              <w:bottom w:val="single" w:sz="4" w:space="0" w:color="auto"/>
              <w:right w:val="single" w:sz="4" w:space="0" w:color="auto"/>
            </w:tcBorders>
            <w:shd w:val="clear" w:color="auto" w:fill="auto"/>
            <w:noWrap/>
          </w:tcPr>
          <w:p w14:paraId="5014E7D8" w14:textId="77777777" w:rsidR="0067704D" w:rsidRPr="00114ED7" w:rsidRDefault="0067704D" w:rsidP="0067704D">
            <w:r>
              <w:t>522.000,00</w:t>
            </w:r>
          </w:p>
        </w:tc>
        <w:tc>
          <w:tcPr>
            <w:tcW w:w="1980" w:type="dxa"/>
            <w:tcBorders>
              <w:top w:val="nil"/>
              <w:left w:val="nil"/>
              <w:bottom w:val="single" w:sz="4" w:space="0" w:color="auto"/>
              <w:right w:val="single" w:sz="4" w:space="0" w:color="auto"/>
            </w:tcBorders>
            <w:shd w:val="clear" w:color="auto" w:fill="auto"/>
            <w:noWrap/>
          </w:tcPr>
          <w:p w14:paraId="4D0F2422" w14:textId="77777777" w:rsidR="0067704D" w:rsidRPr="00EA52D0" w:rsidRDefault="0067704D" w:rsidP="0067704D">
            <w:r>
              <w:t>482.596,40</w:t>
            </w:r>
          </w:p>
        </w:tc>
      </w:tr>
      <w:tr w:rsidR="0067704D" w:rsidRPr="0030621B" w14:paraId="7D64891C" w14:textId="77777777" w:rsidTr="0067704D">
        <w:trPr>
          <w:trHeight w:val="255"/>
        </w:trPr>
        <w:tc>
          <w:tcPr>
            <w:tcW w:w="5033" w:type="dxa"/>
            <w:tcBorders>
              <w:top w:val="nil"/>
              <w:left w:val="single" w:sz="4" w:space="0" w:color="auto"/>
              <w:bottom w:val="single" w:sz="4" w:space="0" w:color="auto"/>
              <w:right w:val="single" w:sz="4" w:space="0" w:color="auto"/>
            </w:tcBorders>
            <w:shd w:val="clear" w:color="auto" w:fill="auto"/>
            <w:noWrap/>
            <w:vAlign w:val="bottom"/>
          </w:tcPr>
          <w:p w14:paraId="23C025B3" w14:textId="77777777" w:rsidR="0067704D" w:rsidRPr="0007144E" w:rsidRDefault="0067704D" w:rsidP="0067704D">
            <w:pPr>
              <w:spacing w:after="0" w:line="240" w:lineRule="auto"/>
              <w:rPr>
                <w:rFonts w:ascii="Times New Roman" w:hAnsi="Times New Roman"/>
              </w:rPr>
            </w:pPr>
            <w:r w:rsidRPr="0007144E">
              <w:rPr>
                <w:rFonts w:ascii="Times New Roman" w:hAnsi="Times New Roman"/>
              </w:rPr>
              <w:t>38.87.09.04-09.4.1.00-2-</w:t>
            </w:r>
            <w:r>
              <w:rPr>
                <w:rFonts w:ascii="Times New Roman" w:hAnsi="Times New Roman"/>
              </w:rPr>
              <w:t>01.3</w:t>
            </w:r>
          </w:p>
        </w:tc>
        <w:tc>
          <w:tcPr>
            <w:tcW w:w="2820" w:type="dxa"/>
            <w:tcBorders>
              <w:top w:val="nil"/>
              <w:left w:val="nil"/>
              <w:bottom w:val="single" w:sz="4" w:space="0" w:color="auto"/>
              <w:right w:val="single" w:sz="4" w:space="0" w:color="auto"/>
            </w:tcBorders>
            <w:shd w:val="clear" w:color="auto" w:fill="auto"/>
            <w:noWrap/>
          </w:tcPr>
          <w:p w14:paraId="1D731660" w14:textId="77777777" w:rsidR="0067704D" w:rsidRPr="00114ED7" w:rsidRDefault="0067704D" w:rsidP="0067704D">
            <w:r>
              <w:t>2.581,000.00</w:t>
            </w:r>
          </w:p>
        </w:tc>
        <w:tc>
          <w:tcPr>
            <w:tcW w:w="1980" w:type="dxa"/>
            <w:tcBorders>
              <w:top w:val="nil"/>
              <w:left w:val="nil"/>
              <w:bottom w:val="single" w:sz="4" w:space="0" w:color="auto"/>
              <w:right w:val="single" w:sz="4" w:space="0" w:color="auto"/>
            </w:tcBorders>
            <w:shd w:val="clear" w:color="auto" w:fill="auto"/>
            <w:noWrap/>
          </w:tcPr>
          <w:p w14:paraId="632E2C40" w14:textId="77777777" w:rsidR="0067704D" w:rsidRPr="00EA52D0" w:rsidRDefault="0067704D" w:rsidP="0067704D">
            <w:r>
              <w:t>2.579.004,52</w:t>
            </w:r>
          </w:p>
        </w:tc>
      </w:tr>
      <w:tr w:rsidR="0067704D" w:rsidRPr="0030621B" w14:paraId="6C90437A" w14:textId="77777777" w:rsidTr="0067704D">
        <w:trPr>
          <w:trHeight w:val="255"/>
        </w:trPr>
        <w:tc>
          <w:tcPr>
            <w:tcW w:w="5033" w:type="dxa"/>
            <w:tcBorders>
              <w:top w:val="nil"/>
              <w:left w:val="single" w:sz="4" w:space="0" w:color="auto"/>
              <w:bottom w:val="single" w:sz="4" w:space="0" w:color="auto"/>
              <w:right w:val="single" w:sz="4" w:space="0" w:color="auto"/>
            </w:tcBorders>
            <w:shd w:val="clear" w:color="auto" w:fill="auto"/>
            <w:noWrap/>
          </w:tcPr>
          <w:p w14:paraId="14ECECAA" w14:textId="77777777" w:rsidR="0067704D" w:rsidRPr="0007144E" w:rsidRDefault="0067704D" w:rsidP="0067704D">
            <w:pPr>
              <w:spacing w:after="0" w:line="240" w:lineRule="auto"/>
              <w:rPr>
                <w:rFonts w:ascii="Times New Roman" w:hAnsi="Times New Roman"/>
              </w:rPr>
            </w:pPr>
            <w:r w:rsidRPr="003131E5">
              <w:rPr>
                <w:rFonts w:ascii="Times New Roman" w:hAnsi="Times New Roman"/>
              </w:rPr>
              <w:t>38.87.09.04-09.4.1.00-2-</w:t>
            </w:r>
            <w:r>
              <w:rPr>
                <w:rFonts w:ascii="Times New Roman" w:hAnsi="Times New Roman"/>
              </w:rPr>
              <w:t>02.3</w:t>
            </w:r>
          </w:p>
        </w:tc>
        <w:tc>
          <w:tcPr>
            <w:tcW w:w="2820" w:type="dxa"/>
            <w:tcBorders>
              <w:top w:val="nil"/>
              <w:left w:val="nil"/>
              <w:bottom w:val="single" w:sz="4" w:space="0" w:color="auto"/>
              <w:right w:val="single" w:sz="4" w:space="0" w:color="auto"/>
            </w:tcBorders>
            <w:shd w:val="clear" w:color="auto" w:fill="auto"/>
            <w:noWrap/>
          </w:tcPr>
          <w:p w14:paraId="603FE20A" w14:textId="77777777" w:rsidR="0067704D" w:rsidRPr="00114ED7" w:rsidRDefault="0067704D" w:rsidP="0067704D">
            <w:r>
              <w:rPr>
                <w:rFonts w:ascii="Times New Roman" w:hAnsi="Times New Roman"/>
              </w:rPr>
              <w:t>552.000,00</w:t>
            </w:r>
          </w:p>
        </w:tc>
        <w:tc>
          <w:tcPr>
            <w:tcW w:w="1980" w:type="dxa"/>
            <w:tcBorders>
              <w:top w:val="nil"/>
              <w:left w:val="nil"/>
              <w:bottom w:val="single" w:sz="4" w:space="0" w:color="auto"/>
              <w:right w:val="single" w:sz="4" w:space="0" w:color="auto"/>
            </w:tcBorders>
            <w:shd w:val="clear" w:color="auto" w:fill="auto"/>
            <w:noWrap/>
          </w:tcPr>
          <w:p w14:paraId="0DCF80E3" w14:textId="77777777" w:rsidR="0067704D" w:rsidRPr="00EA52D0" w:rsidRDefault="0067704D" w:rsidP="0067704D">
            <w:r>
              <w:rPr>
                <w:rFonts w:ascii="Times New Roman" w:hAnsi="Times New Roman"/>
              </w:rPr>
              <w:t>550.930,95</w:t>
            </w:r>
          </w:p>
        </w:tc>
      </w:tr>
      <w:tr w:rsidR="0067704D" w:rsidRPr="0030621B" w14:paraId="53F86026" w14:textId="77777777" w:rsidTr="0067704D">
        <w:trPr>
          <w:trHeight w:val="255"/>
        </w:trPr>
        <w:tc>
          <w:tcPr>
            <w:tcW w:w="5033" w:type="dxa"/>
            <w:tcBorders>
              <w:top w:val="nil"/>
              <w:left w:val="single" w:sz="4" w:space="0" w:color="auto"/>
              <w:bottom w:val="single" w:sz="4" w:space="0" w:color="auto"/>
              <w:right w:val="single" w:sz="4" w:space="0" w:color="auto"/>
            </w:tcBorders>
            <w:shd w:val="clear" w:color="auto" w:fill="auto"/>
            <w:noWrap/>
            <w:vAlign w:val="bottom"/>
            <w:hideMark/>
          </w:tcPr>
          <w:p w14:paraId="7579964E" w14:textId="77777777" w:rsidR="0067704D" w:rsidRPr="0007144E" w:rsidRDefault="0067704D" w:rsidP="0067704D">
            <w:pPr>
              <w:spacing w:after="0" w:line="240" w:lineRule="auto"/>
              <w:rPr>
                <w:rFonts w:ascii="Times New Roman" w:hAnsi="Times New Roman"/>
              </w:rPr>
            </w:pPr>
            <w:r w:rsidRPr="0007144E">
              <w:rPr>
                <w:rFonts w:ascii="Times New Roman" w:hAnsi="Times New Roman"/>
              </w:rPr>
              <w:t>38.87.09.04-09.4.1.00-2-03.2</w:t>
            </w:r>
          </w:p>
        </w:tc>
        <w:tc>
          <w:tcPr>
            <w:tcW w:w="2820" w:type="dxa"/>
            <w:tcBorders>
              <w:top w:val="nil"/>
              <w:left w:val="nil"/>
              <w:bottom w:val="single" w:sz="4" w:space="0" w:color="auto"/>
              <w:right w:val="single" w:sz="4" w:space="0" w:color="auto"/>
            </w:tcBorders>
            <w:shd w:val="clear" w:color="auto" w:fill="auto"/>
            <w:noWrap/>
            <w:hideMark/>
          </w:tcPr>
          <w:p w14:paraId="54881942" w14:textId="77777777" w:rsidR="0067704D" w:rsidRPr="00DC4484" w:rsidRDefault="0067704D" w:rsidP="0067704D">
            <w:pPr>
              <w:rPr>
                <w:color w:val="000000" w:themeColor="text1"/>
              </w:rPr>
            </w:pPr>
            <w:r w:rsidRPr="00DC4484">
              <w:rPr>
                <w:color w:val="000000" w:themeColor="text1"/>
              </w:rPr>
              <w:t>3.074.000,00</w:t>
            </w:r>
          </w:p>
        </w:tc>
        <w:tc>
          <w:tcPr>
            <w:tcW w:w="1980" w:type="dxa"/>
            <w:tcBorders>
              <w:top w:val="nil"/>
              <w:left w:val="nil"/>
              <w:bottom w:val="single" w:sz="4" w:space="0" w:color="auto"/>
              <w:right w:val="single" w:sz="4" w:space="0" w:color="auto"/>
            </w:tcBorders>
            <w:shd w:val="clear" w:color="auto" w:fill="auto"/>
            <w:noWrap/>
            <w:hideMark/>
          </w:tcPr>
          <w:p w14:paraId="043DDA9D" w14:textId="77777777" w:rsidR="0067704D" w:rsidRPr="00DC4484" w:rsidRDefault="0067704D" w:rsidP="0067704D">
            <w:pPr>
              <w:rPr>
                <w:color w:val="000000" w:themeColor="text1"/>
              </w:rPr>
            </w:pPr>
            <w:r w:rsidRPr="00DC4484">
              <w:rPr>
                <w:color w:val="000000" w:themeColor="text1"/>
              </w:rPr>
              <w:t>2.676.650,16</w:t>
            </w:r>
          </w:p>
        </w:tc>
      </w:tr>
      <w:tr w:rsidR="0067704D" w:rsidRPr="0030621B" w14:paraId="7602CAC3" w14:textId="77777777" w:rsidTr="0067704D">
        <w:trPr>
          <w:trHeight w:val="255"/>
        </w:trPr>
        <w:tc>
          <w:tcPr>
            <w:tcW w:w="5033" w:type="dxa"/>
            <w:tcBorders>
              <w:top w:val="nil"/>
              <w:left w:val="single" w:sz="4" w:space="0" w:color="auto"/>
              <w:bottom w:val="single" w:sz="4" w:space="0" w:color="auto"/>
              <w:right w:val="single" w:sz="4" w:space="0" w:color="auto"/>
            </w:tcBorders>
            <w:shd w:val="clear" w:color="auto" w:fill="auto"/>
            <w:noWrap/>
            <w:vAlign w:val="bottom"/>
            <w:hideMark/>
          </w:tcPr>
          <w:p w14:paraId="7A8D6499" w14:textId="77777777" w:rsidR="0067704D" w:rsidRPr="0007144E" w:rsidRDefault="0067704D" w:rsidP="0067704D">
            <w:pPr>
              <w:spacing w:after="0" w:line="240" w:lineRule="auto"/>
              <w:rPr>
                <w:rFonts w:ascii="Times New Roman" w:hAnsi="Times New Roman"/>
              </w:rPr>
            </w:pPr>
            <w:r w:rsidRPr="0007144E">
              <w:rPr>
                <w:rFonts w:ascii="Times New Roman" w:hAnsi="Times New Roman"/>
              </w:rPr>
              <w:t>38.87.09.04-09.4.1.00-2-03.5</w:t>
            </w:r>
          </w:p>
        </w:tc>
        <w:tc>
          <w:tcPr>
            <w:tcW w:w="2820" w:type="dxa"/>
            <w:tcBorders>
              <w:top w:val="nil"/>
              <w:left w:val="nil"/>
              <w:bottom w:val="single" w:sz="4" w:space="0" w:color="auto"/>
              <w:right w:val="single" w:sz="4" w:space="0" w:color="auto"/>
            </w:tcBorders>
            <w:shd w:val="clear" w:color="auto" w:fill="auto"/>
            <w:noWrap/>
            <w:hideMark/>
          </w:tcPr>
          <w:p w14:paraId="1D5936C6" w14:textId="77777777" w:rsidR="0067704D" w:rsidRPr="00DC4484" w:rsidRDefault="0067704D" w:rsidP="0067704D">
            <w:pPr>
              <w:rPr>
                <w:color w:val="000000" w:themeColor="text1"/>
              </w:rPr>
            </w:pPr>
            <w:r w:rsidRPr="00DC4484">
              <w:rPr>
                <w:color w:val="000000" w:themeColor="text1"/>
              </w:rPr>
              <w:t>646.500,00</w:t>
            </w:r>
          </w:p>
        </w:tc>
        <w:tc>
          <w:tcPr>
            <w:tcW w:w="1980" w:type="dxa"/>
            <w:tcBorders>
              <w:top w:val="nil"/>
              <w:left w:val="nil"/>
              <w:bottom w:val="single" w:sz="4" w:space="0" w:color="auto"/>
              <w:right w:val="single" w:sz="4" w:space="0" w:color="auto"/>
            </w:tcBorders>
            <w:shd w:val="clear" w:color="auto" w:fill="auto"/>
            <w:noWrap/>
            <w:hideMark/>
          </w:tcPr>
          <w:p w14:paraId="029700B5" w14:textId="77777777" w:rsidR="0067704D" w:rsidRPr="00DC4484" w:rsidRDefault="0067704D" w:rsidP="0067704D">
            <w:pPr>
              <w:rPr>
                <w:color w:val="000000" w:themeColor="text1"/>
              </w:rPr>
            </w:pPr>
            <w:r w:rsidRPr="00DC4484">
              <w:rPr>
                <w:color w:val="000000" w:themeColor="text1"/>
              </w:rPr>
              <w:t>621.963,43</w:t>
            </w:r>
          </w:p>
        </w:tc>
      </w:tr>
      <w:tr w:rsidR="0067704D" w:rsidRPr="0030621B" w14:paraId="79F16A9A" w14:textId="77777777" w:rsidTr="0067704D">
        <w:trPr>
          <w:trHeight w:val="255"/>
        </w:trPr>
        <w:tc>
          <w:tcPr>
            <w:tcW w:w="5033" w:type="dxa"/>
            <w:tcBorders>
              <w:top w:val="nil"/>
              <w:left w:val="single" w:sz="4" w:space="0" w:color="auto"/>
              <w:bottom w:val="single" w:sz="4" w:space="0" w:color="auto"/>
              <w:right w:val="single" w:sz="4" w:space="0" w:color="auto"/>
            </w:tcBorders>
            <w:shd w:val="clear" w:color="auto" w:fill="auto"/>
            <w:noWrap/>
            <w:vAlign w:val="bottom"/>
            <w:hideMark/>
          </w:tcPr>
          <w:p w14:paraId="64297EB8" w14:textId="77777777" w:rsidR="0067704D" w:rsidRPr="0007144E" w:rsidRDefault="0067704D" w:rsidP="0067704D">
            <w:pPr>
              <w:spacing w:after="0" w:line="240" w:lineRule="auto"/>
              <w:rPr>
                <w:rFonts w:ascii="Times New Roman" w:hAnsi="Times New Roman"/>
              </w:rPr>
            </w:pPr>
            <w:r w:rsidRPr="0007144E">
              <w:rPr>
                <w:rFonts w:ascii="Times New Roman" w:hAnsi="Times New Roman"/>
              </w:rPr>
              <w:t>38.87.09.04-09.4.1.00-2-03.7</w:t>
            </w:r>
          </w:p>
        </w:tc>
        <w:tc>
          <w:tcPr>
            <w:tcW w:w="2820" w:type="dxa"/>
            <w:tcBorders>
              <w:top w:val="nil"/>
              <w:left w:val="nil"/>
              <w:bottom w:val="single" w:sz="4" w:space="0" w:color="auto"/>
              <w:right w:val="single" w:sz="4" w:space="0" w:color="auto"/>
            </w:tcBorders>
            <w:shd w:val="clear" w:color="auto" w:fill="auto"/>
            <w:noWrap/>
            <w:hideMark/>
          </w:tcPr>
          <w:p w14:paraId="26EF4E8F" w14:textId="77777777" w:rsidR="0067704D" w:rsidRPr="00DC4484" w:rsidRDefault="0067704D" w:rsidP="0067704D">
            <w:pPr>
              <w:rPr>
                <w:color w:val="000000" w:themeColor="text1"/>
              </w:rPr>
            </w:pPr>
            <w:r w:rsidRPr="00DC4484">
              <w:rPr>
                <w:color w:val="000000" w:themeColor="text1"/>
              </w:rPr>
              <w:t>9.000,00</w:t>
            </w:r>
          </w:p>
        </w:tc>
        <w:tc>
          <w:tcPr>
            <w:tcW w:w="1980" w:type="dxa"/>
            <w:tcBorders>
              <w:top w:val="nil"/>
              <w:left w:val="nil"/>
              <w:bottom w:val="single" w:sz="4" w:space="0" w:color="auto"/>
              <w:right w:val="single" w:sz="4" w:space="0" w:color="auto"/>
            </w:tcBorders>
            <w:shd w:val="clear" w:color="auto" w:fill="auto"/>
            <w:noWrap/>
            <w:hideMark/>
          </w:tcPr>
          <w:p w14:paraId="45A58523" w14:textId="77777777" w:rsidR="0067704D" w:rsidRPr="00DC4484" w:rsidRDefault="0067704D" w:rsidP="0067704D">
            <w:pPr>
              <w:rPr>
                <w:color w:val="000000" w:themeColor="text1"/>
              </w:rPr>
            </w:pPr>
            <w:r w:rsidRPr="00DC4484">
              <w:rPr>
                <w:color w:val="000000" w:themeColor="text1"/>
              </w:rPr>
              <w:t>4.986,38</w:t>
            </w:r>
          </w:p>
        </w:tc>
      </w:tr>
      <w:tr w:rsidR="0067704D" w:rsidRPr="0030621B" w14:paraId="756F64CA" w14:textId="77777777" w:rsidTr="0067704D">
        <w:trPr>
          <w:trHeight w:val="255"/>
        </w:trPr>
        <w:tc>
          <w:tcPr>
            <w:tcW w:w="5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37C73" w14:textId="77777777" w:rsidR="0067704D" w:rsidRPr="0007144E" w:rsidRDefault="0067704D" w:rsidP="0067704D">
            <w:pPr>
              <w:spacing w:after="0" w:line="240" w:lineRule="auto"/>
              <w:rPr>
                <w:rFonts w:ascii="Times New Roman" w:hAnsi="Times New Roman"/>
              </w:rPr>
            </w:pPr>
            <w:r w:rsidRPr="0007144E">
              <w:rPr>
                <w:rFonts w:ascii="Times New Roman" w:hAnsi="Times New Roman"/>
              </w:rPr>
              <w:t>38.87.09.04-09.4.1.00-2-06.1</w:t>
            </w:r>
          </w:p>
        </w:tc>
        <w:tc>
          <w:tcPr>
            <w:tcW w:w="2820" w:type="dxa"/>
            <w:tcBorders>
              <w:top w:val="single" w:sz="4" w:space="0" w:color="auto"/>
              <w:left w:val="nil"/>
              <w:bottom w:val="single" w:sz="4" w:space="0" w:color="auto"/>
              <w:right w:val="single" w:sz="4" w:space="0" w:color="auto"/>
            </w:tcBorders>
            <w:shd w:val="clear" w:color="auto" w:fill="auto"/>
            <w:noWrap/>
            <w:hideMark/>
          </w:tcPr>
          <w:p w14:paraId="5E1A0DD5" w14:textId="77777777" w:rsidR="0067704D" w:rsidRPr="00DC4484" w:rsidRDefault="0067704D" w:rsidP="0067704D">
            <w:pPr>
              <w:rPr>
                <w:color w:val="000000" w:themeColor="text1"/>
              </w:rPr>
            </w:pPr>
            <w:r w:rsidRPr="00DC4484">
              <w:rPr>
                <w:color w:val="000000" w:themeColor="text1"/>
              </w:rPr>
              <w:t>2.600.00,00</w:t>
            </w:r>
          </w:p>
        </w:tc>
        <w:tc>
          <w:tcPr>
            <w:tcW w:w="1980" w:type="dxa"/>
            <w:tcBorders>
              <w:top w:val="single" w:sz="4" w:space="0" w:color="auto"/>
              <w:left w:val="nil"/>
              <w:bottom w:val="single" w:sz="4" w:space="0" w:color="auto"/>
              <w:right w:val="single" w:sz="4" w:space="0" w:color="auto"/>
            </w:tcBorders>
            <w:shd w:val="clear" w:color="auto" w:fill="auto"/>
            <w:noWrap/>
            <w:hideMark/>
          </w:tcPr>
          <w:p w14:paraId="28919E37" w14:textId="77777777" w:rsidR="0067704D" w:rsidRPr="00DC4484" w:rsidRDefault="0067704D" w:rsidP="0067704D">
            <w:pPr>
              <w:rPr>
                <w:color w:val="000000" w:themeColor="text1"/>
              </w:rPr>
            </w:pPr>
            <w:r w:rsidRPr="00DC4484">
              <w:rPr>
                <w:color w:val="000000" w:themeColor="text1"/>
              </w:rPr>
              <w:t>1.392.093,03</w:t>
            </w:r>
            <w:r w:rsidRPr="00DC4484">
              <w:rPr>
                <w:rStyle w:val="AklamaBavurusu"/>
                <w:rFonts w:ascii="Times New Roman" w:hAnsi="Times New Roman"/>
                <w:color w:val="000000" w:themeColor="text1"/>
                <w:lang w:val="en-GB" w:eastAsia="ko-KR"/>
              </w:rPr>
              <w:commentReference w:id="385"/>
            </w:r>
          </w:p>
        </w:tc>
      </w:tr>
      <w:tr w:rsidR="0067704D" w:rsidRPr="0030621B" w14:paraId="0960880D" w14:textId="77777777" w:rsidTr="0067704D">
        <w:trPr>
          <w:trHeight w:val="255"/>
        </w:trPr>
        <w:tc>
          <w:tcPr>
            <w:tcW w:w="50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7A9E28" w14:textId="77777777" w:rsidR="0067704D" w:rsidRPr="0007144E" w:rsidRDefault="0067704D" w:rsidP="0067704D">
            <w:pPr>
              <w:spacing w:after="0" w:line="240" w:lineRule="auto"/>
              <w:rPr>
                <w:rFonts w:ascii="Times New Roman" w:hAnsi="Times New Roman"/>
              </w:rPr>
            </w:pPr>
            <w:r>
              <w:rPr>
                <w:rFonts w:ascii="Times New Roman" w:hAnsi="Times New Roman"/>
              </w:rPr>
              <w:t>38.87.09.04-09.4.1.07.03.2</w:t>
            </w:r>
          </w:p>
        </w:tc>
        <w:tc>
          <w:tcPr>
            <w:tcW w:w="2820" w:type="dxa"/>
            <w:tcBorders>
              <w:top w:val="single" w:sz="4" w:space="0" w:color="auto"/>
              <w:left w:val="nil"/>
              <w:bottom w:val="single" w:sz="4" w:space="0" w:color="auto"/>
              <w:right w:val="single" w:sz="4" w:space="0" w:color="auto"/>
            </w:tcBorders>
            <w:shd w:val="clear" w:color="auto" w:fill="auto"/>
            <w:noWrap/>
          </w:tcPr>
          <w:p w14:paraId="74123946" w14:textId="77777777" w:rsidR="0067704D" w:rsidRDefault="0067704D" w:rsidP="0067704D">
            <w:r>
              <w:t>299.683,25</w:t>
            </w:r>
          </w:p>
        </w:tc>
        <w:tc>
          <w:tcPr>
            <w:tcW w:w="1980" w:type="dxa"/>
            <w:tcBorders>
              <w:top w:val="single" w:sz="4" w:space="0" w:color="auto"/>
              <w:left w:val="nil"/>
              <w:bottom w:val="single" w:sz="4" w:space="0" w:color="auto"/>
              <w:right w:val="single" w:sz="4" w:space="0" w:color="auto"/>
            </w:tcBorders>
            <w:shd w:val="clear" w:color="auto" w:fill="auto"/>
            <w:noWrap/>
          </w:tcPr>
          <w:p w14:paraId="7A2C1CF9" w14:textId="77777777" w:rsidR="0067704D" w:rsidRPr="00EA52D0" w:rsidRDefault="0067704D" w:rsidP="0067704D">
            <w:r>
              <w:t>279.167,12</w:t>
            </w:r>
          </w:p>
        </w:tc>
      </w:tr>
    </w:tbl>
    <w:p w14:paraId="19C461CD" w14:textId="77777777" w:rsidR="00D3138C" w:rsidRDefault="00D3138C" w:rsidP="00D3138C">
      <w:pPr>
        <w:widowControl w:val="0"/>
        <w:autoSpaceDE w:val="0"/>
        <w:autoSpaceDN w:val="0"/>
        <w:adjustRightInd w:val="0"/>
        <w:spacing w:before="5" w:after="0" w:line="271" w:lineRule="exact"/>
      </w:pPr>
    </w:p>
    <w:tbl>
      <w:tblPr>
        <w:tblW w:w="9781" w:type="dxa"/>
        <w:tblInd w:w="-5" w:type="dxa"/>
        <w:tblLayout w:type="fixed"/>
        <w:tblCellMar>
          <w:left w:w="0" w:type="dxa"/>
          <w:right w:w="0" w:type="dxa"/>
        </w:tblCellMar>
        <w:tblLook w:val="0000" w:firstRow="0" w:lastRow="0" w:firstColumn="0" w:lastColumn="0" w:noHBand="0" w:noVBand="0"/>
      </w:tblPr>
      <w:tblGrid>
        <w:gridCol w:w="5598"/>
        <w:gridCol w:w="4183"/>
      </w:tblGrid>
      <w:tr w:rsidR="00064446" w:rsidRPr="00400749" w14:paraId="05049D28" w14:textId="77777777" w:rsidTr="0067704D">
        <w:trPr>
          <w:trHeight w:hRule="exact" w:val="461"/>
        </w:trPr>
        <w:tc>
          <w:tcPr>
            <w:tcW w:w="9781" w:type="dxa"/>
            <w:gridSpan w:val="2"/>
            <w:tcBorders>
              <w:top w:val="single" w:sz="4" w:space="0" w:color="000000"/>
              <w:left w:val="single" w:sz="4" w:space="0" w:color="000000"/>
              <w:bottom w:val="nil"/>
              <w:right w:val="single" w:sz="4" w:space="0" w:color="000000"/>
            </w:tcBorders>
          </w:tcPr>
          <w:p w14:paraId="1DE8BF6E" w14:textId="77777777" w:rsidR="00064446" w:rsidRPr="00400749" w:rsidRDefault="00064446" w:rsidP="00B00A8E">
            <w:pPr>
              <w:widowControl w:val="0"/>
              <w:autoSpaceDE w:val="0"/>
              <w:autoSpaceDN w:val="0"/>
              <w:adjustRightInd w:val="0"/>
              <w:spacing w:before="84" w:after="0" w:line="240" w:lineRule="auto"/>
              <w:ind w:left="1957"/>
              <w:rPr>
                <w:rFonts w:ascii="Times New Roman" w:hAnsi="Times New Roman"/>
                <w:sz w:val="24"/>
                <w:szCs w:val="24"/>
              </w:rPr>
            </w:pPr>
            <w:r w:rsidRPr="00400749">
              <w:rPr>
                <w:rFonts w:ascii="Times New Roman" w:hAnsi="Times New Roman"/>
                <w:b/>
                <w:bCs/>
                <w:color w:val="000080"/>
                <w:sz w:val="24"/>
                <w:szCs w:val="24"/>
              </w:rPr>
              <w:lastRenderedPageBreak/>
              <w:t>03.2 T</w:t>
            </w:r>
            <w:r w:rsidRPr="00400749">
              <w:rPr>
                <w:rFonts w:ascii="Times New Roman" w:hAnsi="Times New Roman"/>
                <w:b/>
                <w:bCs/>
                <w:color w:val="000080"/>
                <w:spacing w:val="1"/>
                <w:sz w:val="24"/>
                <w:szCs w:val="24"/>
              </w:rPr>
              <w:t>ük</w:t>
            </w:r>
            <w:r w:rsidRPr="00400749">
              <w:rPr>
                <w:rFonts w:ascii="Times New Roman" w:hAnsi="Times New Roman"/>
                <w:b/>
                <w:bCs/>
                <w:color w:val="000080"/>
                <w:spacing w:val="-1"/>
                <w:sz w:val="24"/>
                <w:szCs w:val="24"/>
              </w:rPr>
              <w:t>e</w:t>
            </w:r>
            <w:r w:rsidRPr="00400749">
              <w:rPr>
                <w:rFonts w:ascii="Times New Roman" w:hAnsi="Times New Roman"/>
                <w:b/>
                <w:bCs/>
                <w:color w:val="000080"/>
                <w:sz w:val="24"/>
                <w:szCs w:val="24"/>
              </w:rPr>
              <w:t>ti</w:t>
            </w:r>
            <w:r w:rsidRPr="00400749">
              <w:rPr>
                <w:rFonts w:ascii="Times New Roman" w:hAnsi="Times New Roman"/>
                <w:b/>
                <w:bCs/>
                <w:color w:val="000080"/>
                <w:spacing w:val="-3"/>
                <w:sz w:val="24"/>
                <w:szCs w:val="24"/>
              </w:rPr>
              <w:t>m</w:t>
            </w:r>
            <w:r w:rsidRPr="00400749">
              <w:rPr>
                <w:rFonts w:ascii="Times New Roman" w:hAnsi="Times New Roman"/>
                <w:b/>
                <w:bCs/>
                <w:color w:val="000080"/>
                <w:sz w:val="24"/>
                <w:szCs w:val="24"/>
              </w:rPr>
              <w:t>e</w:t>
            </w:r>
            <w:r w:rsidRPr="00400749">
              <w:rPr>
                <w:rFonts w:ascii="Times New Roman" w:hAnsi="Times New Roman"/>
                <w:b/>
                <w:bCs/>
                <w:color w:val="000080"/>
                <w:spacing w:val="-1"/>
                <w:sz w:val="24"/>
                <w:szCs w:val="24"/>
              </w:rPr>
              <w:t xml:space="preserve"> </w:t>
            </w:r>
            <w:r w:rsidRPr="00400749">
              <w:rPr>
                <w:rFonts w:ascii="Times New Roman" w:hAnsi="Times New Roman"/>
                <w:b/>
                <w:bCs/>
                <w:color w:val="000080"/>
                <w:sz w:val="24"/>
                <w:szCs w:val="24"/>
              </w:rPr>
              <w:t>Yönelik</w:t>
            </w:r>
            <w:r w:rsidRPr="00400749">
              <w:rPr>
                <w:rFonts w:ascii="Times New Roman" w:hAnsi="Times New Roman"/>
                <w:b/>
                <w:bCs/>
                <w:color w:val="000080"/>
                <w:spacing w:val="3"/>
                <w:sz w:val="24"/>
                <w:szCs w:val="24"/>
              </w:rPr>
              <w:t xml:space="preserve"> </w:t>
            </w:r>
            <w:r w:rsidRPr="00400749">
              <w:rPr>
                <w:rFonts w:ascii="Times New Roman" w:hAnsi="Times New Roman"/>
                <w:b/>
                <w:bCs/>
                <w:color w:val="000080"/>
                <w:spacing w:val="-1"/>
                <w:sz w:val="24"/>
                <w:szCs w:val="24"/>
              </w:rPr>
              <w:t>M</w:t>
            </w:r>
            <w:r w:rsidRPr="00400749">
              <w:rPr>
                <w:rFonts w:ascii="Times New Roman" w:hAnsi="Times New Roman"/>
                <w:b/>
                <w:bCs/>
                <w:color w:val="000080"/>
                <w:sz w:val="24"/>
                <w:szCs w:val="24"/>
              </w:rPr>
              <w:t xml:space="preserve">al ve </w:t>
            </w:r>
            <w:r w:rsidRPr="00400749">
              <w:rPr>
                <w:rFonts w:ascii="Times New Roman" w:hAnsi="Times New Roman"/>
                <w:b/>
                <w:bCs/>
                <w:color w:val="000080"/>
                <w:spacing w:val="-1"/>
                <w:sz w:val="24"/>
                <w:szCs w:val="24"/>
              </w:rPr>
              <w:t>M</w:t>
            </w:r>
            <w:r w:rsidRPr="00400749">
              <w:rPr>
                <w:rFonts w:ascii="Times New Roman" w:hAnsi="Times New Roman"/>
                <w:b/>
                <w:bCs/>
                <w:color w:val="000080"/>
                <w:sz w:val="24"/>
                <w:szCs w:val="24"/>
              </w:rPr>
              <w:t>al</w:t>
            </w:r>
            <w:r w:rsidRPr="00400749">
              <w:rPr>
                <w:rFonts w:ascii="Times New Roman" w:hAnsi="Times New Roman"/>
                <w:b/>
                <w:bCs/>
                <w:color w:val="000080"/>
                <w:spacing w:val="2"/>
                <w:sz w:val="24"/>
                <w:szCs w:val="24"/>
              </w:rPr>
              <w:t>z</w:t>
            </w:r>
            <w:r w:rsidRPr="00400749">
              <w:rPr>
                <w:rFonts w:ascii="Times New Roman" w:hAnsi="Times New Roman"/>
                <w:b/>
                <w:bCs/>
                <w:color w:val="000080"/>
                <w:spacing w:val="1"/>
                <w:sz w:val="24"/>
                <w:szCs w:val="24"/>
              </w:rPr>
              <w:t>e</w:t>
            </w:r>
            <w:r w:rsidRPr="00400749">
              <w:rPr>
                <w:rFonts w:ascii="Times New Roman" w:hAnsi="Times New Roman"/>
                <w:b/>
                <w:bCs/>
                <w:color w:val="000080"/>
                <w:spacing w:val="-3"/>
                <w:sz w:val="24"/>
                <w:szCs w:val="24"/>
              </w:rPr>
              <w:t>m</w:t>
            </w:r>
            <w:r w:rsidRPr="00400749">
              <w:rPr>
                <w:rFonts w:ascii="Times New Roman" w:hAnsi="Times New Roman"/>
                <w:b/>
                <w:bCs/>
                <w:color w:val="000080"/>
                <w:sz w:val="24"/>
                <w:szCs w:val="24"/>
              </w:rPr>
              <w:t>e</w:t>
            </w:r>
            <w:r w:rsidRPr="00400749">
              <w:rPr>
                <w:rFonts w:ascii="Times New Roman" w:hAnsi="Times New Roman"/>
                <w:b/>
                <w:bCs/>
                <w:color w:val="000080"/>
                <w:spacing w:val="-1"/>
                <w:sz w:val="24"/>
                <w:szCs w:val="24"/>
              </w:rPr>
              <w:t xml:space="preserve"> </w:t>
            </w:r>
            <w:r w:rsidRPr="00400749">
              <w:rPr>
                <w:rFonts w:ascii="Times New Roman" w:hAnsi="Times New Roman"/>
                <w:b/>
                <w:bCs/>
                <w:color w:val="000080"/>
                <w:sz w:val="24"/>
                <w:szCs w:val="24"/>
              </w:rPr>
              <w:t>Al</w:t>
            </w:r>
            <w:r w:rsidRPr="00400749">
              <w:rPr>
                <w:rFonts w:ascii="Times New Roman" w:hAnsi="Times New Roman"/>
                <w:b/>
                <w:bCs/>
                <w:color w:val="000080"/>
                <w:spacing w:val="3"/>
                <w:sz w:val="24"/>
                <w:szCs w:val="24"/>
              </w:rPr>
              <w:t>ı</w:t>
            </w:r>
            <w:r w:rsidRPr="00400749">
              <w:rPr>
                <w:rFonts w:ascii="Times New Roman" w:hAnsi="Times New Roman"/>
                <w:b/>
                <w:bCs/>
                <w:color w:val="000080"/>
                <w:spacing w:val="-3"/>
                <w:sz w:val="24"/>
                <w:szCs w:val="24"/>
              </w:rPr>
              <w:t>m</w:t>
            </w:r>
            <w:r w:rsidRPr="00400749">
              <w:rPr>
                <w:rFonts w:ascii="Times New Roman" w:hAnsi="Times New Roman"/>
                <w:b/>
                <w:bCs/>
                <w:color w:val="000080"/>
                <w:sz w:val="24"/>
                <w:szCs w:val="24"/>
              </w:rPr>
              <w:t>l</w:t>
            </w:r>
            <w:r w:rsidRPr="00400749">
              <w:rPr>
                <w:rFonts w:ascii="Times New Roman" w:hAnsi="Times New Roman"/>
                <w:b/>
                <w:bCs/>
                <w:color w:val="000080"/>
                <w:spacing w:val="3"/>
                <w:sz w:val="24"/>
                <w:szCs w:val="24"/>
              </w:rPr>
              <w:t>a</w:t>
            </w:r>
            <w:r w:rsidRPr="00400749">
              <w:rPr>
                <w:rFonts w:ascii="Times New Roman" w:hAnsi="Times New Roman"/>
                <w:b/>
                <w:bCs/>
                <w:color w:val="000080"/>
                <w:spacing w:val="-1"/>
                <w:sz w:val="24"/>
                <w:szCs w:val="24"/>
              </w:rPr>
              <w:t>r</w:t>
            </w:r>
            <w:r w:rsidRPr="00400749">
              <w:rPr>
                <w:rFonts w:ascii="Times New Roman" w:hAnsi="Times New Roman"/>
                <w:b/>
                <w:bCs/>
                <w:color w:val="000080"/>
                <w:sz w:val="24"/>
                <w:szCs w:val="24"/>
              </w:rPr>
              <w:t>ı</w:t>
            </w:r>
          </w:p>
        </w:tc>
      </w:tr>
      <w:tr w:rsidR="00064446" w:rsidRPr="00400749" w14:paraId="47612650" w14:textId="77777777" w:rsidTr="0067704D">
        <w:trPr>
          <w:trHeight w:hRule="exact" w:val="562"/>
        </w:trPr>
        <w:tc>
          <w:tcPr>
            <w:tcW w:w="5598" w:type="dxa"/>
            <w:tcBorders>
              <w:top w:val="single" w:sz="4" w:space="0" w:color="000000"/>
              <w:left w:val="single" w:sz="4" w:space="0" w:color="000000"/>
              <w:bottom w:val="single" w:sz="4" w:space="0" w:color="000000"/>
              <w:right w:val="single" w:sz="4" w:space="0" w:color="000000"/>
            </w:tcBorders>
          </w:tcPr>
          <w:p w14:paraId="1D0DB1DE" w14:textId="77777777" w:rsidR="00064446" w:rsidRPr="00400749" w:rsidRDefault="00064446" w:rsidP="00B00A8E">
            <w:pPr>
              <w:widowControl w:val="0"/>
              <w:autoSpaceDE w:val="0"/>
              <w:autoSpaceDN w:val="0"/>
              <w:adjustRightInd w:val="0"/>
              <w:spacing w:before="5" w:after="0" w:line="130" w:lineRule="exact"/>
              <w:rPr>
                <w:rFonts w:ascii="Times New Roman" w:hAnsi="Times New Roman"/>
                <w:sz w:val="13"/>
                <w:szCs w:val="13"/>
              </w:rPr>
            </w:pPr>
          </w:p>
          <w:p w14:paraId="316D5D2D" w14:textId="77777777" w:rsidR="00064446" w:rsidRPr="00400749" w:rsidRDefault="00064446" w:rsidP="00B00A8E">
            <w:pPr>
              <w:widowControl w:val="0"/>
              <w:autoSpaceDE w:val="0"/>
              <w:autoSpaceDN w:val="0"/>
              <w:adjustRightInd w:val="0"/>
              <w:spacing w:after="0" w:line="240" w:lineRule="auto"/>
              <w:ind w:left="1504"/>
              <w:rPr>
                <w:rFonts w:ascii="Times New Roman" w:hAnsi="Times New Roman"/>
                <w:sz w:val="24"/>
                <w:szCs w:val="24"/>
              </w:rPr>
            </w:pPr>
            <w:r w:rsidRPr="00400749">
              <w:rPr>
                <w:rFonts w:ascii="Times New Roman" w:hAnsi="Times New Roman"/>
                <w:b/>
                <w:bCs/>
                <w:sz w:val="24"/>
                <w:szCs w:val="24"/>
              </w:rPr>
              <w:t>Har</w:t>
            </w:r>
            <w:r w:rsidRPr="00400749">
              <w:rPr>
                <w:rFonts w:ascii="Times New Roman" w:hAnsi="Times New Roman"/>
                <w:b/>
                <w:bCs/>
                <w:spacing w:val="-1"/>
                <w:sz w:val="24"/>
                <w:szCs w:val="24"/>
              </w:rPr>
              <w:t>c</w:t>
            </w:r>
            <w:r w:rsidRPr="00400749">
              <w:rPr>
                <w:rFonts w:ascii="Times New Roman" w:hAnsi="Times New Roman"/>
                <w:b/>
                <w:bCs/>
                <w:spacing w:val="2"/>
                <w:sz w:val="24"/>
                <w:szCs w:val="24"/>
              </w:rPr>
              <w:t>a</w:t>
            </w:r>
            <w:r w:rsidRPr="00400749">
              <w:rPr>
                <w:rFonts w:ascii="Times New Roman" w:hAnsi="Times New Roman"/>
                <w:b/>
                <w:bCs/>
                <w:spacing w:val="-3"/>
                <w:sz w:val="24"/>
                <w:szCs w:val="24"/>
              </w:rPr>
              <w:t>m</w:t>
            </w:r>
            <w:r w:rsidRPr="00400749">
              <w:rPr>
                <w:rFonts w:ascii="Times New Roman" w:hAnsi="Times New Roman"/>
                <w:b/>
                <w:bCs/>
                <w:sz w:val="24"/>
                <w:szCs w:val="24"/>
              </w:rPr>
              <w:t>a</w:t>
            </w:r>
            <w:r w:rsidRPr="00400749">
              <w:rPr>
                <w:rFonts w:ascii="Times New Roman" w:hAnsi="Times New Roman"/>
                <w:b/>
                <w:bCs/>
                <w:spacing w:val="1"/>
                <w:sz w:val="24"/>
                <w:szCs w:val="24"/>
              </w:rPr>
              <w:t>n</w:t>
            </w:r>
            <w:r w:rsidRPr="00400749">
              <w:rPr>
                <w:rFonts w:ascii="Times New Roman" w:hAnsi="Times New Roman"/>
                <w:b/>
                <w:bCs/>
                <w:sz w:val="24"/>
                <w:szCs w:val="24"/>
              </w:rPr>
              <w:t>ın</w:t>
            </w:r>
            <w:r w:rsidRPr="00400749">
              <w:rPr>
                <w:rFonts w:ascii="Times New Roman" w:hAnsi="Times New Roman"/>
                <w:b/>
                <w:bCs/>
                <w:spacing w:val="1"/>
                <w:sz w:val="24"/>
                <w:szCs w:val="24"/>
              </w:rPr>
              <w:t xml:space="preserve"> </w:t>
            </w:r>
            <w:r w:rsidRPr="00400749">
              <w:rPr>
                <w:rFonts w:ascii="Times New Roman" w:hAnsi="Times New Roman"/>
                <w:b/>
                <w:bCs/>
                <w:sz w:val="24"/>
                <w:szCs w:val="24"/>
              </w:rPr>
              <w:t>Nit</w:t>
            </w:r>
            <w:r w:rsidRPr="00400749">
              <w:rPr>
                <w:rFonts w:ascii="Times New Roman" w:hAnsi="Times New Roman"/>
                <w:b/>
                <w:bCs/>
                <w:spacing w:val="-2"/>
                <w:sz w:val="24"/>
                <w:szCs w:val="24"/>
              </w:rPr>
              <w:t>e</w:t>
            </w:r>
            <w:r w:rsidRPr="00400749">
              <w:rPr>
                <w:rFonts w:ascii="Times New Roman" w:hAnsi="Times New Roman"/>
                <w:b/>
                <w:bCs/>
                <w:sz w:val="24"/>
                <w:szCs w:val="24"/>
              </w:rPr>
              <w:t>l</w:t>
            </w:r>
            <w:r w:rsidRPr="00400749">
              <w:rPr>
                <w:rFonts w:ascii="Times New Roman" w:hAnsi="Times New Roman"/>
                <w:b/>
                <w:bCs/>
                <w:spacing w:val="1"/>
                <w:sz w:val="24"/>
                <w:szCs w:val="24"/>
              </w:rPr>
              <w:t>i</w:t>
            </w:r>
            <w:r w:rsidRPr="00400749">
              <w:rPr>
                <w:rFonts w:ascii="Times New Roman" w:hAnsi="Times New Roman"/>
                <w:b/>
                <w:bCs/>
                <w:sz w:val="24"/>
                <w:szCs w:val="24"/>
              </w:rPr>
              <w:t>ği</w:t>
            </w:r>
          </w:p>
        </w:tc>
        <w:tc>
          <w:tcPr>
            <w:tcW w:w="4183" w:type="dxa"/>
            <w:tcBorders>
              <w:top w:val="single" w:sz="4" w:space="0" w:color="000000"/>
              <w:left w:val="single" w:sz="4" w:space="0" w:color="000000"/>
              <w:bottom w:val="single" w:sz="4" w:space="0" w:color="000000"/>
              <w:right w:val="single" w:sz="4" w:space="0" w:color="000000"/>
            </w:tcBorders>
          </w:tcPr>
          <w:p w14:paraId="4B9C64C8" w14:textId="77777777" w:rsidR="00064446" w:rsidRPr="00400749" w:rsidRDefault="00473727" w:rsidP="00B00A8E">
            <w:pPr>
              <w:widowControl w:val="0"/>
              <w:autoSpaceDE w:val="0"/>
              <w:autoSpaceDN w:val="0"/>
              <w:adjustRightInd w:val="0"/>
              <w:spacing w:after="0" w:line="272" w:lineRule="exact"/>
              <w:ind w:left="926" w:right="930"/>
              <w:jc w:val="center"/>
              <w:rPr>
                <w:rFonts w:ascii="Times New Roman" w:hAnsi="Times New Roman"/>
                <w:sz w:val="24"/>
                <w:szCs w:val="24"/>
              </w:rPr>
            </w:pPr>
            <w:r>
              <w:rPr>
                <w:rFonts w:ascii="Times New Roman" w:hAnsi="Times New Roman"/>
                <w:b/>
                <w:bCs/>
                <w:sz w:val="24"/>
                <w:szCs w:val="24"/>
              </w:rPr>
              <w:t>2018</w:t>
            </w:r>
            <w:r w:rsidR="00064446" w:rsidRPr="00400749">
              <w:rPr>
                <w:rFonts w:ascii="Times New Roman" w:hAnsi="Times New Roman"/>
                <w:b/>
                <w:bCs/>
                <w:sz w:val="24"/>
                <w:szCs w:val="24"/>
              </w:rPr>
              <w:t xml:space="preserve"> Yılı</w:t>
            </w:r>
          </w:p>
          <w:p w14:paraId="49D339E7" w14:textId="77777777" w:rsidR="00064446" w:rsidRPr="00400749" w:rsidRDefault="00064446" w:rsidP="00B00A8E">
            <w:pPr>
              <w:widowControl w:val="0"/>
              <w:autoSpaceDE w:val="0"/>
              <w:autoSpaceDN w:val="0"/>
              <w:adjustRightInd w:val="0"/>
              <w:spacing w:after="0" w:line="240" w:lineRule="auto"/>
              <w:ind w:left="350" w:right="295"/>
              <w:jc w:val="center"/>
              <w:rPr>
                <w:rFonts w:ascii="Times New Roman" w:hAnsi="Times New Roman"/>
                <w:sz w:val="24"/>
                <w:szCs w:val="24"/>
              </w:rPr>
            </w:pPr>
            <w:r w:rsidRPr="00400749">
              <w:rPr>
                <w:rFonts w:ascii="Times New Roman" w:hAnsi="Times New Roman"/>
                <w:b/>
                <w:bCs/>
                <w:sz w:val="24"/>
                <w:szCs w:val="24"/>
              </w:rPr>
              <w:t>Yap</w:t>
            </w:r>
            <w:r w:rsidRPr="00400749">
              <w:rPr>
                <w:rFonts w:ascii="Times New Roman" w:hAnsi="Times New Roman"/>
                <w:b/>
                <w:bCs/>
                <w:spacing w:val="1"/>
                <w:sz w:val="24"/>
                <w:szCs w:val="24"/>
              </w:rPr>
              <w:t>ı</w:t>
            </w:r>
            <w:r w:rsidRPr="00400749">
              <w:rPr>
                <w:rFonts w:ascii="Times New Roman" w:hAnsi="Times New Roman"/>
                <w:b/>
                <w:bCs/>
                <w:sz w:val="24"/>
                <w:szCs w:val="24"/>
              </w:rPr>
              <w:t>lan</w:t>
            </w:r>
            <w:r w:rsidRPr="00400749">
              <w:rPr>
                <w:rFonts w:ascii="Times New Roman" w:hAnsi="Times New Roman"/>
                <w:b/>
                <w:bCs/>
                <w:spacing w:val="1"/>
                <w:sz w:val="24"/>
                <w:szCs w:val="24"/>
              </w:rPr>
              <w:t xml:space="preserve"> </w:t>
            </w:r>
            <w:r w:rsidRPr="00400749">
              <w:rPr>
                <w:rFonts w:ascii="Times New Roman" w:hAnsi="Times New Roman"/>
                <w:b/>
                <w:bCs/>
                <w:sz w:val="24"/>
                <w:szCs w:val="24"/>
              </w:rPr>
              <w:t>Har</w:t>
            </w:r>
            <w:r w:rsidRPr="00400749">
              <w:rPr>
                <w:rFonts w:ascii="Times New Roman" w:hAnsi="Times New Roman"/>
                <w:b/>
                <w:bCs/>
                <w:spacing w:val="-1"/>
                <w:sz w:val="24"/>
                <w:szCs w:val="24"/>
              </w:rPr>
              <w:t>c</w:t>
            </w:r>
            <w:r w:rsidRPr="00400749">
              <w:rPr>
                <w:rFonts w:ascii="Times New Roman" w:hAnsi="Times New Roman"/>
                <w:b/>
                <w:bCs/>
                <w:sz w:val="24"/>
                <w:szCs w:val="24"/>
              </w:rPr>
              <w:t>a</w:t>
            </w:r>
            <w:r w:rsidRPr="00400749">
              <w:rPr>
                <w:rFonts w:ascii="Times New Roman" w:hAnsi="Times New Roman"/>
                <w:b/>
                <w:bCs/>
                <w:spacing w:val="-3"/>
                <w:sz w:val="24"/>
                <w:szCs w:val="24"/>
              </w:rPr>
              <w:t>m</w:t>
            </w:r>
            <w:r w:rsidRPr="00400749">
              <w:rPr>
                <w:rFonts w:ascii="Times New Roman" w:hAnsi="Times New Roman"/>
                <w:b/>
                <w:bCs/>
                <w:sz w:val="24"/>
                <w:szCs w:val="24"/>
              </w:rPr>
              <w:t>alar</w:t>
            </w:r>
          </w:p>
        </w:tc>
      </w:tr>
      <w:tr w:rsidR="00064446" w:rsidRPr="00400749" w14:paraId="6EE66D37" w14:textId="77777777" w:rsidTr="0067704D">
        <w:trPr>
          <w:trHeight w:hRule="exact" w:val="463"/>
        </w:trPr>
        <w:tc>
          <w:tcPr>
            <w:tcW w:w="5598" w:type="dxa"/>
            <w:tcBorders>
              <w:top w:val="single" w:sz="4" w:space="0" w:color="000000"/>
              <w:left w:val="single" w:sz="4" w:space="0" w:color="000000"/>
              <w:bottom w:val="single" w:sz="4" w:space="0" w:color="000000"/>
              <w:right w:val="single" w:sz="4" w:space="0" w:color="000000"/>
            </w:tcBorders>
          </w:tcPr>
          <w:p w14:paraId="7507AB44" w14:textId="77777777" w:rsidR="00064446" w:rsidRPr="00CC06E6" w:rsidRDefault="00064446" w:rsidP="00B00A8E">
            <w:pPr>
              <w:widowControl w:val="0"/>
              <w:autoSpaceDE w:val="0"/>
              <w:autoSpaceDN w:val="0"/>
              <w:adjustRightInd w:val="0"/>
              <w:spacing w:before="93" w:after="0" w:line="240" w:lineRule="auto"/>
              <w:ind w:left="64"/>
              <w:rPr>
                <w:rFonts w:ascii="Times New Roman" w:hAnsi="Times New Roman"/>
              </w:rPr>
            </w:pPr>
            <w:r w:rsidRPr="00CC06E6">
              <w:rPr>
                <w:rFonts w:ascii="Times New Roman" w:hAnsi="Times New Roman"/>
                <w:spacing w:val="1"/>
              </w:rPr>
              <w:t>K</w:t>
            </w:r>
            <w:r w:rsidRPr="00CC06E6">
              <w:rPr>
                <w:rFonts w:ascii="Times New Roman" w:hAnsi="Times New Roman"/>
                <w:spacing w:val="-1"/>
              </w:rPr>
              <w:t>ı</w:t>
            </w:r>
            <w:r w:rsidRPr="00CC06E6">
              <w:rPr>
                <w:rFonts w:ascii="Times New Roman" w:hAnsi="Times New Roman"/>
                <w:spacing w:val="1"/>
              </w:rPr>
              <w:t>r</w:t>
            </w:r>
            <w:r w:rsidRPr="00CC06E6">
              <w:rPr>
                <w:rFonts w:ascii="Times New Roman" w:hAnsi="Times New Roman"/>
                <w:spacing w:val="-1"/>
              </w:rPr>
              <w:t>t</w:t>
            </w:r>
            <w:r w:rsidRPr="00CC06E6">
              <w:rPr>
                <w:rFonts w:ascii="Times New Roman" w:hAnsi="Times New Roman"/>
              </w:rPr>
              <w:t>a</w:t>
            </w:r>
            <w:r w:rsidRPr="00CC06E6">
              <w:rPr>
                <w:rFonts w:ascii="Times New Roman" w:hAnsi="Times New Roman"/>
                <w:spacing w:val="1"/>
              </w:rPr>
              <w:t>si</w:t>
            </w:r>
            <w:r w:rsidRPr="00CC06E6">
              <w:rPr>
                <w:rFonts w:ascii="Times New Roman" w:hAnsi="Times New Roman"/>
                <w:spacing w:val="-2"/>
              </w:rPr>
              <w:t>y</w:t>
            </w:r>
            <w:r w:rsidRPr="00CC06E6">
              <w:rPr>
                <w:rFonts w:ascii="Times New Roman" w:hAnsi="Times New Roman"/>
              </w:rPr>
              <w:t>e A</w:t>
            </w:r>
            <w:r w:rsidRPr="00CC06E6">
              <w:rPr>
                <w:rFonts w:ascii="Times New Roman" w:hAnsi="Times New Roman"/>
                <w:spacing w:val="-2"/>
              </w:rPr>
              <w:t>l</w:t>
            </w:r>
            <w:r w:rsidRPr="00CC06E6">
              <w:rPr>
                <w:rFonts w:ascii="Times New Roman" w:hAnsi="Times New Roman"/>
                <w:spacing w:val="1"/>
              </w:rPr>
              <w:t>ı</w:t>
            </w:r>
            <w:r w:rsidRPr="00CC06E6">
              <w:rPr>
                <w:rFonts w:ascii="Times New Roman" w:hAnsi="Times New Roman"/>
                <w:spacing w:val="-4"/>
              </w:rPr>
              <w:t>m</w:t>
            </w:r>
            <w:r w:rsidRPr="00CC06E6">
              <w:rPr>
                <w:rFonts w:ascii="Times New Roman" w:hAnsi="Times New Roman"/>
                <w:spacing w:val="1"/>
              </w:rPr>
              <w:t>l</w:t>
            </w:r>
            <w:r w:rsidRPr="00CC06E6">
              <w:rPr>
                <w:rFonts w:ascii="Times New Roman" w:hAnsi="Times New Roman"/>
              </w:rPr>
              <w:t>a</w:t>
            </w:r>
            <w:r w:rsidRPr="00CC06E6">
              <w:rPr>
                <w:rFonts w:ascii="Times New Roman" w:hAnsi="Times New Roman"/>
                <w:spacing w:val="1"/>
              </w:rPr>
              <w:t>r</w:t>
            </w:r>
            <w:r w:rsidRPr="00CC06E6">
              <w:rPr>
                <w:rFonts w:ascii="Times New Roman" w:hAnsi="Times New Roman"/>
              </w:rPr>
              <w:t>ı</w:t>
            </w:r>
          </w:p>
        </w:tc>
        <w:tc>
          <w:tcPr>
            <w:tcW w:w="4183" w:type="dxa"/>
            <w:tcBorders>
              <w:top w:val="single" w:sz="4" w:space="0" w:color="000000"/>
              <w:left w:val="single" w:sz="4" w:space="0" w:color="000000"/>
              <w:bottom w:val="single" w:sz="4" w:space="0" w:color="000000"/>
              <w:right w:val="single" w:sz="4" w:space="0" w:color="000000"/>
            </w:tcBorders>
          </w:tcPr>
          <w:p w14:paraId="42425899" w14:textId="77777777" w:rsidR="00064446" w:rsidRPr="00CC06E6" w:rsidRDefault="002A5EC8" w:rsidP="00B00A8E">
            <w:pPr>
              <w:rPr>
                <w:rFonts w:ascii="Times New Roman" w:hAnsi="Times New Roman"/>
              </w:rPr>
            </w:pPr>
            <w:r w:rsidRPr="00CC06E6">
              <w:rPr>
                <w:rFonts w:ascii="Times New Roman" w:hAnsi="Times New Roman"/>
              </w:rPr>
              <w:t xml:space="preserve">211.519,68 </w:t>
            </w:r>
          </w:p>
          <w:p w14:paraId="064DBA08" w14:textId="77777777" w:rsidR="00064446" w:rsidRPr="00CC06E6" w:rsidRDefault="00064446" w:rsidP="00B00A8E">
            <w:pPr>
              <w:widowControl w:val="0"/>
              <w:autoSpaceDE w:val="0"/>
              <w:autoSpaceDN w:val="0"/>
              <w:adjustRightInd w:val="0"/>
              <w:spacing w:before="93" w:after="0" w:line="240" w:lineRule="auto"/>
              <w:ind w:left="944" w:right="945"/>
              <w:rPr>
                <w:rFonts w:ascii="Times New Roman" w:hAnsi="Times New Roman"/>
              </w:rPr>
            </w:pPr>
          </w:p>
        </w:tc>
      </w:tr>
      <w:tr w:rsidR="00064446" w:rsidRPr="00400749" w14:paraId="7418572B" w14:textId="77777777" w:rsidTr="0067704D">
        <w:trPr>
          <w:trHeight w:hRule="exact" w:val="463"/>
        </w:trPr>
        <w:tc>
          <w:tcPr>
            <w:tcW w:w="5598" w:type="dxa"/>
            <w:tcBorders>
              <w:top w:val="single" w:sz="4" w:space="0" w:color="000000"/>
              <w:left w:val="single" w:sz="4" w:space="0" w:color="000000"/>
              <w:bottom w:val="single" w:sz="4" w:space="0" w:color="000000"/>
              <w:right w:val="single" w:sz="4" w:space="0" w:color="000000"/>
            </w:tcBorders>
          </w:tcPr>
          <w:p w14:paraId="18F8CC8C" w14:textId="77777777" w:rsidR="00064446" w:rsidRPr="00CC06E6" w:rsidRDefault="00064446" w:rsidP="00B00A8E">
            <w:pPr>
              <w:widowControl w:val="0"/>
              <w:autoSpaceDE w:val="0"/>
              <w:autoSpaceDN w:val="0"/>
              <w:adjustRightInd w:val="0"/>
              <w:spacing w:before="93" w:after="0" w:line="240" w:lineRule="auto"/>
              <w:ind w:left="64"/>
              <w:rPr>
                <w:rFonts w:ascii="Times New Roman" w:hAnsi="Times New Roman"/>
              </w:rPr>
            </w:pPr>
            <w:r w:rsidRPr="00CC06E6">
              <w:rPr>
                <w:rFonts w:ascii="Times New Roman" w:hAnsi="Times New Roman"/>
                <w:spacing w:val="-1"/>
              </w:rPr>
              <w:t>B</w:t>
            </w:r>
            <w:r w:rsidRPr="00CC06E6">
              <w:rPr>
                <w:rFonts w:ascii="Times New Roman" w:hAnsi="Times New Roman"/>
              </w:rPr>
              <w:t>ü</w:t>
            </w:r>
            <w:r w:rsidRPr="00CC06E6">
              <w:rPr>
                <w:rFonts w:ascii="Times New Roman" w:hAnsi="Times New Roman"/>
                <w:spacing w:val="1"/>
              </w:rPr>
              <w:t>r</w:t>
            </w:r>
            <w:r w:rsidRPr="00CC06E6">
              <w:rPr>
                <w:rFonts w:ascii="Times New Roman" w:hAnsi="Times New Roman"/>
              </w:rPr>
              <w:t xml:space="preserve">o </w:t>
            </w:r>
            <w:r w:rsidRPr="00CC06E6">
              <w:rPr>
                <w:rFonts w:ascii="Times New Roman" w:hAnsi="Times New Roman"/>
                <w:spacing w:val="-2"/>
              </w:rPr>
              <w:t>M</w:t>
            </w:r>
            <w:r w:rsidRPr="00CC06E6">
              <w:rPr>
                <w:rFonts w:ascii="Times New Roman" w:hAnsi="Times New Roman"/>
              </w:rPr>
              <w:t>a</w:t>
            </w:r>
            <w:r w:rsidRPr="00CC06E6">
              <w:rPr>
                <w:rFonts w:ascii="Times New Roman" w:hAnsi="Times New Roman"/>
                <w:spacing w:val="1"/>
              </w:rPr>
              <w:t>l</w:t>
            </w:r>
            <w:r w:rsidRPr="00CC06E6">
              <w:rPr>
                <w:rFonts w:ascii="Times New Roman" w:hAnsi="Times New Roman"/>
                <w:spacing w:val="-2"/>
              </w:rPr>
              <w:t>z</w:t>
            </w:r>
            <w:r w:rsidRPr="00CC06E6">
              <w:rPr>
                <w:rFonts w:ascii="Times New Roman" w:hAnsi="Times New Roman"/>
              </w:rPr>
              <w:t>e</w:t>
            </w:r>
            <w:r w:rsidRPr="00CC06E6">
              <w:rPr>
                <w:rFonts w:ascii="Times New Roman" w:hAnsi="Times New Roman"/>
                <w:spacing w:val="-3"/>
              </w:rPr>
              <w:t>m</w:t>
            </w:r>
            <w:r w:rsidRPr="00CC06E6">
              <w:rPr>
                <w:rFonts w:ascii="Times New Roman" w:hAnsi="Times New Roman"/>
              </w:rPr>
              <w:t>e</w:t>
            </w:r>
            <w:r w:rsidRPr="00CC06E6">
              <w:rPr>
                <w:rFonts w:ascii="Times New Roman" w:hAnsi="Times New Roman"/>
                <w:spacing w:val="1"/>
              </w:rPr>
              <w:t>s</w:t>
            </w:r>
            <w:r w:rsidRPr="00CC06E6">
              <w:rPr>
                <w:rFonts w:ascii="Times New Roman" w:hAnsi="Times New Roman"/>
              </w:rPr>
              <w:t>i</w:t>
            </w:r>
          </w:p>
        </w:tc>
        <w:tc>
          <w:tcPr>
            <w:tcW w:w="4183" w:type="dxa"/>
            <w:tcBorders>
              <w:top w:val="single" w:sz="4" w:space="0" w:color="000000"/>
              <w:left w:val="single" w:sz="4" w:space="0" w:color="000000"/>
              <w:bottom w:val="single" w:sz="4" w:space="0" w:color="000000"/>
              <w:right w:val="single" w:sz="4" w:space="0" w:color="000000"/>
            </w:tcBorders>
          </w:tcPr>
          <w:p w14:paraId="1BCBCA30" w14:textId="77777777" w:rsidR="00064446" w:rsidRPr="00CC06E6" w:rsidRDefault="003904DE" w:rsidP="003904DE">
            <w:pPr>
              <w:widowControl w:val="0"/>
              <w:autoSpaceDE w:val="0"/>
              <w:autoSpaceDN w:val="0"/>
              <w:adjustRightInd w:val="0"/>
              <w:spacing w:before="93" w:after="0" w:line="240" w:lineRule="auto"/>
              <w:ind w:right="1137"/>
              <w:rPr>
                <w:rFonts w:ascii="Times New Roman" w:hAnsi="Times New Roman"/>
              </w:rPr>
            </w:pPr>
            <w:r w:rsidRPr="00CC06E6">
              <w:rPr>
                <w:rFonts w:ascii="Times New Roman" w:hAnsi="Times New Roman"/>
              </w:rPr>
              <w:t>1.182,36</w:t>
            </w:r>
          </w:p>
        </w:tc>
      </w:tr>
      <w:tr w:rsidR="00064446" w:rsidRPr="00400749" w14:paraId="7B8B52B2" w14:textId="77777777" w:rsidTr="0067704D">
        <w:trPr>
          <w:trHeight w:hRule="exact" w:val="620"/>
        </w:trPr>
        <w:tc>
          <w:tcPr>
            <w:tcW w:w="5598" w:type="dxa"/>
            <w:tcBorders>
              <w:top w:val="single" w:sz="4" w:space="0" w:color="000000"/>
              <w:left w:val="single" w:sz="4" w:space="0" w:color="000000"/>
              <w:bottom w:val="single" w:sz="4" w:space="0" w:color="000000"/>
              <w:right w:val="single" w:sz="4" w:space="0" w:color="000000"/>
            </w:tcBorders>
          </w:tcPr>
          <w:p w14:paraId="64D5149D" w14:textId="77777777" w:rsidR="00064446" w:rsidRPr="00CC06E6" w:rsidRDefault="00064446" w:rsidP="00B00A8E">
            <w:pPr>
              <w:widowControl w:val="0"/>
              <w:autoSpaceDE w:val="0"/>
              <w:autoSpaceDN w:val="0"/>
              <w:adjustRightInd w:val="0"/>
              <w:spacing w:before="96" w:after="0" w:line="240" w:lineRule="auto"/>
              <w:ind w:left="64"/>
              <w:rPr>
                <w:rFonts w:ascii="Times New Roman" w:hAnsi="Times New Roman"/>
              </w:rPr>
            </w:pPr>
            <w:r w:rsidRPr="00CC06E6">
              <w:rPr>
                <w:rFonts w:ascii="Times New Roman" w:hAnsi="Times New Roman"/>
              </w:rPr>
              <w:t>Pe</w:t>
            </w:r>
            <w:r w:rsidRPr="00CC06E6">
              <w:rPr>
                <w:rFonts w:ascii="Times New Roman" w:hAnsi="Times New Roman"/>
                <w:spacing w:val="1"/>
              </w:rPr>
              <w:t>ri</w:t>
            </w:r>
            <w:r w:rsidRPr="00CC06E6">
              <w:rPr>
                <w:rFonts w:ascii="Times New Roman" w:hAnsi="Times New Roman"/>
                <w:spacing w:val="-2"/>
              </w:rPr>
              <w:t>y</w:t>
            </w:r>
            <w:r w:rsidRPr="00CC06E6">
              <w:rPr>
                <w:rFonts w:ascii="Times New Roman" w:hAnsi="Times New Roman"/>
              </w:rPr>
              <w:t>od</w:t>
            </w:r>
            <w:r w:rsidRPr="00CC06E6">
              <w:rPr>
                <w:rFonts w:ascii="Times New Roman" w:hAnsi="Times New Roman"/>
                <w:spacing w:val="1"/>
              </w:rPr>
              <w:t>i</w:t>
            </w:r>
            <w:r w:rsidRPr="00CC06E6">
              <w:rPr>
                <w:rFonts w:ascii="Times New Roman" w:hAnsi="Times New Roman"/>
              </w:rPr>
              <w:t>k</w:t>
            </w:r>
            <w:r w:rsidRPr="00CC06E6">
              <w:rPr>
                <w:rFonts w:ascii="Times New Roman" w:hAnsi="Times New Roman"/>
                <w:spacing w:val="-2"/>
              </w:rPr>
              <w:t xml:space="preserve"> </w:t>
            </w:r>
            <w:r w:rsidRPr="00CC06E6">
              <w:rPr>
                <w:rFonts w:ascii="Times New Roman" w:hAnsi="Times New Roman"/>
                <w:spacing w:val="-1"/>
              </w:rPr>
              <w:t>Y</w:t>
            </w:r>
            <w:r w:rsidRPr="00CC06E6">
              <w:rPr>
                <w:rFonts w:ascii="Times New Roman" w:hAnsi="Times New Roman"/>
              </w:rPr>
              <w:t>a</w:t>
            </w:r>
            <w:r w:rsidRPr="00CC06E6">
              <w:rPr>
                <w:rFonts w:ascii="Times New Roman" w:hAnsi="Times New Roman"/>
                <w:spacing w:val="-2"/>
              </w:rPr>
              <w:t>y</w:t>
            </w:r>
            <w:r w:rsidRPr="00CC06E6">
              <w:rPr>
                <w:rFonts w:ascii="Times New Roman" w:hAnsi="Times New Roman"/>
                <w:spacing w:val="1"/>
              </w:rPr>
              <w:t>ı</w:t>
            </w:r>
            <w:r w:rsidRPr="00CC06E6">
              <w:rPr>
                <w:rFonts w:ascii="Times New Roman" w:hAnsi="Times New Roman"/>
              </w:rPr>
              <w:t xml:space="preserve">n </w:t>
            </w:r>
            <w:r w:rsidRPr="00CC06E6">
              <w:rPr>
                <w:rFonts w:ascii="Times New Roman" w:hAnsi="Times New Roman"/>
                <w:spacing w:val="-1"/>
              </w:rPr>
              <w:t>A</w:t>
            </w:r>
            <w:r w:rsidRPr="00CC06E6">
              <w:rPr>
                <w:rFonts w:ascii="Times New Roman" w:hAnsi="Times New Roman"/>
                <w:spacing w:val="1"/>
              </w:rPr>
              <w:t>lı</w:t>
            </w:r>
            <w:r w:rsidRPr="00CC06E6">
              <w:rPr>
                <w:rFonts w:ascii="Times New Roman" w:hAnsi="Times New Roman"/>
                <w:spacing w:val="-4"/>
              </w:rPr>
              <w:t>m</w:t>
            </w:r>
            <w:r w:rsidRPr="00CC06E6">
              <w:rPr>
                <w:rFonts w:ascii="Times New Roman" w:hAnsi="Times New Roman"/>
                <w:spacing w:val="1"/>
              </w:rPr>
              <w:t>l</w:t>
            </w:r>
            <w:r w:rsidRPr="00CC06E6">
              <w:rPr>
                <w:rFonts w:ascii="Times New Roman" w:hAnsi="Times New Roman"/>
              </w:rPr>
              <w:t>a</w:t>
            </w:r>
            <w:r w:rsidRPr="00CC06E6">
              <w:rPr>
                <w:rFonts w:ascii="Times New Roman" w:hAnsi="Times New Roman"/>
                <w:spacing w:val="-1"/>
              </w:rPr>
              <w:t>r</w:t>
            </w:r>
            <w:r w:rsidRPr="00CC06E6">
              <w:rPr>
                <w:rFonts w:ascii="Times New Roman" w:hAnsi="Times New Roman"/>
              </w:rPr>
              <w:t>ı</w:t>
            </w:r>
          </w:p>
        </w:tc>
        <w:tc>
          <w:tcPr>
            <w:tcW w:w="4183" w:type="dxa"/>
            <w:tcBorders>
              <w:top w:val="single" w:sz="4" w:space="0" w:color="000000"/>
              <w:left w:val="single" w:sz="4" w:space="0" w:color="000000"/>
              <w:bottom w:val="single" w:sz="4" w:space="0" w:color="000000"/>
              <w:right w:val="single" w:sz="4" w:space="0" w:color="000000"/>
            </w:tcBorders>
          </w:tcPr>
          <w:p w14:paraId="5D84BEF3" w14:textId="77777777" w:rsidR="00B00A8E" w:rsidRPr="00CC06E6" w:rsidRDefault="002A5EC8" w:rsidP="00B00A8E">
            <w:pPr>
              <w:rPr>
                <w:rFonts w:ascii="Times New Roman" w:hAnsi="Times New Roman"/>
              </w:rPr>
            </w:pPr>
            <w:r w:rsidRPr="00CC06E6">
              <w:rPr>
                <w:rFonts w:ascii="Times New Roman" w:hAnsi="Times New Roman"/>
              </w:rPr>
              <w:t>401,20</w:t>
            </w:r>
          </w:p>
          <w:p w14:paraId="489E4A0B" w14:textId="77777777" w:rsidR="00064446" w:rsidRPr="00CC06E6" w:rsidRDefault="00064446" w:rsidP="00B00A8E">
            <w:pPr>
              <w:widowControl w:val="0"/>
              <w:autoSpaceDE w:val="0"/>
              <w:autoSpaceDN w:val="0"/>
              <w:adjustRightInd w:val="0"/>
              <w:spacing w:before="96" w:after="0" w:line="240" w:lineRule="auto"/>
              <w:ind w:left="1083" w:right="1081"/>
              <w:rPr>
                <w:rFonts w:ascii="Times New Roman" w:hAnsi="Times New Roman"/>
              </w:rPr>
            </w:pPr>
          </w:p>
        </w:tc>
      </w:tr>
      <w:tr w:rsidR="00064446" w:rsidRPr="00400749" w14:paraId="0C5257E0" w14:textId="77777777" w:rsidTr="0067704D">
        <w:trPr>
          <w:trHeight w:hRule="exact" w:val="463"/>
        </w:trPr>
        <w:tc>
          <w:tcPr>
            <w:tcW w:w="5598" w:type="dxa"/>
            <w:tcBorders>
              <w:top w:val="single" w:sz="4" w:space="0" w:color="000000"/>
              <w:left w:val="single" w:sz="4" w:space="0" w:color="000000"/>
              <w:bottom w:val="single" w:sz="4" w:space="0" w:color="000000"/>
              <w:right w:val="single" w:sz="4" w:space="0" w:color="000000"/>
            </w:tcBorders>
          </w:tcPr>
          <w:p w14:paraId="2AF07A8A" w14:textId="77777777" w:rsidR="00064446" w:rsidRPr="00CC06E6" w:rsidRDefault="00064446" w:rsidP="00B00A8E">
            <w:pPr>
              <w:widowControl w:val="0"/>
              <w:autoSpaceDE w:val="0"/>
              <w:autoSpaceDN w:val="0"/>
              <w:adjustRightInd w:val="0"/>
              <w:spacing w:before="93" w:after="0" w:line="240" w:lineRule="auto"/>
              <w:ind w:left="64"/>
              <w:rPr>
                <w:rFonts w:ascii="Times New Roman" w:hAnsi="Times New Roman"/>
              </w:rPr>
            </w:pPr>
            <w:r w:rsidRPr="00CC06E6">
              <w:rPr>
                <w:rFonts w:ascii="Times New Roman" w:hAnsi="Times New Roman"/>
                <w:spacing w:val="-1"/>
              </w:rPr>
              <w:t>B</w:t>
            </w:r>
            <w:r w:rsidRPr="00CC06E6">
              <w:rPr>
                <w:rFonts w:ascii="Times New Roman" w:hAnsi="Times New Roman"/>
              </w:rPr>
              <w:t>a</w:t>
            </w:r>
            <w:r w:rsidRPr="00CC06E6">
              <w:rPr>
                <w:rFonts w:ascii="Times New Roman" w:hAnsi="Times New Roman"/>
                <w:spacing w:val="1"/>
              </w:rPr>
              <w:t>s</w:t>
            </w:r>
            <w:r w:rsidRPr="00CC06E6">
              <w:rPr>
                <w:rFonts w:ascii="Times New Roman" w:hAnsi="Times New Roman"/>
                <w:spacing w:val="-2"/>
              </w:rPr>
              <w:t>k</w:t>
            </w:r>
            <w:r w:rsidRPr="00CC06E6">
              <w:rPr>
                <w:rFonts w:ascii="Times New Roman" w:hAnsi="Times New Roman"/>
              </w:rPr>
              <w:t>ı</w:t>
            </w:r>
            <w:r w:rsidRPr="00CC06E6">
              <w:rPr>
                <w:rFonts w:ascii="Times New Roman" w:hAnsi="Times New Roman"/>
                <w:spacing w:val="1"/>
              </w:rPr>
              <w:t xml:space="preserve"> V</w:t>
            </w:r>
            <w:r w:rsidRPr="00CC06E6">
              <w:rPr>
                <w:rFonts w:ascii="Times New Roman" w:hAnsi="Times New Roman"/>
              </w:rPr>
              <w:t xml:space="preserve">e </w:t>
            </w:r>
            <w:r w:rsidRPr="00CC06E6">
              <w:rPr>
                <w:rFonts w:ascii="Times New Roman" w:hAnsi="Times New Roman"/>
                <w:spacing w:val="-3"/>
              </w:rPr>
              <w:t>C</w:t>
            </w:r>
            <w:r w:rsidRPr="00CC06E6">
              <w:rPr>
                <w:rFonts w:ascii="Times New Roman" w:hAnsi="Times New Roman"/>
                <w:spacing w:val="1"/>
              </w:rPr>
              <w:t>i</w:t>
            </w:r>
            <w:r w:rsidRPr="00CC06E6">
              <w:rPr>
                <w:rFonts w:ascii="Times New Roman" w:hAnsi="Times New Roman"/>
                <w:spacing w:val="-1"/>
              </w:rPr>
              <w:t>l</w:t>
            </w:r>
            <w:r w:rsidRPr="00CC06E6">
              <w:rPr>
                <w:rFonts w:ascii="Times New Roman" w:hAnsi="Times New Roman"/>
              </w:rPr>
              <w:t>t</w:t>
            </w:r>
            <w:r w:rsidRPr="00CC06E6">
              <w:rPr>
                <w:rFonts w:ascii="Times New Roman" w:hAnsi="Times New Roman"/>
                <w:spacing w:val="1"/>
              </w:rPr>
              <w:t xml:space="preserve"> </w:t>
            </w:r>
            <w:r w:rsidRPr="00CC06E6">
              <w:rPr>
                <w:rFonts w:ascii="Times New Roman" w:hAnsi="Times New Roman"/>
                <w:spacing w:val="-1"/>
              </w:rPr>
              <w:t>G</w:t>
            </w:r>
            <w:r w:rsidRPr="00CC06E6">
              <w:rPr>
                <w:rFonts w:ascii="Times New Roman" w:hAnsi="Times New Roman"/>
                <w:spacing w:val="1"/>
              </w:rPr>
              <w:t>i</w:t>
            </w:r>
            <w:r w:rsidRPr="00CC06E6">
              <w:rPr>
                <w:rFonts w:ascii="Times New Roman" w:hAnsi="Times New Roman"/>
                <w:spacing w:val="-2"/>
              </w:rPr>
              <w:t>d</w:t>
            </w:r>
            <w:r w:rsidRPr="00CC06E6">
              <w:rPr>
                <w:rFonts w:ascii="Times New Roman" w:hAnsi="Times New Roman"/>
              </w:rPr>
              <w:t>e</w:t>
            </w:r>
            <w:r w:rsidRPr="00CC06E6">
              <w:rPr>
                <w:rFonts w:ascii="Times New Roman" w:hAnsi="Times New Roman"/>
                <w:spacing w:val="-1"/>
              </w:rPr>
              <w:t>r</w:t>
            </w:r>
            <w:r w:rsidRPr="00CC06E6">
              <w:rPr>
                <w:rFonts w:ascii="Times New Roman" w:hAnsi="Times New Roman"/>
                <w:spacing w:val="1"/>
              </w:rPr>
              <w:t>l</w:t>
            </w:r>
            <w:r w:rsidRPr="00CC06E6">
              <w:rPr>
                <w:rFonts w:ascii="Times New Roman" w:hAnsi="Times New Roman"/>
                <w:spacing w:val="-2"/>
              </w:rPr>
              <w:t>e</w:t>
            </w:r>
            <w:r w:rsidRPr="00CC06E6">
              <w:rPr>
                <w:rFonts w:ascii="Times New Roman" w:hAnsi="Times New Roman"/>
                <w:spacing w:val="1"/>
              </w:rPr>
              <w:t>r</w:t>
            </w:r>
            <w:r w:rsidRPr="00CC06E6">
              <w:rPr>
                <w:rFonts w:ascii="Times New Roman" w:hAnsi="Times New Roman"/>
              </w:rPr>
              <w:t>i</w:t>
            </w:r>
          </w:p>
        </w:tc>
        <w:tc>
          <w:tcPr>
            <w:tcW w:w="4183" w:type="dxa"/>
            <w:tcBorders>
              <w:top w:val="single" w:sz="4" w:space="0" w:color="000000"/>
              <w:left w:val="single" w:sz="4" w:space="0" w:color="000000"/>
              <w:bottom w:val="single" w:sz="4" w:space="0" w:color="000000"/>
              <w:right w:val="single" w:sz="4" w:space="0" w:color="000000"/>
            </w:tcBorders>
          </w:tcPr>
          <w:p w14:paraId="6699CDFB" w14:textId="77777777" w:rsidR="00B00A8E" w:rsidRPr="00CC06E6" w:rsidRDefault="003904DE" w:rsidP="00B00A8E">
            <w:pPr>
              <w:rPr>
                <w:rFonts w:ascii="Times New Roman" w:hAnsi="Times New Roman"/>
              </w:rPr>
            </w:pPr>
            <w:r w:rsidRPr="00CC06E6">
              <w:rPr>
                <w:rFonts w:ascii="Times New Roman" w:hAnsi="Times New Roman"/>
              </w:rPr>
              <w:t>10.030,00</w:t>
            </w:r>
          </w:p>
          <w:p w14:paraId="35800BD2" w14:textId="77777777" w:rsidR="00064446" w:rsidRPr="00CC06E6" w:rsidRDefault="00064446" w:rsidP="00B00A8E">
            <w:pPr>
              <w:widowControl w:val="0"/>
              <w:autoSpaceDE w:val="0"/>
              <w:autoSpaceDN w:val="0"/>
              <w:adjustRightInd w:val="0"/>
              <w:spacing w:before="93" w:after="0" w:line="240" w:lineRule="auto"/>
              <w:ind w:left="1083" w:right="1081"/>
              <w:rPr>
                <w:rFonts w:ascii="Times New Roman" w:hAnsi="Times New Roman"/>
              </w:rPr>
            </w:pPr>
          </w:p>
        </w:tc>
      </w:tr>
      <w:tr w:rsidR="003904DE" w:rsidRPr="00400749" w14:paraId="7631CB7E" w14:textId="77777777" w:rsidTr="0067704D">
        <w:trPr>
          <w:trHeight w:hRule="exact" w:val="464"/>
        </w:trPr>
        <w:tc>
          <w:tcPr>
            <w:tcW w:w="5598" w:type="dxa"/>
            <w:tcBorders>
              <w:top w:val="single" w:sz="4" w:space="0" w:color="000000"/>
              <w:left w:val="single" w:sz="4" w:space="0" w:color="000000"/>
              <w:bottom w:val="single" w:sz="4" w:space="0" w:color="000000"/>
              <w:right w:val="single" w:sz="4" w:space="0" w:color="000000"/>
            </w:tcBorders>
          </w:tcPr>
          <w:p w14:paraId="4E01E505" w14:textId="77777777" w:rsidR="003904DE" w:rsidRPr="00CC06E6" w:rsidRDefault="003904DE" w:rsidP="00B00A8E">
            <w:pPr>
              <w:widowControl w:val="0"/>
              <w:autoSpaceDE w:val="0"/>
              <w:autoSpaceDN w:val="0"/>
              <w:adjustRightInd w:val="0"/>
              <w:spacing w:before="94" w:after="0" w:line="240" w:lineRule="auto"/>
              <w:ind w:left="64"/>
              <w:rPr>
                <w:rFonts w:ascii="Times New Roman" w:hAnsi="Times New Roman"/>
              </w:rPr>
            </w:pPr>
            <w:r w:rsidRPr="00CC06E6">
              <w:rPr>
                <w:rFonts w:ascii="Times New Roman" w:hAnsi="Times New Roman"/>
              </w:rPr>
              <w:t xml:space="preserve">Diğer Baskı ve Cilt Giderleri </w:t>
            </w:r>
          </w:p>
        </w:tc>
        <w:tc>
          <w:tcPr>
            <w:tcW w:w="4183" w:type="dxa"/>
            <w:tcBorders>
              <w:top w:val="single" w:sz="4" w:space="0" w:color="000000"/>
              <w:left w:val="single" w:sz="4" w:space="0" w:color="000000"/>
              <w:bottom w:val="single" w:sz="4" w:space="0" w:color="000000"/>
              <w:right w:val="single" w:sz="4" w:space="0" w:color="000000"/>
            </w:tcBorders>
          </w:tcPr>
          <w:p w14:paraId="39BBD6F2" w14:textId="77777777" w:rsidR="003904DE" w:rsidRPr="00CC06E6" w:rsidRDefault="003904DE" w:rsidP="00B00A8E">
            <w:pPr>
              <w:widowControl w:val="0"/>
              <w:autoSpaceDE w:val="0"/>
              <w:autoSpaceDN w:val="0"/>
              <w:adjustRightInd w:val="0"/>
              <w:spacing w:before="94" w:after="0" w:line="240" w:lineRule="auto"/>
              <w:ind w:right="1000"/>
              <w:rPr>
                <w:rFonts w:ascii="Times New Roman" w:hAnsi="Times New Roman"/>
              </w:rPr>
            </w:pPr>
            <w:r w:rsidRPr="00CC06E6">
              <w:rPr>
                <w:rFonts w:ascii="Times New Roman" w:hAnsi="Times New Roman"/>
              </w:rPr>
              <w:t>1.475,00</w:t>
            </w:r>
          </w:p>
        </w:tc>
      </w:tr>
      <w:tr w:rsidR="00064446" w:rsidRPr="00400749" w14:paraId="793B3250" w14:textId="77777777" w:rsidTr="0067704D">
        <w:trPr>
          <w:trHeight w:hRule="exact" w:val="464"/>
        </w:trPr>
        <w:tc>
          <w:tcPr>
            <w:tcW w:w="5598" w:type="dxa"/>
            <w:tcBorders>
              <w:top w:val="single" w:sz="4" w:space="0" w:color="000000"/>
              <w:left w:val="single" w:sz="4" w:space="0" w:color="000000"/>
              <w:bottom w:val="single" w:sz="4" w:space="0" w:color="000000"/>
              <w:right w:val="single" w:sz="4" w:space="0" w:color="000000"/>
            </w:tcBorders>
          </w:tcPr>
          <w:p w14:paraId="6F5888D9" w14:textId="77777777" w:rsidR="00064446" w:rsidRPr="00CC06E6" w:rsidRDefault="00B00A8E" w:rsidP="00B00A8E">
            <w:pPr>
              <w:widowControl w:val="0"/>
              <w:autoSpaceDE w:val="0"/>
              <w:autoSpaceDN w:val="0"/>
              <w:adjustRightInd w:val="0"/>
              <w:spacing w:before="94" w:after="0" w:line="240" w:lineRule="auto"/>
              <w:ind w:left="64"/>
              <w:rPr>
                <w:rFonts w:ascii="Times New Roman" w:hAnsi="Times New Roman"/>
              </w:rPr>
            </w:pPr>
            <w:r w:rsidRPr="00CC06E6">
              <w:rPr>
                <w:rFonts w:ascii="Times New Roman" w:hAnsi="Times New Roman"/>
              </w:rPr>
              <w:t>Y</w:t>
            </w:r>
            <w:r w:rsidR="003904DE" w:rsidRPr="00CC06E6">
              <w:rPr>
                <w:rFonts w:ascii="Times New Roman" w:hAnsi="Times New Roman"/>
              </w:rPr>
              <w:t>akacak Alımları (Doğalgaz)</w:t>
            </w:r>
          </w:p>
        </w:tc>
        <w:tc>
          <w:tcPr>
            <w:tcW w:w="4183" w:type="dxa"/>
            <w:tcBorders>
              <w:top w:val="single" w:sz="4" w:space="0" w:color="000000"/>
              <w:left w:val="single" w:sz="4" w:space="0" w:color="000000"/>
              <w:bottom w:val="single" w:sz="4" w:space="0" w:color="000000"/>
              <w:right w:val="single" w:sz="4" w:space="0" w:color="000000"/>
            </w:tcBorders>
          </w:tcPr>
          <w:p w14:paraId="3286D236" w14:textId="77777777" w:rsidR="00064446" w:rsidRPr="00CC06E6" w:rsidRDefault="006D1478" w:rsidP="00B00A8E">
            <w:pPr>
              <w:widowControl w:val="0"/>
              <w:autoSpaceDE w:val="0"/>
              <w:autoSpaceDN w:val="0"/>
              <w:adjustRightInd w:val="0"/>
              <w:spacing w:before="94" w:after="0" w:line="240" w:lineRule="auto"/>
              <w:ind w:right="1000"/>
              <w:rPr>
                <w:rFonts w:ascii="Times New Roman" w:hAnsi="Times New Roman"/>
              </w:rPr>
            </w:pPr>
            <w:r w:rsidRPr="00CC06E6">
              <w:rPr>
                <w:rFonts w:ascii="Times New Roman" w:hAnsi="Times New Roman"/>
              </w:rPr>
              <w:t>634.508,01</w:t>
            </w:r>
          </w:p>
        </w:tc>
      </w:tr>
      <w:tr w:rsidR="006D1478" w:rsidRPr="00400749" w14:paraId="65D99439" w14:textId="77777777" w:rsidTr="0067704D">
        <w:trPr>
          <w:trHeight w:hRule="exact" w:val="464"/>
        </w:trPr>
        <w:tc>
          <w:tcPr>
            <w:tcW w:w="5598" w:type="dxa"/>
            <w:tcBorders>
              <w:top w:val="single" w:sz="4" w:space="0" w:color="000000"/>
              <w:left w:val="single" w:sz="4" w:space="0" w:color="000000"/>
              <w:bottom w:val="single" w:sz="4" w:space="0" w:color="000000"/>
              <w:right w:val="single" w:sz="4" w:space="0" w:color="000000"/>
            </w:tcBorders>
          </w:tcPr>
          <w:p w14:paraId="6F0618F3" w14:textId="77777777" w:rsidR="006D1478" w:rsidRPr="00CC06E6" w:rsidRDefault="006D1478" w:rsidP="00B00A8E">
            <w:pPr>
              <w:widowControl w:val="0"/>
              <w:autoSpaceDE w:val="0"/>
              <w:autoSpaceDN w:val="0"/>
              <w:adjustRightInd w:val="0"/>
              <w:spacing w:before="94" w:after="0" w:line="240" w:lineRule="auto"/>
              <w:ind w:left="64"/>
              <w:rPr>
                <w:rFonts w:ascii="Times New Roman" w:hAnsi="Times New Roman"/>
                <w:spacing w:val="-1"/>
              </w:rPr>
            </w:pPr>
            <w:r w:rsidRPr="00CC06E6">
              <w:rPr>
                <w:rFonts w:ascii="Times New Roman" w:hAnsi="Times New Roman"/>
                <w:spacing w:val="-1"/>
              </w:rPr>
              <w:t xml:space="preserve">Su Alımları </w:t>
            </w:r>
          </w:p>
        </w:tc>
        <w:tc>
          <w:tcPr>
            <w:tcW w:w="4183" w:type="dxa"/>
            <w:tcBorders>
              <w:top w:val="single" w:sz="4" w:space="0" w:color="000000"/>
              <w:left w:val="single" w:sz="4" w:space="0" w:color="000000"/>
              <w:bottom w:val="single" w:sz="4" w:space="0" w:color="000000"/>
              <w:right w:val="single" w:sz="4" w:space="0" w:color="000000"/>
            </w:tcBorders>
          </w:tcPr>
          <w:p w14:paraId="57F82613" w14:textId="77777777" w:rsidR="006D1478" w:rsidRPr="00CC06E6" w:rsidRDefault="006D1478" w:rsidP="00B00A8E">
            <w:pPr>
              <w:widowControl w:val="0"/>
              <w:autoSpaceDE w:val="0"/>
              <w:autoSpaceDN w:val="0"/>
              <w:adjustRightInd w:val="0"/>
              <w:spacing w:before="94" w:after="0" w:line="240" w:lineRule="auto"/>
              <w:ind w:right="1000"/>
              <w:rPr>
                <w:rFonts w:ascii="Times New Roman" w:hAnsi="Times New Roman"/>
              </w:rPr>
            </w:pPr>
            <w:r w:rsidRPr="00CC06E6">
              <w:rPr>
                <w:rFonts w:ascii="Times New Roman" w:hAnsi="Times New Roman"/>
              </w:rPr>
              <w:t xml:space="preserve">67.471,01 </w:t>
            </w:r>
          </w:p>
        </w:tc>
      </w:tr>
      <w:tr w:rsidR="006D1478" w:rsidRPr="00400749" w14:paraId="1E1CA408" w14:textId="77777777" w:rsidTr="0067704D">
        <w:trPr>
          <w:trHeight w:hRule="exact" w:val="464"/>
        </w:trPr>
        <w:tc>
          <w:tcPr>
            <w:tcW w:w="5598" w:type="dxa"/>
            <w:tcBorders>
              <w:top w:val="single" w:sz="4" w:space="0" w:color="000000"/>
              <w:left w:val="single" w:sz="4" w:space="0" w:color="000000"/>
              <w:bottom w:val="single" w:sz="4" w:space="0" w:color="000000"/>
              <w:right w:val="single" w:sz="4" w:space="0" w:color="000000"/>
            </w:tcBorders>
          </w:tcPr>
          <w:p w14:paraId="67182912" w14:textId="77777777" w:rsidR="006D1478" w:rsidRPr="00CC06E6" w:rsidRDefault="006D1478" w:rsidP="00B00A8E">
            <w:pPr>
              <w:widowControl w:val="0"/>
              <w:autoSpaceDE w:val="0"/>
              <w:autoSpaceDN w:val="0"/>
              <w:adjustRightInd w:val="0"/>
              <w:spacing w:before="94" w:after="0" w:line="240" w:lineRule="auto"/>
              <w:ind w:left="64"/>
              <w:rPr>
                <w:rFonts w:ascii="Times New Roman" w:hAnsi="Times New Roman"/>
                <w:spacing w:val="-1"/>
              </w:rPr>
            </w:pPr>
            <w:r w:rsidRPr="00CC06E6">
              <w:rPr>
                <w:rFonts w:ascii="Times New Roman" w:hAnsi="Times New Roman"/>
                <w:spacing w:val="-1"/>
              </w:rPr>
              <w:t xml:space="preserve">Temizlik Malzemesi Alımları </w:t>
            </w:r>
          </w:p>
        </w:tc>
        <w:tc>
          <w:tcPr>
            <w:tcW w:w="4183" w:type="dxa"/>
            <w:tcBorders>
              <w:top w:val="single" w:sz="4" w:space="0" w:color="000000"/>
              <w:left w:val="single" w:sz="4" w:space="0" w:color="000000"/>
              <w:bottom w:val="single" w:sz="4" w:space="0" w:color="000000"/>
              <w:right w:val="single" w:sz="4" w:space="0" w:color="000000"/>
            </w:tcBorders>
          </w:tcPr>
          <w:p w14:paraId="24EC73A1" w14:textId="77777777" w:rsidR="006D1478" w:rsidRPr="00CC06E6" w:rsidRDefault="006D1478" w:rsidP="00B00A8E">
            <w:pPr>
              <w:widowControl w:val="0"/>
              <w:autoSpaceDE w:val="0"/>
              <w:autoSpaceDN w:val="0"/>
              <w:adjustRightInd w:val="0"/>
              <w:spacing w:before="94" w:after="0" w:line="240" w:lineRule="auto"/>
              <w:ind w:right="1000"/>
              <w:rPr>
                <w:rFonts w:ascii="Times New Roman" w:hAnsi="Times New Roman"/>
              </w:rPr>
            </w:pPr>
            <w:r w:rsidRPr="00CC06E6">
              <w:rPr>
                <w:rFonts w:ascii="Times New Roman" w:hAnsi="Times New Roman"/>
              </w:rPr>
              <w:t>36.029.92</w:t>
            </w:r>
          </w:p>
        </w:tc>
      </w:tr>
      <w:tr w:rsidR="006D1478" w:rsidRPr="00400749" w14:paraId="227422F6" w14:textId="77777777" w:rsidTr="0067704D">
        <w:trPr>
          <w:trHeight w:hRule="exact" w:val="464"/>
        </w:trPr>
        <w:tc>
          <w:tcPr>
            <w:tcW w:w="5598" w:type="dxa"/>
            <w:tcBorders>
              <w:top w:val="single" w:sz="4" w:space="0" w:color="000000"/>
              <w:left w:val="single" w:sz="4" w:space="0" w:color="000000"/>
              <w:bottom w:val="single" w:sz="4" w:space="0" w:color="000000"/>
              <w:right w:val="single" w:sz="4" w:space="0" w:color="000000"/>
            </w:tcBorders>
          </w:tcPr>
          <w:p w14:paraId="4BCD97C1" w14:textId="77777777" w:rsidR="006D1478" w:rsidRPr="00CC06E6" w:rsidRDefault="006D1478" w:rsidP="006D1478">
            <w:pPr>
              <w:widowControl w:val="0"/>
              <w:autoSpaceDE w:val="0"/>
              <w:autoSpaceDN w:val="0"/>
              <w:adjustRightInd w:val="0"/>
              <w:spacing w:before="94" w:after="0" w:line="240" w:lineRule="auto"/>
              <w:rPr>
                <w:rFonts w:ascii="Times New Roman" w:hAnsi="Times New Roman"/>
                <w:spacing w:val="-1"/>
              </w:rPr>
            </w:pPr>
            <w:r w:rsidRPr="00CC06E6">
              <w:rPr>
                <w:rFonts w:ascii="Times New Roman" w:hAnsi="Times New Roman"/>
                <w:spacing w:val="-1"/>
              </w:rPr>
              <w:t xml:space="preserve">Elektirik Alımları </w:t>
            </w:r>
          </w:p>
        </w:tc>
        <w:tc>
          <w:tcPr>
            <w:tcW w:w="4183" w:type="dxa"/>
            <w:tcBorders>
              <w:top w:val="single" w:sz="4" w:space="0" w:color="000000"/>
              <w:left w:val="single" w:sz="4" w:space="0" w:color="000000"/>
              <w:bottom w:val="single" w:sz="4" w:space="0" w:color="000000"/>
              <w:right w:val="single" w:sz="4" w:space="0" w:color="000000"/>
            </w:tcBorders>
          </w:tcPr>
          <w:p w14:paraId="2943A094" w14:textId="77777777" w:rsidR="006D1478" w:rsidRPr="00CC06E6" w:rsidRDefault="006D1478" w:rsidP="00B00A8E">
            <w:pPr>
              <w:widowControl w:val="0"/>
              <w:autoSpaceDE w:val="0"/>
              <w:autoSpaceDN w:val="0"/>
              <w:adjustRightInd w:val="0"/>
              <w:spacing w:before="94" w:after="0" w:line="240" w:lineRule="auto"/>
              <w:ind w:right="1000"/>
              <w:rPr>
                <w:rFonts w:ascii="Times New Roman" w:hAnsi="Times New Roman"/>
              </w:rPr>
            </w:pPr>
            <w:r w:rsidRPr="00CC06E6">
              <w:rPr>
                <w:rFonts w:ascii="Times New Roman" w:hAnsi="Times New Roman"/>
              </w:rPr>
              <w:t>1.337.747,96</w:t>
            </w:r>
          </w:p>
        </w:tc>
      </w:tr>
      <w:tr w:rsidR="00B00A8E" w:rsidRPr="00400749" w14:paraId="5DA8AD0E" w14:textId="77777777" w:rsidTr="0067704D">
        <w:trPr>
          <w:trHeight w:hRule="exact" w:val="464"/>
        </w:trPr>
        <w:tc>
          <w:tcPr>
            <w:tcW w:w="5598" w:type="dxa"/>
            <w:tcBorders>
              <w:top w:val="single" w:sz="4" w:space="0" w:color="000000"/>
              <w:left w:val="single" w:sz="4" w:space="0" w:color="000000"/>
              <w:bottom w:val="single" w:sz="4" w:space="0" w:color="000000"/>
              <w:right w:val="single" w:sz="4" w:space="0" w:color="000000"/>
            </w:tcBorders>
          </w:tcPr>
          <w:p w14:paraId="5C6DFEFF" w14:textId="77777777" w:rsidR="00B00A8E" w:rsidRPr="00CC06E6" w:rsidRDefault="00B00A8E" w:rsidP="00B00A8E">
            <w:pPr>
              <w:widowControl w:val="0"/>
              <w:autoSpaceDE w:val="0"/>
              <w:autoSpaceDN w:val="0"/>
              <w:adjustRightInd w:val="0"/>
              <w:spacing w:before="94" w:after="0" w:line="240" w:lineRule="auto"/>
              <w:ind w:left="64"/>
              <w:rPr>
                <w:rFonts w:ascii="Times New Roman" w:hAnsi="Times New Roman"/>
                <w:spacing w:val="-1"/>
              </w:rPr>
            </w:pPr>
            <w:r w:rsidRPr="00CC06E6">
              <w:rPr>
                <w:rFonts w:ascii="Times New Roman" w:hAnsi="Times New Roman"/>
                <w:spacing w:val="-1"/>
              </w:rPr>
              <w:t xml:space="preserve">Akaryakıt Alımları </w:t>
            </w:r>
          </w:p>
        </w:tc>
        <w:tc>
          <w:tcPr>
            <w:tcW w:w="4183" w:type="dxa"/>
            <w:tcBorders>
              <w:top w:val="single" w:sz="4" w:space="0" w:color="000000"/>
              <w:left w:val="single" w:sz="4" w:space="0" w:color="000000"/>
              <w:bottom w:val="single" w:sz="4" w:space="0" w:color="000000"/>
              <w:right w:val="single" w:sz="4" w:space="0" w:color="000000"/>
            </w:tcBorders>
          </w:tcPr>
          <w:p w14:paraId="02DC6F5B" w14:textId="77777777" w:rsidR="00B00A8E" w:rsidRPr="00CC06E6" w:rsidRDefault="00DC6953" w:rsidP="00B00A8E">
            <w:pPr>
              <w:widowControl w:val="0"/>
              <w:autoSpaceDE w:val="0"/>
              <w:autoSpaceDN w:val="0"/>
              <w:adjustRightInd w:val="0"/>
              <w:spacing w:before="94" w:after="0" w:line="240" w:lineRule="auto"/>
              <w:ind w:right="1000"/>
              <w:rPr>
                <w:rFonts w:ascii="Times New Roman" w:hAnsi="Times New Roman"/>
              </w:rPr>
            </w:pPr>
            <w:r w:rsidRPr="00CC06E6">
              <w:rPr>
                <w:rFonts w:ascii="Times New Roman" w:hAnsi="Times New Roman"/>
              </w:rPr>
              <w:t>175.135,72</w:t>
            </w:r>
          </w:p>
        </w:tc>
      </w:tr>
      <w:tr w:rsidR="00B00A8E" w:rsidRPr="00400749" w14:paraId="354BC51B" w14:textId="77777777" w:rsidTr="0067704D">
        <w:trPr>
          <w:trHeight w:hRule="exact" w:val="464"/>
        </w:trPr>
        <w:tc>
          <w:tcPr>
            <w:tcW w:w="5598" w:type="dxa"/>
            <w:tcBorders>
              <w:top w:val="single" w:sz="4" w:space="0" w:color="000000"/>
              <w:left w:val="single" w:sz="4" w:space="0" w:color="000000"/>
              <w:bottom w:val="single" w:sz="4" w:space="0" w:color="000000"/>
              <w:right w:val="single" w:sz="4" w:space="0" w:color="000000"/>
            </w:tcBorders>
          </w:tcPr>
          <w:p w14:paraId="2B03D85E" w14:textId="77777777" w:rsidR="00B00A8E" w:rsidRPr="00CC06E6" w:rsidRDefault="00460699" w:rsidP="00473727">
            <w:pPr>
              <w:widowControl w:val="0"/>
              <w:autoSpaceDE w:val="0"/>
              <w:autoSpaceDN w:val="0"/>
              <w:adjustRightInd w:val="0"/>
              <w:spacing w:before="94" w:after="0" w:line="240" w:lineRule="auto"/>
              <w:rPr>
                <w:rFonts w:ascii="Times New Roman" w:hAnsi="Times New Roman"/>
                <w:spacing w:val="-1"/>
              </w:rPr>
            </w:pPr>
            <w:r w:rsidRPr="00CC06E6">
              <w:rPr>
                <w:rFonts w:ascii="Times New Roman" w:hAnsi="Times New Roman"/>
                <w:spacing w:val="-1"/>
              </w:rPr>
              <w:t xml:space="preserve"> </w:t>
            </w:r>
            <w:r w:rsidR="00473727" w:rsidRPr="00CC06E6">
              <w:rPr>
                <w:rFonts w:ascii="Times New Roman" w:hAnsi="Times New Roman"/>
                <w:spacing w:val="-1"/>
              </w:rPr>
              <w:t xml:space="preserve">Giyecek Alımları </w:t>
            </w:r>
            <w:r w:rsidR="00B00A8E" w:rsidRPr="00CC06E6">
              <w:rPr>
                <w:rFonts w:ascii="Times New Roman" w:hAnsi="Times New Roman"/>
                <w:spacing w:val="-1"/>
              </w:rPr>
              <w:t xml:space="preserve"> </w:t>
            </w:r>
          </w:p>
        </w:tc>
        <w:tc>
          <w:tcPr>
            <w:tcW w:w="4183" w:type="dxa"/>
            <w:tcBorders>
              <w:top w:val="single" w:sz="4" w:space="0" w:color="000000"/>
              <w:left w:val="single" w:sz="4" w:space="0" w:color="000000"/>
              <w:bottom w:val="single" w:sz="4" w:space="0" w:color="000000"/>
              <w:right w:val="single" w:sz="4" w:space="0" w:color="000000"/>
            </w:tcBorders>
          </w:tcPr>
          <w:p w14:paraId="4D90564E" w14:textId="77777777" w:rsidR="00B00A8E" w:rsidRPr="00CC06E6" w:rsidRDefault="00473727" w:rsidP="00B00A8E">
            <w:pPr>
              <w:widowControl w:val="0"/>
              <w:autoSpaceDE w:val="0"/>
              <w:autoSpaceDN w:val="0"/>
              <w:adjustRightInd w:val="0"/>
              <w:spacing w:before="94" w:after="0" w:line="240" w:lineRule="auto"/>
              <w:ind w:right="1000"/>
              <w:rPr>
                <w:rFonts w:ascii="Times New Roman" w:hAnsi="Times New Roman"/>
              </w:rPr>
            </w:pPr>
            <w:r w:rsidRPr="00CC06E6">
              <w:rPr>
                <w:rFonts w:ascii="Times New Roman" w:hAnsi="Times New Roman"/>
              </w:rPr>
              <w:t>39.464,80</w:t>
            </w:r>
          </w:p>
        </w:tc>
      </w:tr>
      <w:tr w:rsidR="00B00A8E" w:rsidRPr="00400749" w14:paraId="26E9742B" w14:textId="77777777" w:rsidTr="0067704D">
        <w:trPr>
          <w:trHeight w:hRule="exact" w:val="464"/>
        </w:trPr>
        <w:tc>
          <w:tcPr>
            <w:tcW w:w="5598" w:type="dxa"/>
            <w:tcBorders>
              <w:top w:val="single" w:sz="4" w:space="0" w:color="000000"/>
              <w:left w:val="single" w:sz="4" w:space="0" w:color="000000"/>
              <w:bottom w:val="single" w:sz="4" w:space="0" w:color="000000"/>
              <w:right w:val="single" w:sz="4" w:space="0" w:color="000000"/>
            </w:tcBorders>
          </w:tcPr>
          <w:p w14:paraId="36D55D53" w14:textId="77777777" w:rsidR="00B00A8E" w:rsidRPr="00CC06E6" w:rsidRDefault="00473727" w:rsidP="00B00A8E">
            <w:pPr>
              <w:widowControl w:val="0"/>
              <w:autoSpaceDE w:val="0"/>
              <w:autoSpaceDN w:val="0"/>
              <w:adjustRightInd w:val="0"/>
              <w:spacing w:before="94" w:after="0" w:line="240" w:lineRule="auto"/>
              <w:ind w:left="64"/>
              <w:rPr>
                <w:rFonts w:ascii="Times New Roman" w:hAnsi="Times New Roman"/>
                <w:spacing w:val="-1"/>
              </w:rPr>
            </w:pPr>
            <w:r w:rsidRPr="00CC06E6">
              <w:rPr>
                <w:rFonts w:ascii="Times New Roman" w:hAnsi="Times New Roman"/>
                <w:spacing w:val="-1"/>
              </w:rPr>
              <w:t xml:space="preserve">Spor Malzemeleri Alımı </w:t>
            </w:r>
          </w:p>
        </w:tc>
        <w:tc>
          <w:tcPr>
            <w:tcW w:w="4183" w:type="dxa"/>
            <w:tcBorders>
              <w:top w:val="single" w:sz="4" w:space="0" w:color="000000"/>
              <w:left w:val="single" w:sz="4" w:space="0" w:color="000000"/>
              <w:bottom w:val="single" w:sz="4" w:space="0" w:color="000000"/>
              <w:right w:val="single" w:sz="4" w:space="0" w:color="000000"/>
            </w:tcBorders>
          </w:tcPr>
          <w:p w14:paraId="3269FBB1" w14:textId="77777777" w:rsidR="00B00A8E" w:rsidRPr="00CC06E6" w:rsidRDefault="00473727" w:rsidP="00B00A8E">
            <w:pPr>
              <w:widowControl w:val="0"/>
              <w:autoSpaceDE w:val="0"/>
              <w:autoSpaceDN w:val="0"/>
              <w:adjustRightInd w:val="0"/>
              <w:spacing w:before="94" w:after="0" w:line="240" w:lineRule="auto"/>
              <w:ind w:right="1000"/>
              <w:rPr>
                <w:rFonts w:ascii="Times New Roman" w:hAnsi="Times New Roman"/>
              </w:rPr>
            </w:pPr>
            <w:r w:rsidRPr="00CC06E6">
              <w:rPr>
                <w:rFonts w:ascii="Times New Roman" w:hAnsi="Times New Roman"/>
              </w:rPr>
              <w:t>46.420,70</w:t>
            </w:r>
          </w:p>
        </w:tc>
      </w:tr>
      <w:tr w:rsidR="00473727" w:rsidRPr="00400749" w14:paraId="17EC5E4F" w14:textId="77777777" w:rsidTr="0067704D">
        <w:trPr>
          <w:trHeight w:hRule="exact" w:val="464"/>
        </w:trPr>
        <w:tc>
          <w:tcPr>
            <w:tcW w:w="5598" w:type="dxa"/>
            <w:tcBorders>
              <w:top w:val="single" w:sz="4" w:space="0" w:color="000000"/>
              <w:left w:val="single" w:sz="4" w:space="0" w:color="000000"/>
              <w:bottom w:val="single" w:sz="4" w:space="0" w:color="000000"/>
              <w:right w:val="single" w:sz="4" w:space="0" w:color="000000"/>
            </w:tcBorders>
          </w:tcPr>
          <w:p w14:paraId="651A584E" w14:textId="77777777" w:rsidR="00473727" w:rsidRPr="00CC06E6" w:rsidRDefault="00473727" w:rsidP="00B00A8E">
            <w:pPr>
              <w:widowControl w:val="0"/>
              <w:autoSpaceDE w:val="0"/>
              <w:autoSpaceDN w:val="0"/>
              <w:adjustRightInd w:val="0"/>
              <w:spacing w:before="94" w:after="0" w:line="240" w:lineRule="auto"/>
              <w:ind w:left="64"/>
              <w:rPr>
                <w:rFonts w:ascii="Times New Roman" w:hAnsi="Times New Roman"/>
                <w:spacing w:val="-1"/>
              </w:rPr>
            </w:pPr>
            <w:r w:rsidRPr="00CC06E6">
              <w:rPr>
                <w:rFonts w:ascii="Times New Roman" w:hAnsi="Times New Roman"/>
                <w:spacing w:val="-1"/>
              </w:rPr>
              <w:t xml:space="preserve">Bahçe Malzemesi Alımları </w:t>
            </w:r>
          </w:p>
        </w:tc>
        <w:tc>
          <w:tcPr>
            <w:tcW w:w="4183" w:type="dxa"/>
            <w:tcBorders>
              <w:top w:val="single" w:sz="4" w:space="0" w:color="000000"/>
              <w:left w:val="single" w:sz="4" w:space="0" w:color="000000"/>
              <w:bottom w:val="single" w:sz="4" w:space="0" w:color="000000"/>
              <w:right w:val="single" w:sz="4" w:space="0" w:color="000000"/>
            </w:tcBorders>
          </w:tcPr>
          <w:p w14:paraId="3EBA9B80" w14:textId="77777777" w:rsidR="00473727" w:rsidRPr="00CC06E6" w:rsidRDefault="00473727" w:rsidP="00B00A8E">
            <w:pPr>
              <w:rPr>
                <w:rFonts w:ascii="Times New Roman" w:hAnsi="Times New Roman"/>
              </w:rPr>
            </w:pPr>
            <w:r w:rsidRPr="00CC06E6">
              <w:rPr>
                <w:rFonts w:ascii="Times New Roman" w:hAnsi="Times New Roman"/>
              </w:rPr>
              <w:t>388.172,74</w:t>
            </w:r>
          </w:p>
        </w:tc>
      </w:tr>
      <w:tr w:rsidR="00473727" w:rsidRPr="00400749" w14:paraId="35750B28" w14:textId="77777777" w:rsidTr="0067704D">
        <w:trPr>
          <w:trHeight w:hRule="exact" w:val="464"/>
        </w:trPr>
        <w:tc>
          <w:tcPr>
            <w:tcW w:w="5598" w:type="dxa"/>
            <w:tcBorders>
              <w:top w:val="single" w:sz="4" w:space="0" w:color="000000"/>
              <w:left w:val="single" w:sz="4" w:space="0" w:color="000000"/>
              <w:bottom w:val="single" w:sz="4" w:space="0" w:color="000000"/>
              <w:right w:val="single" w:sz="4" w:space="0" w:color="000000"/>
            </w:tcBorders>
          </w:tcPr>
          <w:p w14:paraId="61EACA40" w14:textId="77777777" w:rsidR="00473727" w:rsidRPr="00CC06E6" w:rsidRDefault="00473727" w:rsidP="00B00A8E">
            <w:pPr>
              <w:widowControl w:val="0"/>
              <w:autoSpaceDE w:val="0"/>
              <w:autoSpaceDN w:val="0"/>
              <w:adjustRightInd w:val="0"/>
              <w:spacing w:before="94" w:after="0" w:line="240" w:lineRule="auto"/>
              <w:ind w:left="64"/>
              <w:rPr>
                <w:rFonts w:ascii="Times New Roman" w:hAnsi="Times New Roman"/>
                <w:spacing w:val="-1"/>
              </w:rPr>
            </w:pPr>
            <w:r w:rsidRPr="00CC06E6">
              <w:rPr>
                <w:rFonts w:ascii="Times New Roman" w:hAnsi="Times New Roman"/>
                <w:spacing w:val="-1"/>
              </w:rPr>
              <w:t xml:space="preserve">Güvenlik ve Savunmaya Yönelik Malzeme Alımı </w:t>
            </w:r>
          </w:p>
        </w:tc>
        <w:tc>
          <w:tcPr>
            <w:tcW w:w="4183" w:type="dxa"/>
            <w:tcBorders>
              <w:top w:val="single" w:sz="4" w:space="0" w:color="000000"/>
              <w:left w:val="single" w:sz="4" w:space="0" w:color="000000"/>
              <w:bottom w:val="single" w:sz="4" w:space="0" w:color="000000"/>
              <w:right w:val="single" w:sz="4" w:space="0" w:color="000000"/>
            </w:tcBorders>
          </w:tcPr>
          <w:p w14:paraId="075DD305" w14:textId="77777777" w:rsidR="00473727" w:rsidRPr="00CC06E6" w:rsidRDefault="00473727" w:rsidP="00B00A8E">
            <w:pPr>
              <w:rPr>
                <w:rFonts w:ascii="Times New Roman" w:hAnsi="Times New Roman"/>
              </w:rPr>
            </w:pPr>
            <w:r w:rsidRPr="00CC06E6">
              <w:rPr>
                <w:rFonts w:ascii="Times New Roman" w:hAnsi="Times New Roman"/>
              </w:rPr>
              <w:t>32.702,52</w:t>
            </w:r>
          </w:p>
        </w:tc>
      </w:tr>
      <w:tr w:rsidR="00B00A8E" w:rsidRPr="00400749" w14:paraId="1E790265" w14:textId="77777777" w:rsidTr="0067704D">
        <w:trPr>
          <w:trHeight w:hRule="exact" w:val="464"/>
        </w:trPr>
        <w:tc>
          <w:tcPr>
            <w:tcW w:w="5598" w:type="dxa"/>
            <w:tcBorders>
              <w:top w:val="single" w:sz="4" w:space="0" w:color="000000"/>
              <w:left w:val="single" w:sz="4" w:space="0" w:color="000000"/>
              <w:bottom w:val="single" w:sz="4" w:space="0" w:color="000000"/>
              <w:right w:val="single" w:sz="4" w:space="0" w:color="000000"/>
            </w:tcBorders>
          </w:tcPr>
          <w:p w14:paraId="6639DB0A" w14:textId="77777777" w:rsidR="00B00A8E" w:rsidRPr="00CC06E6" w:rsidRDefault="00B00A8E" w:rsidP="00B00A8E">
            <w:pPr>
              <w:widowControl w:val="0"/>
              <w:autoSpaceDE w:val="0"/>
              <w:autoSpaceDN w:val="0"/>
              <w:adjustRightInd w:val="0"/>
              <w:spacing w:before="94" w:after="0" w:line="240" w:lineRule="auto"/>
              <w:ind w:left="64"/>
              <w:rPr>
                <w:rFonts w:ascii="Times New Roman" w:hAnsi="Times New Roman"/>
                <w:spacing w:val="-1"/>
              </w:rPr>
            </w:pPr>
            <w:r w:rsidRPr="00CC06E6">
              <w:rPr>
                <w:rFonts w:ascii="Times New Roman" w:hAnsi="Times New Roman"/>
                <w:spacing w:val="-1"/>
              </w:rPr>
              <w:t xml:space="preserve">Diğer Malzeme Alımları </w:t>
            </w:r>
          </w:p>
        </w:tc>
        <w:tc>
          <w:tcPr>
            <w:tcW w:w="4183" w:type="dxa"/>
            <w:tcBorders>
              <w:top w:val="single" w:sz="4" w:space="0" w:color="000000"/>
              <w:left w:val="single" w:sz="4" w:space="0" w:color="000000"/>
              <w:bottom w:val="single" w:sz="4" w:space="0" w:color="000000"/>
              <w:right w:val="single" w:sz="4" w:space="0" w:color="000000"/>
            </w:tcBorders>
          </w:tcPr>
          <w:p w14:paraId="549502D8" w14:textId="77777777" w:rsidR="00B00A8E" w:rsidRPr="00CC06E6" w:rsidRDefault="00473727" w:rsidP="00B00A8E">
            <w:pPr>
              <w:rPr>
                <w:rFonts w:ascii="Times New Roman" w:hAnsi="Times New Roman"/>
              </w:rPr>
            </w:pPr>
            <w:r w:rsidRPr="00CC06E6">
              <w:rPr>
                <w:rFonts w:ascii="Times New Roman" w:hAnsi="Times New Roman"/>
              </w:rPr>
              <w:t>437.813,99</w:t>
            </w:r>
          </w:p>
          <w:p w14:paraId="739B0E1A" w14:textId="77777777" w:rsidR="00B00A8E" w:rsidRPr="00CC06E6" w:rsidRDefault="00B00A8E" w:rsidP="00B00A8E">
            <w:pPr>
              <w:widowControl w:val="0"/>
              <w:autoSpaceDE w:val="0"/>
              <w:autoSpaceDN w:val="0"/>
              <w:adjustRightInd w:val="0"/>
              <w:spacing w:before="94" w:after="0" w:line="240" w:lineRule="auto"/>
              <w:ind w:left="999" w:right="1000"/>
              <w:jc w:val="center"/>
              <w:rPr>
                <w:rFonts w:ascii="Times New Roman" w:hAnsi="Times New Roman"/>
              </w:rPr>
            </w:pPr>
          </w:p>
        </w:tc>
      </w:tr>
      <w:tr w:rsidR="00B00A8E" w:rsidRPr="00400749" w14:paraId="5DF192A2" w14:textId="77777777" w:rsidTr="0067704D">
        <w:trPr>
          <w:trHeight w:hRule="exact" w:val="464"/>
        </w:trPr>
        <w:tc>
          <w:tcPr>
            <w:tcW w:w="5598" w:type="dxa"/>
            <w:tcBorders>
              <w:top w:val="single" w:sz="4" w:space="0" w:color="000000"/>
              <w:left w:val="single" w:sz="4" w:space="0" w:color="000000"/>
              <w:bottom w:val="single" w:sz="4" w:space="0" w:color="000000"/>
              <w:right w:val="single" w:sz="4" w:space="0" w:color="000000"/>
            </w:tcBorders>
          </w:tcPr>
          <w:p w14:paraId="235D956A" w14:textId="77777777" w:rsidR="00B00A8E" w:rsidRPr="00981540" w:rsidRDefault="00B00A8E" w:rsidP="00473727">
            <w:pPr>
              <w:widowControl w:val="0"/>
              <w:autoSpaceDE w:val="0"/>
              <w:autoSpaceDN w:val="0"/>
              <w:adjustRightInd w:val="0"/>
              <w:spacing w:before="94" w:after="0" w:line="240" w:lineRule="auto"/>
              <w:rPr>
                <w:rFonts w:ascii="Times New Roman" w:hAnsi="Times New Roman"/>
                <w:b/>
                <w:spacing w:val="-1"/>
                <w:sz w:val="24"/>
                <w:szCs w:val="24"/>
                <w:u w:val="single"/>
              </w:rPr>
            </w:pPr>
            <w:r w:rsidRPr="00981540">
              <w:rPr>
                <w:rFonts w:ascii="Times New Roman" w:hAnsi="Times New Roman"/>
                <w:b/>
                <w:spacing w:val="-1"/>
                <w:sz w:val="24"/>
                <w:szCs w:val="24"/>
                <w:u w:val="single"/>
              </w:rPr>
              <w:t xml:space="preserve">Toplam </w:t>
            </w:r>
          </w:p>
        </w:tc>
        <w:tc>
          <w:tcPr>
            <w:tcW w:w="4183" w:type="dxa"/>
            <w:tcBorders>
              <w:top w:val="single" w:sz="4" w:space="0" w:color="000000"/>
              <w:left w:val="single" w:sz="4" w:space="0" w:color="000000"/>
              <w:bottom w:val="single" w:sz="4" w:space="0" w:color="000000"/>
              <w:right w:val="single" w:sz="4" w:space="0" w:color="000000"/>
            </w:tcBorders>
          </w:tcPr>
          <w:p w14:paraId="5839CA3D" w14:textId="77777777" w:rsidR="00981540" w:rsidRPr="00981540" w:rsidRDefault="00473727" w:rsidP="00ED401D">
            <w:pPr>
              <w:rPr>
                <w:rFonts w:ascii="Times New Roman" w:hAnsi="Times New Roman"/>
                <w:b/>
                <w:sz w:val="24"/>
                <w:szCs w:val="24"/>
                <w:u w:val="single"/>
              </w:rPr>
            </w:pPr>
            <w:r>
              <w:rPr>
                <w:rFonts w:ascii="Times New Roman" w:hAnsi="Times New Roman"/>
                <w:b/>
                <w:sz w:val="24"/>
                <w:szCs w:val="24"/>
                <w:u w:val="single"/>
              </w:rPr>
              <w:t>3.384.045,69</w:t>
            </w:r>
          </w:p>
          <w:p w14:paraId="3C1071FC" w14:textId="77777777" w:rsidR="00B00A8E" w:rsidRPr="00981540" w:rsidRDefault="00B00A8E" w:rsidP="00B00A8E">
            <w:pPr>
              <w:widowControl w:val="0"/>
              <w:autoSpaceDE w:val="0"/>
              <w:autoSpaceDN w:val="0"/>
              <w:adjustRightInd w:val="0"/>
              <w:spacing w:before="94" w:after="0" w:line="240" w:lineRule="auto"/>
              <w:ind w:left="999" w:right="1000"/>
              <w:jc w:val="center"/>
              <w:rPr>
                <w:rFonts w:ascii="Times New Roman" w:hAnsi="Times New Roman"/>
                <w:b/>
                <w:sz w:val="24"/>
                <w:szCs w:val="24"/>
                <w:u w:val="single"/>
              </w:rPr>
            </w:pPr>
          </w:p>
        </w:tc>
      </w:tr>
    </w:tbl>
    <w:p w14:paraId="179332A3" w14:textId="77777777" w:rsidR="00807649" w:rsidRDefault="00807649" w:rsidP="00981540">
      <w:pPr>
        <w:widowControl w:val="0"/>
        <w:autoSpaceDE w:val="0"/>
        <w:autoSpaceDN w:val="0"/>
        <w:adjustRightInd w:val="0"/>
        <w:spacing w:before="5" w:after="0" w:line="271" w:lineRule="exact"/>
      </w:pPr>
    </w:p>
    <w:p w14:paraId="050A4C45" w14:textId="77777777" w:rsidR="00807649" w:rsidRDefault="00807649" w:rsidP="00981540">
      <w:pPr>
        <w:widowControl w:val="0"/>
        <w:autoSpaceDE w:val="0"/>
        <w:autoSpaceDN w:val="0"/>
        <w:adjustRightInd w:val="0"/>
        <w:spacing w:before="5" w:after="0" w:line="271" w:lineRule="exact"/>
      </w:pPr>
    </w:p>
    <w:p w14:paraId="771C9741" w14:textId="77777777" w:rsidR="000560E5" w:rsidRDefault="000560E5" w:rsidP="00981540">
      <w:pPr>
        <w:widowControl w:val="0"/>
        <w:autoSpaceDE w:val="0"/>
        <w:autoSpaceDN w:val="0"/>
        <w:adjustRightInd w:val="0"/>
        <w:spacing w:before="5" w:after="0" w:line="271" w:lineRule="exact"/>
      </w:pPr>
    </w:p>
    <w:tbl>
      <w:tblPr>
        <w:tblW w:w="9782" w:type="dxa"/>
        <w:tblInd w:w="-289" w:type="dxa"/>
        <w:tblLayout w:type="fixed"/>
        <w:tblCellMar>
          <w:left w:w="0" w:type="dxa"/>
          <w:right w:w="0" w:type="dxa"/>
        </w:tblCellMar>
        <w:tblLook w:val="0000" w:firstRow="0" w:lastRow="0" w:firstColumn="0" w:lastColumn="0" w:noHBand="0" w:noVBand="0"/>
      </w:tblPr>
      <w:tblGrid>
        <w:gridCol w:w="5529"/>
        <w:gridCol w:w="4253"/>
      </w:tblGrid>
      <w:tr w:rsidR="00807649" w:rsidRPr="00400749" w14:paraId="1AE08D78" w14:textId="77777777" w:rsidTr="005F7EFC">
        <w:trPr>
          <w:trHeight w:hRule="exact" w:val="586"/>
        </w:trPr>
        <w:tc>
          <w:tcPr>
            <w:tcW w:w="9782" w:type="dxa"/>
            <w:gridSpan w:val="2"/>
            <w:tcBorders>
              <w:top w:val="single" w:sz="4" w:space="0" w:color="000000"/>
              <w:left w:val="single" w:sz="4" w:space="0" w:color="000000"/>
              <w:bottom w:val="nil"/>
              <w:right w:val="single" w:sz="4" w:space="0" w:color="000000"/>
            </w:tcBorders>
          </w:tcPr>
          <w:p w14:paraId="1EE38E8E" w14:textId="77777777" w:rsidR="00807649" w:rsidRPr="00807649" w:rsidRDefault="00807649" w:rsidP="00807649">
            <w:pPr>
              <w:widowControl w:val="0"/>
              <w:autoSpaceDE w:val="0"/>
              <w:autoSpaceDN w:val="0"/>
              <w:adjustRightInd w:val="0"/>
              <w:spacing w:before="84" w:after="0" w:line="240" w:lineRule="auto"/>
              <w:ind w:left="2007" w:right="1701" w:hanging="1560"/>
              <w:jc w:val="center"/>
              <w:rPr>
                <w:rFonts w:ascii="Times New Roman" w:hAnsi="Times New Roman"/>
                <w:b/>
                <w:sz w:val="24"/>
                <w:szCs w:val="24"/>
                <w:u w:val="single"/>
              </w:rPr>
            </w:pPr>
            <w:r>
              <w:rPr>
                <w:rFonts w:ascii="Times New Roman" w:hAnsi="Times New Roman"/>
                <w:sz w:val="24"/>
                <w:szCs w:val="24"/>
              </w:rPr>
              <w:t xml:space="preserve">                       </w:t>
            </w:r>
            <w:r w:rsidRPr="00807649">
              <w:rPr>
                <w:rFonts w:ascii="Times New Roman" w:hAnsi="Times New Roman"/>
                <w:b/>
                <w:sz w:val="24"/>
                <w:szCs w:val="24"/>
                <w:u w:val="single"/>
              </w:rPr>
              <w:t xml:space="preserve">03.3 YOLLUK GİDERLERİ </w:t>
            </w:r>
          </w:p>
        </w:tc>
      </w:tr>
      <w:tr w:rsidR="00807649" w:rsidRPr="00400749" w14:paraId="3F7D7562" w14:textId="77777777" w:rsidTr="005F7EFC">
        <w:trPr>
          <w:trHeight w:hRule="exact" w:val="562"/>
        </w:trPr>
        <w:tc>
          <w:tcPr>
            <w:tcW w:w="5529" w:type="dxa"/>
            <w:tcBorders>
              <w:top w:val="single" w:sz="4" w:space="0" w:color="000000"/>
              <w:left w:val="single" w:sz="4" w:space="0" w:color="000000"/>
              <w:bottom w:val="single" w:sz="4" w:space="0" w:color="000000"/>
              <w:right w:val="single" w:sz="4" w:space="0" w:color="000000"/>
            </w:tcBorders>
          </w:tcPr>
          <w:p w14:paraId="339FEAB1" w14:textId="77777777" w:rsidR="00807649" w:rsidRPr="00400749" w:rsidRDefault="00807649" w:rsidP="00B622EE">
            <w:pPr>
              <w:widowControl w:val="0"/>
              <w:autoSpaceDE w:val="0"/>
              <w:autoSpaceDN w:val="0"/>
              <w:adjustRightInd w:val="0"/>
              <w:spacing w:before="5" w:after="0" w:line="130" w:lineRule="exact"/>
              <w:rPr>
                <w:rFonts w:ascii="Times New Roman" w:hAnsi="Times New Roman"/>
                <w:sz w:val="13"/>
                <w:szCs w:val="13"/>
              </w:rPr>
            </w:pPr>
          </w:p>
          <w:p w14:paraId="18FB67B0" w14:textId="77777777" w:rsidR="00807649" w:rsidRPr="00400749" w:rsidRDefault="00807649" w:rsidP="00B622EE">
            <w:pPr>
              <w:widowControl w:val="0"/>
              <w:autoSpaceDE w:val="0"/>
              <w:autoSpaceDN w:val="0"/>
              <w:adjustRightInd w:val="0"/>
              <w:spacing w:after="0" w:line="240" w:lineRule="auto"/>
              <w:ind w:left="1504"/>
              <w:rPr>
                <w:rFonts w:ascii="Times New Roman" w:hAnsi="Times New Roman"/>
                <w:sz w:val="24"/>
                <w:szCs w:val="24"/>
              </w:rPr>
            </w:pPr>
            <w:r w:rsidRPr="00400749">
              <w:rPr>
                <w:rFonts w:ascii="Times New Roman" w:hAnsi="Times New Roman"/>
                <w:b/>
                <w:bCs/>
                <w:sz w:val="24"/>
                <w:szCs w:val="24"/>
              </w:rPr>
              <w:t>Har</w:t>
            </w:r>
            <w:r w:rsidRPr="00400749">
              <w:rPr>
                <w:rFonts w:ascii="Times New Roman" w:hAnsi="Times New Roman"/>
                <w:b/>
                <w:bCs/>
                <w:spacing w:val="-1"/>
                <w:sz w:val="24"/>
                <w:szCs w:val="24"/>
              </w:rPr>
              <w:t>c</w:t>
            </w:r>
            <w:r w:rsidRPr="00400749">
              <w:rPr>
                <w:rFonts w:ascii="Times New Roman" w:hAnsi="Times New Roman"/>
                <w:b/>
                <w:bCs/>
                <w:spacing w:val="2"/>
                <w:sz w:val="24"/>
                <w:szCs w:val="24"/>
              </w:rPr>
              <w:t>a</w:t>
            </w:r>
            <w:r w:rsidRPr="00400749">
              <w:rPr>
                <w:rFonts w:ascii="Times New Roman" w:hAnsi="Times New Roman"/>
                <w:b/>
                <w:bCs/>
                <w:spacing w:val="-3"/>
                <w:sz w:val="24"/>
                <w:szCs w:val="24"/>
              </w:rPr>
              <w:t>m</w:t>
            </w:r>
            <w:r w:rsidRPr="00400749">
              <w:rPr>
                <w:rFonts w:ascii="Times New Roman" w:hAnsi="Times New Roman"/>
                <w:b/>
                <w:bCs/>
                <w:sz w:val="24"/>
                <w:szCs w:val="24"/>
              </w:rPr>
              <w:t>a</w:t>
            </w:r>
            <w:r w:rsidRPr="00400749">
              <w:rPr>
                <w:rFonts w:ascii="Times New Roman" w:hAnsi="Times New Roman"/>
                <w:b/>
                <w:bCs/>
                <w:spacing w:val="1"/>
                <w:sz w:val="24"/>
                <w:szCs w:val="24"/>
              </w:rPr>
              <w:t>n</w:t>
            </w:r>
            <w:r w:rsidRPr="00400749">
              <w:rPr>
                <w:rFonts w:ascii="Times New Roman" w:hAnsi="Times New Roman"/>
                <w:b/>
                <w:bCs/>
                <w:sz w:val="24"/>
                <w:szCs w:val="24"/>
              </w:rPr>
              <w:t>ın</w:t>
            </w:r>
            <w:r w:rsidRPr="00400749">
              <w:rPr>
                <w:rFonts w:ascii="Times New Roman" w:hAnsi="Times New Roman"/>
                <w:b/>
                <w:bCs/>
                <w:spacing w:val="1"/>
                <w:sz w:val="24"/>
                <w:szCs w:val="24"/>
              </w:rPr>
              <w:t xml:space="preserve"> </w:t>
            </w:r>
            <w:r w:rsidRPr="00400749">
              <w:rPr>
                <w:rFonts w:ascii="Times New Roman" w:hAnsi="Times New Roman"/>
                <w:b/>
                <w:bCs/>
                <w:sz w:val="24"/>
                <w:szCs w:val="24"/>
              </w:rPr>
              <w:t>Nit</w:t>
            </w:r>
            <w:r w:rsidRPr="00400749">
              <w:rPr>
                <w:rFonts w:ascii="Times New Roman" w:hAnsi="Times New Roman"/>
                <w:b/>
                <w:bCs/>
                <w:spacing w:val="-2"/>
                <w:sz w:val="24"/>
                <w:szCs w:val="24"/>
              </w:rPr>
              <w:t>e</w:t>
            </w:r>
            <w:r w:rsidRPr="00400749">
              <w:rPr>
                <w:rFonts w:ascii="Times New Roman" w:hAnsi="Times New Roman"/>
                <w:b/>
                <w:bCs/>
                <w:sz w:val="24"/>
                <w:szCs w:val="24"/>
              </w:rPr>
              <w:t>l</w:t>
            </w:r>
            <w:r w:rsidRPr="00400749">
              <w:rPr>
                <w:rFonts w:ascii="Times New Roman" w:hAnsi="Times New Roman"/>
                <w:b/>
                <w:bCs/>
                <w:spacing w:val="1"/>
                <w:sz w:val="24"/>
                <w:szCs w:val="24"/>
              </w:rPr>
              <w:t>i</w:t>
            </w:r>
            <w:r w:rsidRPr="00400749">
              <w:rPr>
                <w:rFonts w:ascii="Times New Roman" w:hAnsi="Times New Roman"/>
                <w:b/>
                <w:bCs/>
                <w:sz w:val="24"/>
                <w:szCs w:val="24"/>
              </w:rPr>
              <w:t>ği</w:t>
            </w:r>
          </w:p>
        </w:tc>
        <w:tc>
          <w:tcPr>
            <w:tcW w:w="4253" w:type="dxa"/>
            <w:tcBorders>
              <w:top w:val="single" w:sz="4" w:space="0" w:color="000000"/>
              <w:left w:val="single" w:sz="4" w:space="0" w:color="000000"/>
              <w:bottom w:val="single" w:sz="4" w:space="0" w:color="000000"/>
              <w:right w:val="single" w:sz="4" w:space="0" w:color="000000"/>
            </w:tcBorders>
          </w:tcPr>
          <w:p w14:paraId="7FC5872D" w14:textId="77777777" w:rsidR="00807649" w:rsidRPr="00400749" w:rsidRDefault="007171AE" w:rsidP="00B622EE">
            <w:pPr>
              <w:widowControl w:val="0"/>
              <w:autoSpaceDE w:val="0"/>
              <w:autoSpaceDN w:val="0"/>
              <w:adjustRightInd w:val="0"/>
              <w:spacing w:after="0" w:line="272" w:lineRule="exact"/>
              <w:ind w:left="926" w:right="930"/>
              <w:jc w:val="center"/>
              <w:rPr>
                <w:rFonts w:ascii="Times New Roman" w:hAnsi="Times New Roman"/>
                <w:sz w:val="24"/>
                <w:szCs w:val="24"/>
              </w:rPr>
            </w:pPr>
            <w:r>
              <w:rPr>
                <w:rFonts w:ascii="Times New Roman" w:hAnsi="Times New Roman"/>
                <w:b/>
                <w:bCs/>
                <w:sz w:val="24"/>
                <w:szCs w:val="24"/>
              </w:rPr>
              <w:t>2018</w:t>
            </w:r>
            <w:r w:rsidR="00807649" w:rsidRPr="00400749">
              <w:rPr>
                <w:rFonts w:ascii="Times New Roman" w:hAnsi="Times New Roman"/>
                <w:b/>
                <w:bCs/>
                <w:sz w:val="24"/>
                <w:szCs w:val="24"/>
              </w:rPr>
              <w:t xml:space="preserve"> Yılı</w:t>
            </w:r>
          </w:p>
          <w:p w14:paraId="57DFCB0C" w14:textId="77777777" w:rsidR="00807649" w:rsidRPr="00400749" w:rsidRDefault="00807649" w:rsidP="00B622EE">
            <w:pPr>
              <w:widowControl w:val="0"/>
              <w:autoSpaceDE w:val="0"/>
              <w:autoSpaceDN w:val="0"/>
              <w:adjustRightInd w:val="0"/>
              <w:spacing w:after="0" w:line="240" w:lineRule="auto"/>
              <w:ind w:left="350" w:right="295"/>
              <w:jc w:val="center"/>
              <w:rPr>
                <w:rFonts w:ascii="Times New Roman" w:hAnsi="Times New Roman"/>
                <w:sz w:val="24"/>
                <w:szCs w:val="24"/>
              </w:rPr>
            </w:pPr>
            <w:r w:rsidRPr="00400749">
              <w:rPr>
                <w:rFonts w:ascii="Times New Roman" w:hAnsi="Times New Roman"/>
                <w:b/>
                <w:bCs/>
                <w:sz w:val="24"/>
                <w:szCs w:val="24"/>
              </w:rPr>
              <w:t>Yap</w:t>
            </w:r>
            <w:r w:rsidRPr="00400749">
              <w:rPr>
                <w:rFonts w:ascii="Times New Roman" w:hAnsi="Times New Roman"/>
                <w:b/>
                <w:bCs/>
                <w:spacing w:val="1"/>
                <w:sz w:val="24"/>
                <w:szCs w:val="24"/>
              </w:rPr>
              <w:t>ı</w:t>
            </w:r>
            <w:r w:rsidRPr="00400749">
              <w:rPr>
                <w:rFonts w:ascii="Times New Roman" w:hAnsi="Times New Roman"/>
                <w:b/>
                <w:bCs/>
                <w:sz w:val="24"/>
                <w:szCs w:val="24"/>
              </w:rPr>
              <w:t>lan</w:t>
            </w:r>
            <w:r w:rsidRPr="00400749">
              <w:rPr>
                <w:rFonts w:ascii="Times New Roman" w:hAnsi="Times New Roman"/>
                <w:b/>
                <w:bCs/>
                <w:spacing w:val="1"/>
                <w:sz w:val="24"/>
                <w:szCs w:val="24"/>
              </w:rPr>
              <w:t xml:space="preserve"> </w:t>
            </w:r>
            <w:r w:rsidRPr="00400749">
              <w:rPr>
                <w:rFonts w:ascii="Times New Roman" w:hAnsi="Times New Roman"/>
                <w:b/>
                <w:bCs/>
                <w:sz w:val="24"/>
                <w:szCs w:val="24"/>
              </w:rPr>
              <w:t>Har</w:t>
            </w:r>
            <w:r w:rsidRPr="00400749">
              <w:rPr>
                <w:rFonts w:ascii="Times New Roman" w:hAnsi="Times New Roman"/>
                <w:b/>
                <w:bCs/>
                <w:spacing w:val="-1"/>
                <w:sz w:val="24"/>
                <w:szCs w:val="24"/>
              </w:rPr>
              <w:t>c</w:t>
            </w:r>
            <w:r w:rsidRPr="00400749">
              <w:rPr>
                <w:rFonts w:ascii="Times New Roman" w:hAnsi="Times New Roman"/>
                <w:b/>
                <w:bCs/>
                <w:sz w:val="24"/>
                <w:szCs w:val="24"/>
              </w:rPr>
              <w:t>a</w:t>
            </w:r>
            <w:r w:rsidRPr="00400749">
              <w:rPr>
                <w:rFonts w:ascii="Times New Roman" w:hAnsi="Times New Roman"/>
                <w:b/>
                <w:bCs/>
                <w:spacing w:val="-3"/>
                <w:sz w:val="24"/>
                <w:szCs w:val="24"/>
              </w:rPr>
              <w:t>m</w:t>
            </w:r>
            <w:r w:rsidRPr="00400749">
              <w:rPr>
                <w:rFonts w:ascii="Times New Roman" w:hAnsi="Times New Roman"/>
                <w:b/>
                <w:bCs/>
                <w:sz w:val="24"/>
                <w:szCs w:val="24"/>
              </w:rPr>
              <w:t>alar</w:t>
            </w:r>
          </w:p>
        </w:tc>
      </w:tr>
      <w:tr w:rsidR="00807649" w:rsidRPr="00400749" w14:paraId="09012A0B" w14:textId="77777777" w:rsidTr="005F7EFC">
        <w:trPr>
          <w:trHeight w:hRule="exact" w:val="463"/>
        </w:trPr>
        <w:tc>
          <w:tcPr>
            <w:tcW w:w="5529" w:type="dxa"/>
            <w:tcBorders>
              <w:top w:val="single" w:sz="4" w:space="0" w:color="000000"/>
              <w:left w:val="single" w:sz="4" w:space="0" w:color="000000"/>
              <w:bottom w:val="single" w:sz="4" w:space="0" w:color="000000"/>
              <w:right w:val="single" w:sz="4" w:space="0" w:color="000000"/>
            </w:tcBorders>
          </w:tcPr>
          <w:p w14:paraId="4B0D0B44" w14:textId="77777777" w:rsidR="00807649" w:rsidRPr="00400749" w:rsidRDefault="00807649" w:rsidP="00B622EE">
            <w:pPr>
              <w:widowControl w:val="0"/>
              <w:autoSpaceDE w:val="0"/>
              <w:autoSpaceDN w:val="0"/>
              <w:adjustRightInd w:val="0"/>
              <w:spacing w:before="93" w:after="0" w:line="240" w:lineRule="auto"/>
              <w:ind w:left="64"/>
              <w:rPr>
                <w:rFonts w:ascii="Times New Roman" w:hAnsi="Times New Roman"/>
                <w:sz w:val="24"/>
                <w:szCs w:val="24"/>
              </w:rPr>
            </w:pPr>
            <w:r w:rsidRPr="00400749">
              <w:rPr>
                <w:rFonts w:ascii="Times New Roman" w:hAnsi="Times New Roman"/>
                <w:spacing w:val="-1"/>
              </w:rPr>
              <w:t>Y</w:t>
            </w:r>
            <w:r w:rsidRPr="00400749">
              <w:rPr>
                <w:rFonts w:ascii="Times New Roman" w:hAnsi="Times New Roman"/>
              </w:rPr>
              <w:t>u</w:t>
            </w:r>
            <w:r w:rsidRPr="00400749">
              <w:rPr>
                <w:rFonts w:ascii="Times New Roman" w:hAnsi="Times New Roman"/>
                <w:spacing w:val="1"/>
              </w:rPr>
              <w:t>rt</w:t>
            </w:r>
            <w:r w:rsidRPr="00400749">
              <w:rPr>
                <w:rFonts w:ascii="Times New Roman" w:hAnsi="Times New Roman"/>
                <w:spacing w:val="-1"/>
              </w:rPr>
              <w:t>i</w:t>
            </w:r>
            <w:r w:rsidRPr="00400749">
              <w:rPr>
                <w:rFonts w:ascii="Times New Roman" w:hAnsi="Times New Roman"/>
              </w:rPr>
              <w:t>çi</w:t>
            </w:r>
            <w:r w:rsidRPr="00400749">
              <w:rPr>
                <w:rFonts w:ascii="Times New Roman" w:hAnsi="Times New Roman"/>
                <w:spacing w:val="1"/>
              </w:rPr>
              <w:t xml:space="preserve"> </w:t>
            </w:r>
            <w:r w:rsidRPr="00400749">
              <w:rPr>
                <w:rFonts w:ascii="Times New Roman" w:hAnsi="Times New Roman"/>
                <w:spacing w:val="-3"/>
              </w:rPr>
              <w:t>G</w:t>
            </w:r>
            <w:r w:rsidRPr="00400749">
              <w:rPr>
                <w:rFonts w:ascii="Times New Roman" w:hAnsi="Times New Roman"/>
              </w:rPr>
              <w:t>eç</w:t>
            </w:r>
            <w:r w:rsidRPr="00400749">
              <w:rPr>
                <w:rFonts w:ascii="Times New Roman" w:hAnsi="Times New Roman"/>
                <w:spacing w:val="-1"/>
              </w:rPr>
              <w:t>i</w:t>
            </w:r>
            <w:r w:rsidRPr="00400749">
              <w:rPr>
                <w:rFonts w:ascii="Times New Roman" w:hAnsi="Times New Roman"/>
              </w:rPr>
              <w:t>ci</w:t>
            </w:r>
            <w:r w:rsidRPr="00400749">
              <w:rPr>
                <w:rFonts w:ascii="Times New Roman" w:hAnsi="Times New Roman"/>
                <w:spacing w:val="1"/>
              </w:rPr>
              <w:t xml:space="preserve"> </w:t>
            </w:r>
            <w:r w:rsidRPr="00400749">
              <w:rPr>
                <w:rFonts w:ascii="Times New Roman" w:hAnsi="Times New Roman"/>
                <w:spacing w:val="-1"/>
              </w:rPr>
              <w:t>G</w:t>
            </w:r>
            <w:r w:rsidRPr="00400749">
              <w:rPr>
                <w:rFonts w:ascii="Times New Roman" w:hAnsi="Times New Roman"/>
                <w:spacing w:val="-2"/>
              </w:rPr>
              <w:t>ö</w:t>
            </w:r>
            <w:r w:rsidRPr="00400749">
              <w:rPr>
                <w:rFonts w:ascii="Times New Roman" w:hAnsi="Times New Roman"/>
                <w:spacing w:val="1"/>
              </w:rPr>
              <w:t>r</w:t>
            </w:r>
            <w:r w:rsidRPr="00400749">
              <w:rPr>
                <w:rFonts w:ascii="Times New Roman" w:hAnsi="Times New Roman"/>
              </w:rPr>
              <w:t>ev</w:t>
            </w:r>
            <w:r w:rsidRPr="00400749">
              <w:rPr>
                <w:rFonts w:ascii="Times New Roman" w:hAnsi="Times New Roman"/>
                <w:spacing w:val="-2"/>
              </w:rPr>
              <w:t xml:space="preserve"> </w:t>
            </w:r>
            <w:r w:rsidRPr="00400749">
              <w:rPr>
                <w:rFonts w:ascii="Times New Roman" w:hAnsi="Times New Roman"/>
                <w:spacing w:val="-1"/>
              </w:rPr>
              <w:t>Y</w:t>
            </w:r>
            <w:r w:rsidRPr="00400749">
              <w:rPr>
                <w:rFonts w:ascii="Times New Roman" w:hAnsi="Times New Roman"/>
              </w:rPr>
              <w:t>o</w:t>
            </w:r>
            <w:r w:rsidRPr="00400749">
              <w:rPr>
                <w:rFonts w:ascii="Times New Roman" w:hAnsi="Times New Roman"/>
                <w:spacing w:val="1"/>
              </w:rPr>
              <w:t>ll</w:t>
            </w:r>
            <w:r w:rsidRPr="00400749">
              <w:rPr>
                <w:rFonts w:ascii="Times New Roman" w:hAnsi="Times New Roman"/>
                <w:spacing w:val="-2"/>
              </w:rPr>
              <w:t>uk</w:t>
            </w:r>
            <w:r w:rsidRPr="00400749">
              <w:rPr>
                <w:rFonts w:ascii="Times New Roman" w:hAnsi="Times New Roman"/>
                <w:spacing w:val="1"/>
              </w:rPr>
              <w:t>l</w:t>
            </w:r>
            <w:r w:rsidRPr="00400749">
              <w:rPr>
                <w:rFonts w:ascii="Times New Roman" w:hAnsi="Times New Roman"/>
              </w:rPr>
              <w:t>a</w:t>
            </w:r>
            <w:r w:rsidRPr="00400749">
              <w:rPr>
                <w:rFonts w:ascii="Times New Roman" w:hAnsi="Times New Roman"/>
                <w:spacing w:val="1"/>
              </w:rPr>
              <w:t>r</w:t>
            </w:r>
            <w:r w:rsidRPr="00400749">
              <w:rPr>
                <w:rFonts w:ascii="Times New Roman" w:hAnsi="Times New Roman"/>
              </w:rPr>
              <w:t>ı</w:t>
            </w:r>
          </w:p>
        </w:tc>
        <w:tc>
          <w:tcPr>
            <w:tcW w:w="4253" w:type="dxa"/>
            <w:tcBorders>
              <w:top w:val="single" w:sz="4" w:space="0" w:color="000000"/>
              <w:left w:val="single" w:sz="4" w:space="0" w:color="000000"/>
              <w:bottom w:val="single" w:sz="4" w:space="0" w:color="000000"/>
              <w:right w:val="single" w:sz="4" w:space="0" w:color="000000"/>
            </w:tcBorders>
          </w:tcPr>
          <w:p w14:paraId="4E76014D" w14:textId="77777777" w:rsidR="00807649" w:rsidRPr="00807649" w:rsidRDefault="007171AE" w:rsidP="00807649">
            <w:pPr>
              <w:rPr>
                <w:rFonts w:ascii="Times New Roman" w:hAnsi="Times New Roman"/>
              </w:rPr>
            </w:pPr>
            <w:r>
              <w:rPr>
                <w:rFonts w:ascii="Times New Roman" w:hAnsi="Times New Roman"/>
              </w:rPr>
              <w:t>51,68</w:t>
            </w:r>
          </w:p>
          <w:p w14:paraId="201CB965" w14:textId="77777777" w:rsidR="00807649" w:rsidRPr="00807649" w:rsidRDefault="00807649" w:rsidP="00807649">
            <w:pPr>
              <w:widowControl w:val="0"/>
              <w:autoSpaceDE w:val="0"/>
              <w:autoSpaceDN w:val="0"/>
              <w:adjustRightInd w:val="0"/>
              <w:spacing w:before="93" w:after="0" w:line="240" w:lineRule="auto"/>
              <w:ind w:left="999" w:right="1000"/>
              <w:rPr>
                <w:rFonts w:ascii="Times New Roman" w:hAnsi="Times New Roman"/>
              </w:rPr>
            </w:pPr>
          </w:p>
        </w:tc>
      </w:tr>
      <w:tr w:rsidR="00807649" w:rsidRPr="00400749" w14:paraId="5B2E1EFA" w14:textId="77777777" w:rsidTr="005F7EFC">
        <w:trPr>
          <w:trHeight w:hRule="exact" w:val="466"/>
        </w:trPr>
        <w:tc>
          <w:tcPr>
            <w:tcW w:w="5529" w:type="dxa"/>
            <w:tcBorders>
              <w:top w:val="single" w:sz="4" w:space="0" w:color="000000"/>
              <w:left w:val="single" w:sz="4" w:space="0" w:color="000000"/>
              <w:bottom w:val="single" w:sz="4" w:space="0" w:color="000000"/>
              <w:right w:val="single" w:sz="4" w:space="0" w:color="000000"/>
            </w:tcBorders>
          </w:tcPr>
          <w:p w14:paraId="0CB68D04" w14:textId="77777777" w:rsidR="00807649" w:rsidRPr="00400749" w:rsidRDefault="00807649" w:rsidP="00807649">
            <w:pPr>
              <w:widowControl w:val="0"/>
              <w:autoSpaceDE w:val="0"/>
              <w:autoSpaceDN w:val="0"/>
              <w:adjustRightInd w:val="0"/>
              <w:spacing w:after="0" w:line="240" w:lineRule="auto"/>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tcPr>
          <w:p w14:paraId="524C7B97" w14:textId="77777777" w:rsidR="00807649" w:rsidRPr="00807649" w:rsidRDefault="00807649" w:rsidP="00807649">
            <w:pPr>
              <w:widowControl w:val="0"/>
              <w:autoSpaceDE w:val="0"/>
              <w:autoSpaceDN w:val="0"/>
              <w:adjustRightInd w:val="0"/>
              <w:spacing w:after="0" w:line="240" w:lineRule="auto"/>
              <w:rPr>
                <w:rFonts w:ascii="Times New Roman" w:hAnsi="Times New Roman"/>
              </w:rPr>
            </w:pPr>
          </w:p>
        </w:tc>
      </w:tr>
      <w:tr w:rsidR="00807649" w:rsidRPr="00400749" w14:paraId="2F32A954" w14:textId="77777777" w:rsidTr="005F7EFC">
        <w:trPr>
          <w:trHeight w:hRule="exact" w:val="466"/>
        </w:trPr>
        <w:tc>
          <w:tcPr>
            <w:tcW w:w="5529" w:type="dxa"/>
            <w:tcBorders>
              <w:top w:val="single" w:sz="4" w:space="0" w:color="000000"/>
              <w:left w:val="single" w:sz="4" w:space="0" w:color="000000"/>
              <w:bottom w:val="single" w:sz="4" w:space="0" w:color="000000"/>
              <w:right w:val="single" w:sz="4" w:space="0" w:color="000000"/>
            </w:tcBorders>
          </w:tcPr>
          <w:p w14:paraId="136755D5" w14:textId="77777777" w:rsidR="00807649" w:rsidRPr="00D3138C" w:rsidRDefault="00807649" w:rsidP="00D3138C">
            <w:pPr>
              <w:widowControl w:val="0"/>
              <w:autoSpaceDE w:val="0"/>
              <w:autoSpaceDN w:val="0"/>
              <w:adjustRightInd w:val="0"/>
              <w:spacing w:before="87" w:after="0" w:line="240" w:lineRule="auto"/>
              <w:ind w:right="2471"/>
              <w:rPr>
                <w:rFonts w:ascii="Times New Roman" w:hAnsi="Times New Roman"/>
                <w:sz w:val="24"/>
                <w:szCs w:val="24"/>
                <w:u w:val="single"/>
              </w:rPr>
            </w:pPr>
            <w:r w:rsidRPr="00D3138C">
              <w:rPr>
                <w:rFonts w:ascii="Times New Roman" w:hAnsi="Times New Roman"/>
                <w:b/>
                <w:bCs/>
                <w:sz w:val="24"/>
                <w:szCs w:val="24"/>
                <w:u w:val="single"/>
              </w:rPr>
              <w:t>TO</w:t>
            </w:r>
            <w:r w:rsidRPr="00D3138C">
              <w:rPr>
                <w:rFonts w:ascii="Times New Roman" w:hAnsi="Times New Roman"/>
                <w:b/>
                <w:bCs/>
                <w:spacing w:val="-2"/>
                <w:sz w:val="24"/>
                <w:szCs w:val="24"/>
                <w:u w:val="single"/>
              </w:rPr>
              <w:t>P</w:t>
            </w:r>
            <w:r w:rsidRPr="00D3138C">
              <w:rPr>
                <w:rFonts w:ascii="Times New Roman" w:hAnsi="Times New Roman"/>
                <w:b/>
                <w:bCs/>
                <w:sz w:val="24"/>
                <w:szCs w:val="24"/>
                <w:u w:val="single"/>
              </w:rPr>
              <w:t>LAM</w:t>
            </w:r>
          </w:p>
        </w:tc>
        <w:tc>
          <w:tcPr>
            <w:tcW w:w="4253" w:type="dxa"/>
            <w:tcBorders>
              <w:top w:val="single" w:sz="4" w:space="0" w:color="000000"/>
              <w:left w:val="single" w:sz="4" w:space="0" w:color="000000"/>
              <w:bottom w:val="single" w:sz="4" w:space="0" w:color="000000"/>
              <w:right w:val="single" w:sz="4" w:space="0" w:color="000000"/>
            </w:tcBorders>
          </w:tcPr>
          <w:p w14:paraId="7E548D43" w14:textId="77777777" w:rsidR="00D3138C" w:rsidRPr="00D3138C" w:rsidRDefault="00294B61" w:rsidP="00ED401D">
            <w:pPr>
              <w:rPr>
                <w:rFonts w:ascii="Times New Roman" w:hAnsi="Times New Roman"/>
                <w:b/>
                <w:sz w:val="24"/>
                <w:szCs w:val="24"/>
                <w:u w:val="single"/>
              </w:rPr>
            </w:pPr>
            <w:r>
              <w:rPr>
                <w:rFonts w:ascii="Times New Roman" w:hAnsi="Times New Roman"/>
                <w:b/>
                <w:sz w:val="24"/>
                <w:szCs w:val="24"/>
                <w:u w:val="single"/>
              </w:rPr>
              <w:t>51,28</w:t>
            </w:r>
          </w:p>
          <w:p w14:paraId="0CBC4F16" w14:textId="77777777" w:rsidR="00807649" w:rsidRPr="00D3138C" w:rsidRDefault="00807649" w:rsidP="00B622EE">
            <w:pPr>
              <w:widowControl w:val="0"/>
              <w:autoSpaceDE w:val="0"/>
              <w:autoSpaceDN w:val="0"/>
              <w:adjustRightInd w:val="0"/>
              <w:spacing w:before="87" w:after="0" w:line="240" w:lineRule="auto"/>
              <w:ind w:left="964" w:right="965"/>
              <w:jc w:val="center"/>
              <w:rPr>
                <w:rFonts w:ascii="Times New Roman" w:hAnsi="Times New Roman"/>
                <w:sz w:val="24"/>
                <w:szCs w:val="24"/>
                <w:u w:val="single"/>
              </w:rPr>
            </w:pPr>
          </w:p>
        </w:tc>
      </w:tr>
    </w:tbl>
    <w:p w14:paraId="4596C70B" w14:textId="77777777" w:rsidR="000560E5" w:rsidRDefault="000560E5" w:rsidP="00981540">
      <w:pPr>
        <w:widowControl w:val="0"/>
        <w:autoSpaceDE w:val="0"/>
        <w:autoSpaceDN w:val="0"/>
        <w:adjustRightInd w:val="0"/>
        <w:spacing w:before="5" w:after="0" w:line="271" w:lineRule="exact"/>
      </w:pPr>
    </w:p>
    <w:p w14:paraId="445ECE6F" w14:textId="77777777" w:rsidR="000560E5" w:rsidRDefault="000560E5" w:rsidP="00981540">
      <w:pPr>
        <w:widowControl w:val="0"/>
        <w:autoSpaceDE w:val="0"/>
        <w:autoSpaceDN w:val="0"/>
        <w:adjustRightInd w:val="0"/>
        <w:spacing w:before="5" w:after="0" w:line="271" w:lineRule="exact"/>
      </w:pPr>
    </w:p>
    <w:p w14:paraId="04223F36" w14:textId="77777777" w:rsidR="00460699" w:rsidRDefault="00460699" w:rsidP="00981540">
      <w:pPr>
        <w:widowControl w:val="0"/>
        <w:autoSpaceDE w:val="0"/>
        <w:autoSpaceDN w:val="0"/>
        <w:adjustRightInd w:val="0"/>
        <w:spacing w:before="5" w:after="0" w:line="271" w:lineRule="exact"/>
      </w:pPr>
    </w:p>
    <w:p w14:paraId="30DFA7A6" w14:textId="77777777" w:rsidR="00460699" w:rsidRDefault="00460699" w:rsidP="00981540">
      <w:pPr>
        <w:widowControl w:val="0"/>
        <w:autoSpaceDE w:val="0"/>
        <w:autoSpaceDN w:val="0"/>
        <w:adjustRightInd w:val="0"/>
        <w:spacing w:before="5" w:after="0" w:line="271" w:lineRule="exact"/>
      </w:pPr>
    </w:p>
    <w:p w14:paraId="0F2F6B84" w14:textId="77777777" w:rsidR="00460699" w:rsidRDefault="00460699" w:rsidP="00981540">
      <w:pPr>
        <w:widowControl w:val="0"/>
        <w:autoSpaceDE w:val="0"/>
        <w:autoSpaceDN w:val="0"/>
        <w:adjustRightInd w:val="0"/>
        <w:spacing w:before="5" w:after="0" w:line="271" w:lineRule="exact"/>
      </w:pPr>
    </w:p>
    <w:p w14:paraId="293C631F" w14:textId="77777777" w:rsidR="000560E5" w:rsidRDefault="000560E5" w:rsidP="00981540">
      <w:pPr>
        <w:widowControl w:val="0"/>
        <w:autoSpaceDE w:val="0"/>
        <w:autoSpaceDN w:val="0"/>
        <w:adjustRightInd w:val="0"/>
        <w:spacing w:before="5" w:after="0" w:line="271" w:lineRule="exact"/>
      </w:pPr>
    </w:p>
    <w:tbl>
      <w:tblPr>
        <w:tblW w:w="9782" w:type="dxa"/>
        <w:tblInd w:w="-289" w:type="dxa"/>
        <w:tblLayout w:type="fixed"/>
        <w:tblCellMar>
          <w:left w:w="0" w:type="dxa"/>
          <w:right w:w="0" w:type="dxa"/>
        </w:tblCellMar>
        <w:tblLook w:val="0000" w:firstRow="0" w:lastRow="0" w:firstColumn="0" w:lastColumn="0" w:noHBand="0" w:noVBand="0"/>
      </w:tblPr>
      <w:tblGrid>
        <w:gridCol w:w="1364"/>
        <w:gridCol w:w="5120"/>
        <w:gridCol w:w="3298"/>
      </w:tblGrid>
      <w:tr w:rsidR="00D3138C" w:rsidRPr="00400749" w14:paraId="5AF4BE8E" w14:textId="77777777" w:rsidTr="005F7EFC">
        <w:trPr>
          <w:trHeight w:hRule="exact" w:val="979"/>
        </w:trPr>
        <w:tc>
          <w:tcPr>
            <w:tcW w:w="9782" w:type="dxa"/>
            <w:gridSpan w:val="3"/>
            <w:tcBorders>
              <w:top w:val="single" w:sz="4" w:space="0" w:color="000000"/>
              <w:left w:val="single" w:sz="4" w:space="0" w:color="000000"/>
              <w:bottom w:val="nil"/>
              <w:right w:val="single" w:sz="4" w:space="0" w:color="000000"/>
            </w:tcBorders>
          </w:tcPr>
          <w:p w14:paraId="0CB370A2" w14:textId="77777777" w:rsidR="00D3138C" w:rsidRPr="00315A61" w:rsidRDefault="00D3138C" w:rsidP="00D3138C">
            <w:pPr>
              <w:widowControl w:val="0"/>
              <w:autoSpaceDE w:val="0"/>
              <w:autoSpaceDN w:val="0"/>
              <w:adjustRightInd w:val="0"/>
              <w:spacing w:before="82" w:after="0" w:line="240" w:lineRule="auto"/>
              <w:ind w:right="3366"/>
              <w:jc w:val="center"/>
              <w:rPr>
                <w:rFonts w:ascii="Times New Roman" w:hAnsi="Times New Roman"/>
                <w:sz w:val="24"/>
                <w:szCs w:val="24"/>
                <w:u w:val="single"/>
              </w:rPr>
            </w:pPr>
            <w:r>
              <w:rPr>
                <w:rFonts w:ascii="Times New Roman" w:hAnsi="Times New Roman"/>
                <w:b/>
                <w:bCs/>
                <w:color w:val="000080"/>
                <w:sz w:val="24"/>
                <w:szCs w:val="24"/>
              </w:rPr>
              <w:lastRenderedPageBreak/>
              <w:t xml:space="preserve">                                                </w:t>
            </w:r>
            <w:r w:rsidR="00315A61" w:rsidRPr="00315A61">
              <w:rPr>
                <w:rFonts w:ascii="Times New Roman" w:hAnsi="Times New Roman"/>
                <w:b/>
                <w:bCs/>
                <w:color w:val="000000" w:themeColor="text1"/>
                <w:sz w:val="24"/>
                <w:szCs w:val="24"/>
                <w:u w:val="single"/>
              </w:rPr>
              <w:t xml:space="preserve">03.4 </w:t>
            </w:r>
            <w:r w:rsidR="00315A61" w:rsidRPr="00315A61">
              <w:rPr>
                <w:rFonts w:ascii="Times New Roman" w:hAnsi="Times New Roman"/>
                <w:b/>
                <w:bCs/>
                <w:color w:val="000000" w:themeColor="text1"/>
                <w:spacing w:val="-2"/>
                <w:sz w:val="24"/>
                <w:szCs w:val="24"/>
                <w:u w:val="single"/>
              </w:rPr>
              <w:t>G</w:t>
            </w:r>
            <w:r w:rsidR="00315A61" w:rsidRPr="00315A61">
              <w:rPr>
                <w:rFonts w:ascii="Times New Roman" w:hAnsi="Times New Roman"/>
                <w:b/>
                <w:bCs/>
                <w:color w:val="000000" w:themeColor="text1"/>
                <w:sz w:val="24"/>
                <w:szCs w:val="24"/>
                <w:u w:val="single"/>
              </w:rPr>
              <w:t>Ö</w:t>
            </w:r>
            <w:r w:rsidR="00315A61" w:rsidRPr="00315A61">
              <w:rPr>
                <w:rFonts w:ascii="Times New Roman" w:hAnsi="Times New Roman"/>
                <w:b/>
                <w:bCs/>
                <w:color w:val="000000" w:themeColor="text1"/>
                <w:spacing w:val="1"/>
                <w:sz w:val="24"/>
                <w:szCs w:val="24"/>
                <w:u w:val="single"/>
              </w:rPr>
              <w:t>R</w:t>
            </w:r>
            <w:r w:rsidR="00315A61" w:rsidRPr="00315A61">
              <w:rPr>
                <w:rFonts w:ascii="Times New Roman" w:hAnsi="Times New Roman"/>
                <w:b/>
                <w:bCs/>
                <w:color w:val="000000" w:themeColor="text1"/>
                <w:spacing w:val="-1"/>
                <w:sz w:val="24"/>
                <w:szCs w:val="24"/>
                <w:u w:val="single"/>
              </w:rPr>
              <w:t>E</w:t>
            </w:r>
            <w:r w:rsidR="00315A61" w:rsidRPr="00315A61">
              <w:rPr>
                <w:rFonts w:ascii="Times New Roman" w:hAnsi="Times New Roman"/>
                <w:b/>
                <w:bCs/>
                <w:color w:val="000000" w:themeColor="text1"/>
                <w:sz w:val="24"/>
                <w:szCs w:val="24"/>
                <w:u w:val="single"/>
              </w:rPr>
              <w:t xml:space="preserve">V </w:t>
            </w:r>
            <w:r w:rsidR="00315A61" w:rsidRPr="00315A61">
              <w:rPr>
                <w:rFonts w:ascii="Times New Roman" w:hAnsi="Times New Roman"/>
                <w:b/>
                <w:bCs/>
                <w:color w:val="000000" w:themeColor="text1"/>
                <w:spacing w:val="-2"/>
                <w:sz w:val="24"/>
                <w:szCs w:val="24"/>
                <w:u w:val="single"/>
              </w:rPr>
              <w:t>G</w:t>
            </w:r>
            <w:r w:rsidR="00315A61" w:rsidRPr="00315A61">
              <w:rPr>
                <w:rFonts w:ascii="Times New Roman" w:hAnsi="Times New Roman"/>
                <w:b/>
                <w:bCs/>
                <w:color w:val="000000" w:themeColor="text1"/>
                <w:sz w:val="24"/>
                <w:szCs w:val="24"/>
                <w:u w:val="single"/>
              </w:rPr>
              <w:t>İ</w:t>
            </w:r>
            <w:r w:rsidR="00315A61" w:rsidRPr="00315A61">
              <w:rPr>
                <w:rFonts w:ascii="Times New Roman" w:hAnsi="Times New Roman"/>
                <w:b/>
                <w:bCs/>
                <w:color w:val="000000" w:themeColor="text1"/>
                <w:spacing w:val="1"/>
                <w:sz w:val="24"/>
                <w:szCs w:val="24"/>
                <w:u w:val="single"/>
              </w:rPr>
              <w:t>DE</w:t>
            </w:r>
            <w:r w:rsidR="00315A61" w:rsidRPr="00315A61">
              <w:rPr>
                <w:rFonts w:ascii="Times New Roman" w:hAnsi="Times New Roman"/>
                <w:b/>
                <w:bCs/>
                <w:color w:val="000000" w:themeColor="text1"/>
                <w:spacing w:val="-1"/>
                <w:sz w:val="24"/>
                <w:szCs w:val="24"/>
                <w:u w:val="single"/>
              </w:rPr>
              <w:t>R</w:t>
            </w:r>
            <w:r w:rsidR="00315A61" w:rsidRPr="00315A61">
              <w:rPr>
                <w:rFonts w:ascii="Times New Roman" w:hAnsi="Times New Roman"/>
                <w:b/>
                <w:bCs/>
                <w:color w:val="000000" w:themeColor="text1"/>
                <w:sz w:val="24"/>
                <w:szCs w:val="24"/>
                <w:u w:val="single"/>
              </w:rPr>
              <w:t>LE</w:t>
            </w:r>
            <w:r w:rsidR="00315A61" w:rsidRPr="00315A61">
              <w:rPr>
                <w:rFonts w:ascii="Times New Roman" w:hAnsi="Times New Roman"/>
                <w:b/>
                <w:bCs/>
                <w:color w:val="000000" w:themeColor="text1"/>
                <w:spacing w:val="-1"/>
                <w:sz w:val="24"/>
                <w:szCs w:val="24"/>
                <w:u w:val="single"/>
              </w:rPr>
              <w:t>R</w:t>
            </w:r>
            <w:r w:rsidR="00315A61" w:rsidRPr="00315A61">
              <w:rPr>
                <w:rFonts w:ascii="Times New Roman" w:hAnsi="Times New Roman"/>
                <w:b/>
                <w:bCs/>
                <w:color w:val="000000" w:themeColor="text1"/>
                <w:sz w:val="24"/>
                <w:szCs w:val="24"/>
                <w:u w:val="single"/>
              </w:rPr>
              <w:t>İ</w:t>
            </w:r>
          </w:p>
        </w:tc>
      </w:tr>
      <w:tr w:rsidR="00D3138C" w:rsidRPr="00400749" w14:paraId="1FBB4AE8" w14:textId="77777777" w:rsidTr="005F7EFC">
        <w:trPr>
          <w:trHeight w:hRule="exact" w:val="562"/>
        </w:trPr>
        <w:tc>
          <w:tcPr>
            <w:tcW w:w="1364" w:type="dxa"/>
            <w:tcBorders>
              <w:top w:val="single" w:sz="4" w:space="0" w:color="000000"/>
              <w:left w:val="single" w:sz="4" w:space="0" w:color="000000"/>
              <w:bottom w:val="single" w:sz="4" w:space="0" w:color="000000"/>
              <w:right w:val="single" w:sz="4" w:space="0" w:color="000000"/>
            </w:tcBorders>
          </w:tcPr>
          <w:p w14:paraId="7A3F4744" w14:textId="77777777" w:rsidR="00D3138C" w:rsidRPr="00400749" w:rsidRDefault="00D3138C" w:rsidP="00B622EE">
            <w:pPr>
              <w:widowControl w:val="0"/>
              <w:autoSpaceDE w:val="0"/>
              <w:autoSpaceDN w:val="0"/>
              <w:adjustRightInd w:val="0"/>
              <w:spacing w:after="0" w:line="272" w:lineRule="exact"/>
              <w:ind w:left="261"/>
              <w:rPr>
                <w:rFonts w:ascii="Times New Roman" w:hAnsi="Times New Roman"/>
                <w:sz w:val="24"/>
                <w:szCs w:val="24"/>
              </w:rPr>
            </w:pPr>
            <w:r w:rsidRPr="00400749">
              <w:rPr>
                <w:rFonts w:ascii="Times New Roman" w:hAnsi="Times New Roman"/>
                <w:b/>
                <w:bCs/>
                <w:spacing w:val="1"/>
                <w:sz w:val="24"/>
                <w:szCs w:val="24"/>
              </w:rPr>
              <w:t>S</w:t>
            </w:r>
            <w:r w:rsidRPr="00400749">
              <w:rPr>
                <w:rFonts w:ascii="Times New Roman" w:hAnsi="Times New Roman"/>
                <w:b/>
                <w:bCs/>
                <w:sz w:val="24"/>
                <w:szCs w:val="24"/>
              </w:rPr>
              <w:t>ıra</w:t>
            </w:r>
          </w:p>
          <w:p w14:paraId="689DFB4E" w14:textId="77777777" w:rsidR="00D3138C" w:rsidRPr="00400749" w:rsidRDefault="00D3138C" w:rsidP="00B622EE">
            <w:pPr>
              <w:widowControl w:val="0"/>
              <w:autoSpaceDE w:val="0"/>
              <w:autoSpaceDN w:val="0"/>
              <w:adjustRightInd w:val="0"/>
              <w:spacing w:after="0" w:line="240" w:lineRule="auto"/>
              <w:ind w:left="357"/>
              <w:rPr>
                <w:rFonts w:ascii="Times New Roman" w:hAnsi="Times New Roman"/>
                <w:sz w:val="24"/>
                <w:szCs w:val="24"/>
              </w:rPr>
            </w:pPr>
            <w:r w:rsidRPr="00400749">
              <w:rPr>
                <w:rFonts w:ascii="Times New Roman" w:hAnsi="Times New Roman"/>
                <w:b/>
                <w:bCs/>
                <w:sz w:val="24"/>
                <w:szCs w:val="24"/>
              </w:rPr>
              <w:t>No</w:t>
            </w:r>
          </w:p>
        </w:tc>
        <w:tc>
          <w:tcPr>
            <w:tcW w:w="5120" w:type="dxa"/>
            <w:tcBorders>
              <w:top w:val="single" w:sz="4" w:space="0" w:color="000000"/>
              <w:left w:val="single" w:sz="4" w:space="0" w:color="000000"/>
              <w:bottom w:val="single" w:sz="4" w:space="0" w:color="000000"/>
              <w:right w:val="single" w:sz="4" w:space="0" w:color="000000"/>
            </w:tcBorders>
          </w:tcPr>
          <w:p w14:paraId="0FBEC611" w14:textId="77777777" w:rsidR="00D3138C" w:rsidRPr="00400749" w:rsidRDefault="00D3138C" w:rsidP="00B622EE">
            <w:pPr>
              <w:widowControl w:val="0"/>
              <w:autoSpaceDE w:val="0"/>
              <w:autoSpaceDN w:val="0"/>
              <w:adjustRightInd w:val="0"/>
              <w:spacing w:before="3" w:after="0" w:line="130" w:lineRule="exact"/>
              <w:rPr>
                <w:rFonts w:ascii="Times New Roman" w:hAnsi="Times New Roman"/>
                <w:sz w:val="13"/>
                <w:szCs w:val="13"/>
              </w:rPr>
            </w:pPr>
          </w:p>
          <w:p w14:paraId="24C12EC7" w14:textId="77777777" w:rsidR="00D3138C" w:rsidRPr="00400749" w:rsidRDefault="00D3138C" w:rsidP="00B622EE">
            <w:pPr>
              <w:widowControl w:val="0"/>
              <w:autoSpaceDE w:val="0"/>
              <w:autoSpaceDN w:val="0"/>
              <w:adjustRightInd w:val="0"/>
              <w:spacing w:after="0" w:line="240" w:lineRule="auto"/>
              <w:ind w:left="1504"/>
              <w:rPr>
                <w:rFonts w:ascii="Times New Roman" w:hAnsi="Times New Roman"/>
                <w:sz w:val="24"/>
                <w:szCs w:val="24"/>
              </w:rPr>
            </w:pPr>
            <w:r w:rsidRPr="00400749">
              <w:rPr>
                <w:rFonts w:ascii="Times New Roman" w:hAnsi="Times New Roman"/>
                <w:b/>
                <w:bCs/>
                <w:sz w:val="24"/>
                <w:szCs w:val="24"/>
              </w:rPr>
              <w:t>Har</w:t>
            </w:r>
            <w:r w:rsidRPr="00400749">
              <w:rPr>
                <w:rFonts w:ascii="Times New Roman" w:hAnsi="Times New Roman"/>
                <w:b/>
                <w:bCs/>
                <w:spacing w:val="-1"/>
                <w:sz w:val="24"/>
                <w:szCs w:val="24"/>
              </w:rPr>
              <w:t>c</w:t>
            </w:r>
            <w:r w:rsidRPr="00400749">
              <w:rPr>
                <w:rFonts w:ascii="Times New Roman" w:hAnsi="Times New Roman"/>
                <w:b/>
                <w:bCs/>
                <w:spacing w:val="2"/>
                <w:sz w:val="24"/>
                <w:szCs w:val="24"/>
              </w:rPr>
              <w:t>a</w:t>
            </w:r>
            <w:r w:rsidRPr="00400749">
              <w:rPr>
                <w:rFonts w:ascii="Times New Roman" w:hAnsi="Times New Roman"/>
                <w:b/>
                <w:bCs/>
                <w:spacing w:val="-3"/>
                <w:sz w:val="24"/>
                <w:szCs w:val="24"/>
              </w:rPr>
              <w:t>m</w:t>
            </w:r>
            <w:r w:rsidRPr="00400749">
              <w:rPr>
                <w:rFonts w:ascii="Times New Roman" w:hAnsi="Times New Roman"/>
                <w:b/>
                <w:bCs/>
                <w:sz w:val="24"/>
                <w:szCs w:val="24"/>
              </w:rPr>
              <w:t>a</w:t>
            </w:r>
            <w:r w:rsidRPr="00400749">
              <w:rPr>
                <w:rFonts w:ascii="Times New Roman" w:hAnsi="Times New Roman"/>
                <w:b/>
                <w:bCs/>
                <w:spacing w:val="1"/>
                <w:sz w:val="24"/>
                <w:szCs w:val="24"/>
              </w:rPr>
              <w:t>n</w:t>
            </w:r>
            <w:r w:rsidRPr="00400749">
              <w:rPr>
                <w:rFonts w:ascii="Times New Roman" w:hAnsi="Times New Roman"/>
                <w:b/>
                <w:bCs/>
                <w:sz w:val="24"/>
                <w:szCs w:val="24"/>
              </w:rPr>
              <w:t>ın</w:t>
            </w:r>
            <w:r w:rsidRPr="00400749">
              <w:rPr>
                <w:rFonts w:ascii="Times New Roman" w:hAnsi="Times New Roman"/>
                <w:b/>
                <w:bCs/>
                <w:spacing w:val="1"/>
                <w:sz w:val="24"/>
                <w:szCs w:val="24"/>
              </w:rPr>
              <w:t xml:space="preserve"> </w:t>
            </w:r>
            <w:r w:rsidRPr="00400749">
              <w:rPr>
                <w:rFonts w:ascii="Times New Roman" w:hAnsi="Times New Roman"/>
                <w:b/>
                <w:bCs/>
                <w:sz w:val="24"/>
                <w:szCs w:val="24"/>
              </w:rPr>
              <w:t>Nit</w:t>
            </w:r>
            <w:r w:rsidRPr="00400749">
              <w:rPr>
                <w:rFonts w:ascii="Times New Roman" w:hAnsi="Times New Roman"/>
                <w:b/>
                <w:bCs/>
                <w:spacing w:val="-2"/>
                <w:sz w:val="24"/>
                <w:szCs w:val="24"/>
              </w:rPr>
              <w:t>e</w:t>
            </w:r>
            <w:r w:rsidRPr="00400749">
              <w:rPr>
                <w:rFonts w:ascii="Times New Roman" w:hAnsi="Times New Roman"/>
                <w:b/>
                <w:bCs/>
                <w:sz w:val="24"/>
                <w:szCs w:val="24"/>
              </w:rPr>
              <w:t>l</w:t>
            </w:r>
            <w:r w:rsidRPr="00400749">
              <w:rPr>
                <w:rFonts w:ascii="Times New Roman" w:hAnsi="Times New Roman"/>
                <w:b/>
                <w:bCs/>
                <w:spacing w:val="1"/>
                <w:sz w:val="24"/>
                <w:szCs w:val="24"/>
              </w:rPr>
              <w:t>i</w:t>
            </w:r>
            <w:r w:rsidRPr="00400749">
              <w:rPr>
                <w:rFonts w:ascii="Times New Roman" w:hAnsi="Times New Roman"/>
                <w:b/>
                <w:bCs/>
                <w:sz w:val="24"/>
                <w:szCs w:val="24"/>
              </w:rPr>
              <w:t>ği</w:t>
            </w:r>
          </w:p>
        </w:tc>
        <w:tc>
          <w:tcPr>
            <w:tcW w:w="3298" w:type="dxa"/>
            <w:tcBorders>
              <w:top w:val="single" w:sz="4" w:space="0" w:color="000000"/>
              <w:left w:val="single" w:sz="4" w:space="0" w:color="000000"/>
              <w:bottom w:val="single" w:sz="4" w:space="0" w:color="000000"/>
              <w:right w:val="single" w:sz="4" w:space="0" w:color="000000"/>
            </w:tcBorders>
          </w:tcPr>
          <w:p w14:paraId="222C4F67" w14:textId="77777777" w:rsidR="00D3138C" w:rsidRPr="00400749" w:rsidRDefault="00294B61" w:rsidP="00B622EE">
            <w:pPr>
              <w:widowControl w:val="0"/>
              <w:autoSpaceDE w:val="0"/>
              <w:autoSpaceDN w:val="0"/>
              <w:adjustRightInd w:val="0"/>
              <w:spacing w:after="0" w:line="272" w:lineRule="exact"/>
              <w:ind w:left="926" w:right="929"/>
              <w:jc w:val="center"/>
              <w:rPr>
                <w:rFonts w:ascii="Times New Roman" w:hAnsi="Times New Roman"/>
                <w:sz w:val="24"/>
                <w:szCs w:val="24"/>
              </w:rPr>
            </w:pPr>
            <w:r>
              <w:rPr>
                <w:rFonts w:ascii="Times New Roman" w:hAnsi="Times New Roman"/>
                <w:b/>
                <w:bCs/>
                <w:sz w:val="24"/>
                <w:szCs w:val="24"/>
              </w:rPr>
              <w:t>2018</w:t>
            </w:r>
            <w:r w:rsidR="00D3138C" w:rsidRPr="00400749">
              <w:rPr>
                <w:rFonts w:ascii="Times New Roman" w:hAnsi="Times New Roman"/>
                <w:b/>
                <w:bCs/>
                <w:sz w:val="24"/>
                <w:szCs w:val="24"/>
              </w:rPr>
              <w:t xml:space="preserve"> Yı</w:t>
            </w:r>
            <w:r w:rsidR="00D3138C" w:rsidRPr="00400749">
              <w:rPr>
                <w:rFonts w:ascii="Times New Roman" w:hAnsi="Times New Roman"/>
                <w:b/>
                <w:bCs/>
                <w:spacing w:val="1"/>
                <w:sz w:val="24"/>
                <w:szCs w:val="24"/>
              </w:rPr>
              <w:t>l</w:t>
            </w:r>
            <w:r w:rsidR="00D3138C" w:rsidRPr="00400749">
              <w:rPr>
                <w:rFonts w:ascii="Times New Roman" w:hAnsi="Times New Roman"/>
                <w:b/>
                <w:bCs/>
                <w:sz w:val="24"/>
                <w:szCs w:val="24"/>
              </w:rPr>
              <w:t>ı</w:t>
            </w:r>
          </w:p>
          <w:p w14:paraId="18EEE45C" w14:textId="77777777" w:rsidR="00D3138C" w:rsidRPr="00400749" w:rsidRDefault="00D3138C" w:rsidP="00B622EE">
            <w:pPr>
              <w:widowControl w:val="0"/>
              <w:autoSpaceDE w:val="0"/>
              <w:autoSpaceDN w:val="0"/>
              <w:adjustRightInd w:val="0"/>
              <w:spacing w:after="0" w:line="240" w:lineRule="auto"/>
              <w:ind w:left="350" w:right="295"/>
              <w:jc w:val="center"/>
              <w:rPr>
                <w:rFonts w:ascii="Times New Roman" w:hAnsi="Times New Roman"/>
                <w:sz w:val="24"/>
                <w:szCs w:val="24"/>
              </w:rPr>
            </w:pPr>
            <w:r w:rsidRPr="00400749">
              <w:rPr>
                <w:rFonts w:ascii="Times New Roman" w:hAnsi="Times New Roman"/>
                <w:b/>
                <w:bCs/>
                <w:sz w:val="24"/>
                <w:szCs w:val="24"/>
              </w:rPr>
              <w:t>Yap</w:t>
            </w:r>
            <w:r w:rsidRPr="00400749">
              <w:rPr>
                <w:rFonts w:ascii="Times New Roman" w:hAnsi="Times New Roman"/>
                <w:b/>
                <w:bCs/>
                <w:spacing w:val="1"/>
                <w:sz w:val="24"/>
                <w:szCs w:val="24"/>
              </w:rPr>
              <w:t>ı</w:t>
            </w:r>
            <w:r w:rsidRPr="00400749">
              <w:rPr>
                <w:rFonts w:ascii="Times New Roman" w:hAnsi="Times New Roman"/>
                <w:b/>
                <w:bCs/>
                <w:sz w:val="24"/>
                <w:szCs w:val="24"/>
              </w:rPr>
              <w:t>lan</w:t>
            </w:r>
            <w:r w:rsidRPr="00400749">
              <w:rPr>
                <w:rFonts w:ascii="Times New Roman" w:hAnsi="Times New Roman"/>
                <w:b/>
                <w:bCs/>
                <w:spacing w:val="1"/>
                <w:sz w:val="24"/>
                <w:szCs w:val="24"/>
              </w:rPr>
              <w:t xml:space="preserve"> </w:t>
            </w:r>
            <w:r w:rsidRPr="00400749">
              <w:rPr>
                <w:rFonts w:ascii="Times New Roman" w:hAnsi="Times New Roman"/>
                <w:b/>
                <w:bCs/>
                <w:sz w:val="24"/>
                <w:szCs w:val="24"/>
              </w:rPr>
              <w:t>Har</w:t>
            </w:r>
            <w:r w:rsidRPr="00400749">
              <w:rPr>
                <w:rFonts w:ascii="Times New Roman" w:hAnsi="Times New Roman"/>
                <w:b/>
                <w:bCs/>
                <w:spacing w:val="-1"/>
                <w:sz w:val="24"/>
                <w:szCs w:val="24"/>
              </w:rPr>
              <w:t>c</w:t>
            </w:r>
            <w:r w:rsidRPr="00400749">
              <w:rPr>
                <w:rFonts w:ascii="Times New Roman" w:hAnsi="Times New Roman"/>
                <w:b/>
                <w:bCs/>
                <w:sz w:val="24"/>
                <w:szCs w:val="24"/>
              </w:rPr>
              <w:t>a</w:t>
            </w:r>
            <w:r w:rsidRPr="00400749">
              <w:rPr>
                <w:rFonts w:ascii="Times New Roman" w:hAnsi="Times New Roman"/>
                <w:b/>
                <w:bCs/>
                <w:spacing w:val="-3"/>
                <w:sz w:val="24"/>
                <w:szCs w:val="24"/>
              </w:rPr>
              <w:t>m</w:t>
            </w:r>
            <w:r w:rsidRPr="00400749">
              <w:rPr>
                <w:rFonts w:ascii="Times New Roman" w:hAnsi="Times New Roman"/>
                <w:b/>
                <w:bCs/>
                <w:sz w:val="24"/>
                <w:szCs w:val="24"/>
              </w:rPr>
              <w:t>alar</w:t>
            </w:r>
          </w:p>
        </w:tc>
      </w:tr>
      <w:tr w:rsidR="00D3138C" w:rsidRPr="00400749" w14:paraId="7DD7232D" w14:textId="77777777" w:rsidTr="005F7EFC">
        <w:trPr>
          <w:trHeight w:hRule="exact" w:val="420"/>
        </w:trPr>
        <w:tc>
          <w:tcPr>
            <w:tcW w:w="1364" w:type="dxa"/>
            <w:tcBorders>
              <w:top w:val="single" w:sz="4" w:space="0" w:color="000000"/>
              <w:left w:val="single" w:sz="4" w:space="0" w:color="000000"/>
              <w:bottom w:val="single" w:sz="4" w:space="0" w:color="000000"/>
              <w:right w:val="single" w:sz="4" w:space="0" w:color="000000"/>
            </w:tcBorders>
          </w:tcPr>
          <w:p w14:paraId="6F356392" w14:textId="77777777" w:rsidR="00D3138C" w:rsidRPr="00400749" w:rsidRDefault="00D3138C" w:rsidP="00B622EE">
            <w:pPr>
              <w:widowControl w:val="0"/>
              <w:autoSpaceDE w:val="0"/>
              <w:autoSpaceDN w:val="0"/>
              <w:adjustRightInd w:val="0"/>
              <w:spacing w:before="93" w:after="0" w:line="240" w:lineRule="auto"/>
              <w:ind w:left="382" w:right="382"/>
              <w:jc w:val="center"/>
              <w:rPr>
                <w:rFonts w:ascii="Times New Roman" w:hAnsi="Times New Roman"/>
                <w:sz w:val="24"/>
                <w:szCs w:val="24"/>
              </w:rPr>
            </w:pPr>
            <w:r w:rsidRPr="00400749">
              <w:rPr>
                <w:rFonts w:ascii="Times New Roman" w:hAnsi="Times New Roman"/>
              </w:rPr>
              <w:t>1</w:t>
            </w:r>
          </w:p>
        </w:tc>
        <w:tc>
          <w:tcPr>
            <w:tcW w:w="5120" w:type="dxa"/>
            <w:tcBorders>
              <w:top w:val="single" w:sz="4" w:space="0" w:color="000000"/>
              <w:left w:val="single" w:sz="4" w:space="0" w:color="000000"/>
              <w:bottom w:val="single" w:sz="4" w:space="0" w:color="000000"/>
              <w:right w:val="single" w:sz="4" w:space="0" w:color="000000"/>
            </w:tcBorders>
          </w:tcPr>
          <w:p w14:paraId="6E39C834" w14:textId="77777777" w:rsidR="00D3138C" w:rsidRPr="00400749" w:rsidRDefault="00D3138C" w:rsidP="00B622EE">
            <w:pPr>
              <w:widowControl w:val="0"/>
              <w:autoSpaceDE w:val="0"/>
              <w:autoSpaceDN w:val="0"/>
              <w:adjustRightInd w:val="0"/>
              <w:spacing w:before="93" w:after="0" w:line="240" w:lineRule="auto"/>
              <w:ind w:left="64"/>
              <w:rPr>
                <w:rFonts w:ascii="Times New Roman" w:hAnsi="Times New Roman"/>
                <w:sz w:val="24"/>
                <w:szCs w:val="24"/>
              </w:rPr>
            </w:pPr>
            <w:r w:rsidRPr="00400749">
              <w:rPr>
                <w:rFonts w:ascii="Times New Roman" w:hAnsi="Times New Roman"/>
                <w:spacing w:val="-1"/>
              </w:rPr>
              <w:t>D</w:t>
            </w:r>
            <w:r w:rsidRPr="00400749">
              <w:rPr>
                <w:rFonts w:ascii="Times New Roman" w:hAnsi="Times New Roman"/>
                <w:spacing w:val="1"/>
              </w:rPr>
              <w:t>i</w:t>
            </w:r>
            <w:r w:rsidRPr="00400749">
              <w:rPr>
                <w:rFonts w:ascii="Times New Roman" w:hAnsi="Times New Roman"/>
                <w:spacing w:val="-2"/>
              </w:rPr>
              <w:t>ğ</w:t>
            </w:r>
            <w:r w:rsidRPr="00400749">
              <w:rPr>
                <w:rFonts w:ascii="Times New Roman" w:hAnsi="Times New Roman"/>
              </w:rPr>
              <w:t>er</w:t>
            </w:r>
            <w:r w:rsidRPr="00400749">
              <w:rPr>
                <w:rFonts w:ascii="Times New Roman" w:hAnsi="Times New Roman"/>
                <w:spacing w:val="1"/>
              </w:rPr>
              <w:t xml:space="preserve"> </w:t>
            </w:r>
            <w:r w:rsidRPr="00400749">
              <w:rPr>
                <w:rFonts w:ascii="Times New Roman" w:hAnsi="Times New Roman"/>
                <w:spacing w:val="-1"/>
              </w:rPr>
              <w:t>D</w:t>
            </w:r>
            <w:r w:rsidRPr="00400749">
              <w:rPr>
                <w:rFonts w:ascii="Times New Roman" w:hAnsi="Times New Roman"/>
              </w:rPr>
              <w:t>e</w:t>
            </w:r>
            <w:r w:rsidRPr="00400749">
              <w:rPr>
                <w:rFonts w:ascii="Times New Roman" w:hAnsi="Times New Roman"/>
                <w:spacing w:val="1"/>
              </w:rPr>
              <w:t>r</w:t>
            </w:r>
            <w:r w:rsidRPr="00400749">
              <w:rPr>
                <w:rFonts w:ascii="Times New Roman" w:hAnsi="Times New Roman"/>
                <w:spacing w:val="-2"/>
              </w:rPr>
              <w:t>g</w:t>
            </w:r>
            <w:r w:rsidRPr="00400749">
              <w:rPr>
                <w:rFonts w:ascii="Times New Roman" w:hAnsi="Times New Roman"/>
                <w:spacing w:val="1"/>
              </w:rPr>
              <w:t>i</w:t>
            </w:r>
            <w:r w:rsidRPr="00400749">
              <w:rPr>
                <w:rFonts w:ascii="Times New Roman" w:hAnsi="Times New Roman"/>
              </w:rPr>
              <w:t xml:space="preserve">, </w:t>
            </w:r>
            <w:r w:rsidRPr="00400749">
              <w:rPr>
                <w:rFonts w:ascii="Times New Roman" w:hAnsi="Times New Roman"/>
                <w:spacing w:val="-1"/>
              </w:rPr>
              <w:t>R</w:t>
            </w:r>
            <w:r w:rsidRPr="00400749">
              <w:rPr>
                <w:rFonts w:ascii="Times New Roman" w:hAnsi="Times New Roman"/>
              </w:rPr>
              <w:t>e</w:t>
            </w:r>
            <w:r w:rsidRPr="00400749">
              <w:rPr>
                <w:rFonts w:ascii="Times New Roman" w:hAnsi="Times New Roman"/>
                <w:spacing w:val="-2"/>
              </w:rPr>
              <w:t>s</w:t>
            </w:r>
            <w:r w:rsidRPr="00400749">
              <w:rPr>
                <w:rFonts w:ascii="Times New Roman" w:hAnsi="Times New Roman"/>
                <w:spacing w:val="1"/>
              </w:rPr>
              <w:t>i</w:t>
            </w:r>
            <w:r w:rsidRPr="00400749">
              <w:rPr>
                <w:rFonts w:ascii="Times New Roman" w:hAnsi="Times New Roman"/>
              </w:rPr>
              <w:t>m</w:t>
            </w:r>
            <w:r w:rsidRPr="00400749">
              <w:rPr>
                <w:rFonts w:ascii="Times New Roman" w:hAnsi="Times New Roman"/>
                <w:spacing w:val="-4"/>
              </w:rPr>
              <w:t xml:space="preserve"> </w:t>
            </w:r>
            <w:r w:rsidRPr="00400749">
              <w:rPr>
                <w:rFonts w:ascii="Times New Roman" w:hAnsi="Times New Roman"/>
                <w:spacing w:val="-2"/>
              </w:rPr>
              <w:t>v</w:t>
            </w:r>
            <w:r w:rsidRPr="00400749">
              <w:rPr>
                <w:rFonts w:ascii="Times New Roman" w:hAnsi="Times New Roman"/>
              </w:rPr>
              <w:t>e Har</w:t>
            </w:r>
            <w:r w:rsidRPr="00400749">
              <w:rPr>
                <w:rFonts w:ascii="Times New Roman" w:hAnsi="Times New Roman"/>
                <w:spacing w:val="1"/>
              </w:rPr>
              <w:t>çl</w:t>
            </w:r>
            <w:r w:rsidRPr="00400749">
              <w:rPr>
                <w:rFonts w:ascii="Times New Roman" w:hAnsi="Times New Roman"/>
                <w:spacing w:val="-2"/>
              </w:rPr>
              <w:t>a</w:t>
            </w:r>
            <w:r w:rsidRPr="00400749">
              <w:rPr>
                <w:rFonts w:ascii="Times New Roman" w:hAnsi="Times New Roman"/>
              </w:rPr>
              <w:t>r</w:t>
            </w:r>
            <w:r w:rsidRPr="00400749">
              <w:rPr>
                <w:rFonts w:ascii="Times New Roman" w:hAnsi="Times New Roman"/>
                <w:spacing w:val="1"/>
              </w:rPr>
              <w:t xml:space="preserve"> </w:t>
            </w:r>
            <w:r w:rsidRPr="00400749">
              <w:rPr>
                <w:rFonts w:ascii="Times New Roman" w:hAnsi="Times New Roman"/>
                <w:spacing w:val="-2"/>
              </w:rPr>
              <w:t>v</w:t>
            </w:r>
            <w:r w:rsidRPr="00400749">
              <w:rPr>
                <w:rFonts w:ascii="Times New Roman" w:hAnsi="Times New Roman"/>
              </w:rPr>
              <w:t>e Ben</w:t>
            </w:r>
            <w:r w:rsidRPr="00400749">
              <w:rPr>
                <w:rFonts w:ascii="Times New Roman" w:hAnsi="Times New Roman"/>
                <w:spacing w:val="-2"/>
              </w:rPr>
              <w:t>z</w:t>
            </w:r>
            <w:r w:rsidRPr="00400749">
              <w:rPr>
                <w:rFonts w:ascii="Times New Roman" w:hAnsi="Times New Roman"/>
              </w:rPr>
              <w:t>e</w:t>
            </w:r>
            <w:r w:rsidRPr="00400749">
              <w:rPr>
                <w:rFonts w:ascii="Times New Roman" w:hAnsi="Times New Roman"/>
                <w:spacing w:val="1"/>
              </w:rPr>
              <w:t>r</w:t>
            </w:r>
            <w:r w:rsidRPr="00400749">
              <w:rPr>
                <w:rFonts w:ascii="Times New Roman" w:hAnsi="Times New Roman"/>
              </w:rPr>
              <w:t>i</w:t>
            </w:r>
            <w:r w:rsidRPr="00400749">
              <w:rPr>
                <w:rFonts w:ascii="Times New Roman" w:hAnsi="Times New Roman"/>
                <w:spacing w:val="1"/>
              </w:rPr>
              <w:t xml:space="preserve"> </w:t>
            </w:r>
            <w:r w:rsidRPr="00400749">
              <w:rPr>
                <w:rFonts w:ascii="Times New Roman" w:hAnsi="Times New Roman"/>
                <w:spacing w:val="-3"/>
              </w:rPr>
              <w:t>G</w:t>
            </w:r>
            <w:r w:rsidRPr="00400749">
              <w:rPr>
                <w:rFonts w:ascii="Times New Roman" w:hAnsi="Times New Roman"/>
                <w:spacing w:val="1"/>
              </w:rPr>
              <w:t>i</w:t>
            </w:r>
            <w:r w:rsidRPr="00400749">
              <w:rPr>
                <w:rFonts w:ascii="Times New Roman" w:hAnsi="Times New Roman"/>
              </w:rPr>
              <w:t>d</w:t>
            </w:r>
            <w:r w:rsidRPr="00400749">
              <w:rPr>
                <w:rFonts w:ascii="Times New Roman" w:hAnsi="Times New Roman"/>
                <w:spacing w:val="-2"/>
              </w:rPr>
              <w:t>e</w:t>
            </w:r>
            <w:r w:rsidRPr="00400749">
              <w:rPr>
                <w:rFonts w:ascii="Times New Roman" w:hAnsi="Times New Roman"/>
                <w:spacing w:val="1"/>
              </w:rPr>
              <w:t>rl</w:t>
            </w:r>
            <w:r w:rsidRPr="00400749">
              <w:rPr>
                <w:rFonts w:ascii="Times New Roman" w:hAnsi="Times New Roman"/>
                <w:spacing w:val="-2"/>
              </w:rPr>
              <w:t>e</w:t>
            </w:r>
            <w:r w:rsidRPr="00400749">
              <w:rPr>
                <w:rFonts w:ascii="Times New Roman" w:hAnsi="Times New Roman"/>
              </w:rPr>
              <w:t>r</w:t>
            </w:r>
          </w:p>
        </w:tc>
        <w:tc>
          <w:tcPr>
            <w:tcW w:w="3298" w:type="dxa"/>
            <w:tcBorders>
              <w:top w:val="single" w:sz="4" w:space="0" w:color="000000"/>
              <w:left w:val="single" w:sz="4" w:space="0" w:color="000000"/>
              <w:bottom w:val="single" w:sz="4" w:space="0" w:color="000000"/>
              <w:right w:val="single" w:sz="4" w:space="0" w:color="000000"/>
            </w:tcBorders>
          </w:tcPr>
          <w:p w14:paraId="39C26FF2" w14:textId="77777777" w:rsidR="00D3138C" w:rsidRPr="00D3138C" w:rsidRDefault="00294B61" w:rsidP="00ED401D">
            <w:pPr>
              <w:rPr>
                <w:rFonts w:ascii="Times New Roman" w:hAnsi="Times New Roman"/>
                <w:sz w:val="24"/>
                <w:szCs w:val="24"/>
              </w:rPr>
            </w:pPr>
            <w:r>
              <w:rPr>
                <w:rFonts w:ascii="Times New Roman" w:hAnsi="Times New Roman"/>
                <w:sz w:val="24"/>
                <w:szCs w:val="24"/>
              </w:rPr>
              <w:t>64.818,23</w:t>
            </w:r>
          </w:p>
          <w:p w14:paraId="734D76E5" w14:textId="77777777" w:rsidR="00D3138C" w:rsidRPr="00400749" w:rsidRDefault="00D3138C" w:rsidP="00B622EE">
            <w:pPr>
              <w:widowControl w:val="0"/>
              <w:autoSpaceDE w:val="0"/>
              <w:autoSpaceDN w:val="0"/>
              <w:adjustRightInd w:val="0"/>
              <w:spacing w:before="93" w:after="0" w:line="240" w:lineRule="auto"/>
              <w:ind w:left="999" w:right="1000"/>
              <w:jc w:val="center"/>
              <w:rPr>
                <w:rFonts w:ascii="Times New Roman" w:hAnsi="Times New Roman"/>
                <w:sz w:val="24"/>
                <w:szCs w:val="24"/>
              </w:rPr>
            </w:pPr>
          </w:p>
        </w:tc>
      </w:tr>
      <w:tr w:rsidR="00D3138C" w:rsidRPr="00400749" w14:paraId="3E10EBE6" w14:textId="77777777" w:rsidTr="005F7EFC">
        <w:trPr>
          <w:trHeight w:hRule="exact" w:val="463"/>
        </w:trPr>
        <w:tc>
          <w:tcPr>
            <w:tcW w:w="1364" w:type="dxa"/>
            <w:tcBorders>
              <w:top w:val="single" w:sz="4" w:space="0" w:color="000000"/>
              <w:left w:val="single" w:sz="4" w:space="0" w:color="000000"/>
              <w:bottom w:val="single" w:sz="4" w:space="0" w:color="000000"/>
              <w:right w:val="single" w:sz="4" w:space="0" w:color="000000"/>
            </w:tcBorders>
          </w:tcPr>
          <w:p w14:paraId="416D7C72" w14:textId="77777777" w:rsidR="00D3138C" w:rsidRPr="00400749" w:rsidRDefault="00D3138C" w:rsidP="00B622EE">
            <w:pPr>
              <w:widowControl w:val="0"/>
              <w:autoSpaceDE w:val="0"/>
              <w:autoSpaceDN w:val="0"/>
              <w:adjustRightInd w:val="0"/>
              <w:spacing w:after="0" w:line="240" w:lineRule="auto"/>
              <w:rPr>
                <w:rFonts w:ascii="Times New Roman" w:hAnsi="Times New Roman"/>
                <w:sz w:val="24"/>
                <w:szCs w:val="24"/>
              </w:rPr>
            </w:pPr>
          </w:p>
        </w:tc>
        <w:tc>
          <w:tcPr>
            <w:tcW w:w="5120" w:type="dxa"/>
            <w:tcBorders>
              <w:top w:val="single" w:sz="4" w:space="0" w:color="000000"/>
              <w:left w:val="single" w:sz="4" w:space="0" w:color="000000"/>
              <w:bottom w:val="single" w:sz="4" w:space="0" w:color="000000"/>
              <w:right w:val="single" w:sz="4" w:space="0" w:color="000000"/>
            </w:tcBorders>
          </w:tcPr>
          <w:p w14:paraId="204BE813" w14:textId="77777777" w:rsidR="00D3138C" w:rsidRPr="00400749" w:rsidRDefault="00D3138C" w:rsidP="00B622EE">
            <w:pPr>
              <w:widowControl w:val="0"/>
              <w:autoSpaceDE w:val="0"/>
              <w:autoSpaceDN w:val="0"/>
              <w:adjustRightInd w:val="0"/>
              <w:spacing w:after="0" w:line="240" w:lineRule="auto"/>
              <w:rPr>
                <w:rFonts w:ascii="Times New Roman" w:hAnsi="Times New Roman"/>
                <w:sz w:val="24"/>
                <w:szCs w:val="24"/>
              </w:rPr>
            </w:pPr>
          </w:p>
        </w:tc>
        <w:tc>
          <w:tcPr>
            <w:tcW w:w="3298" w:type="dxa"/>
            <w:tcBorders>
              <w:top w:val="single" w:sz="4" w:space="0" w:color="000000"/>
              <w:left w:val="single" w:sz="4" w:space="0" w:color="000000"/>
              <w:bottom w:val="single" w:sz="4" w:space="0" w:color="000000"/>
              <w:right w:val="single" w:sz="4" w:space="0" w:color="000000"/>
            </w:tcBorders>
          </w:tcPr>
          <w:p w14:paraId="1B12DF65" w14:textId="77777777" w:rsidR="00D3138C" w:rsidRPr="00400749" w:rsidRDefault="00D3138C" w:rsidP="00B622EE">
            <w:pPr>
              <w:widowControl w:val="0"/>
              <w:autoSpaceDE w:val="0"/>
              <w:autoSpaceDN w:val="0"/>
              <w:adjustRightInd w:val="0"/>
              <w:spacing w:after="0" w:line="240" w:lineRule="auto"/>
              <w:rPr>
                <w:rFonts w:ascii="Times New Roman" w:hAnsi="Times New Roman"/>
                <w:sz w:val="24"/>
                <w:szCs w:val="24"/>
              </w:rPr>
            </w:pPr>
          </w:p>
        </w:tc>
      </w:tr>
      <w:tr w:rsidR="00D3138C" w:rsidRPr="00400749" w14:paraId="71226421" w14:textId="77777777" w:rsidTr="005F7EFC">
        <w:trPr>
          <w:trHeight w:hRule="exact" w:val="466"/>
        </w:trPr>
        <w:tc>
          <w:tcPr>
            <w:tcW w:w="6484" w:type="dxa"/>
            <w:gridSpan w:val="2"/>
            <w:tcBorders>
              <w:top w:val="single" w:sz="4" w:space="0" w:color="000000"/>
              <w:left w:val="single" w:sz="4" w:space="0" w:color="000000"/>
              <w:bottom w:val="single" w:sz="4" w:space="0" w:color="000000"/>
              <w:right w:val="single" w:sz="4" w:space="0" w:color="000000"/>
            </w:tcBorders>
          </w:tcPr>
          <w:p w14:paraId="2A36B7F7" w14:textId="77777777" w:rsidR="00D3138C" w:rsidRPr="00D3138C" w:rsidRDefault="00D3138C" w:rsidP="00D3138C">
            <w:pPr>
              <w:widowControl w:val="0"/>
              <w:autoSpaceDE w:val="0"/>
              <w:autoSpaceDN w:val="0"/>
              <w:adjustRightInd w:val="0"/>
              <w:spacing w:before="84" w:after="0" w:line="240" w:lineRule="auto"/>
              <w:ind w:right="2471"/>
              <w:rPr>
                <w:rFonts w:ascii="Times New Roman" w:hAnsi="Times New Roman"/>
                <w:b/>
                <w:sz w:val="24"/>
                <w:szCs w:val="24"/>
                <w:u w:val="single"/>
              </w:rPr>
            </w:pPr>
            <w:r w:rsidRPr="00D3138C">
              <w:rPr>
                <w:rFonts w:ascii="Times New Roman" w:hAnsi="Times New Roman"/>
                <w:b/>
                <w:bCs/>
                <w:sz w:val="24"/>
                <w:szCs w:val="24"/>
                <w:u w:val="single"/>
              </w:rPr>
              <w:t>TO</w:t>
            </w:r>
            <w:r w:rsidRPr="00D3138C">
              <w:rPr>
                <w:rFonts w:ascii="Times New Roman" w:hAnsi="Times New Roman"/>
                <w:b/>
                <w:bCs/>
                <w:spacing w:val="-2"/>
                <w:sz w:val="24"/>
                <w:szCs w:val="24"/>
                <w:u w:val="single"/>
              </w:rPr>
              <w:t>P</w:t>
            </w:r>
            <w:r w:rsidRPr="00D3138C">
              <w:rPr>
                <w:rFonts w:ascii="Times New Roman" w:hAnsi="Times New Roman"/>
                <w:b/>
                <w:bCs/>
                <w:sz w:val="24"/>
                <w:szCs w:val="24"/>
                <w:u w:val="single"/>
              </w:rPr>
              <w:t>LAM</w:t>
            </w:r>
          </w:p>
        </w:tc>
        <w:tc>
          <w:tcPr>
            <w:tcW w:w="3298" w:type="dxa"/>
            <w:tcBorders>
              <w:top w:val="single" w:sz="4" w:space="0" w:color="000000"/>
              <w:left w:val="single" w:sz="4" w:space="0" w:color="000000"/>
              <w:bottom w:val="single" w:sz="4" w:space="0" w:color="000000"/>
              <w:right w:val="single" w:sz="4" w:space="0" w:color="000000"/>
            </w:tcBorders>
          </w:tcPr>
          <w:p w14:paraId="103C374E" w14:textId="77777777" w:rsidR="00D3138C" w:rsidRPr="00D3138C" w:rsidRDefault="00294B61" w:rsidP="00D3138C">
            <w:pPr>
              <w:widowControl w:val="0"/>
              <w:autoSpaceDE w:val="0"/>
              <w:autoSpaceDN w:val="0"/>
              <w:adjustRightInd w:val="0"/>
              <w:spacing w:before="98" w:after="0" w:line="240" w:lineRule="auto"/>
              <w:ind w:right="998"/>
              <w:rPr>
                <w:rFonts w:ascii="Times New Roman" w:hAnsi="Times New Roman"/>
                <w:b/>
                <w:sz w:val="24"/>
                <w:szCs w:val="24"/>
                <w:u w:val="single"/>
              </w:rPr>
            </w:pPr>
            <w:r>
              <w:rPr>
                <w:rFonts w:ascii="Times New Roman" w:hAnsi="Times New Roman"/>
                <w:b/>
                <w:sz w:val="24"/>
                <w:szCs w:val="24"/>
                <w:u w:val="single"/>
              </w:rPr>
              <w:t>64.818,23</w:t>
            </w:r>
          </w:p>
        </w:tc>
      </w:tr>
    </w:tbl>
    <w:p w14:paraId="4F683A0D" w14:textId="77777777" w:rsidR="0007144E" w:rsidRDefault="0007144E" w:rsidP="00981540">
      <w:pPr>
        <w:widowControl w:val="0"/>
        <w:autoSpaceDE w:val="0"/>
        <w:autoSpaceDN w:val="0"/>
        <w:adjustRightInd w:val="0"/>
        <w:spacing w:before="5" w:after="0" w:line="271" w:lineRule="exact"/>
      </w:pPr>
    </w:p>
    <w:p w14:paraId="6C87EC7F" w14:textId="77777777" w:rsidR="0007144E" w:rsidRDefault="0007144E" w:rsidP="00981540">
      <w:pPr>
        <w:widowControl w:val="0"/>
        <w:autoSpaceDE w:val="0"/>
        <w:autoSpaceDN w:val="0"/>
        <w:adjustRightInd w:val="0"/>
        <w:spacing w:before="5" w:after="0" w:line="271" w:lineRule="exact"/>
      </w:pPr>
    </w:p>
    <w:p w14:paraId="3588B3EE" w14:textId="77777777" w:rsidR="000560E5" w:rsidRDefault="000560E5" w:rsidP="00981540">
      <w:pPr>
        <w:widowControl w:val="0"/>
        <w:autoSpaceDE w:val="0"/>
        <w:autoSpaceDN w:val="0"/>
        <w:adjustRightInd w:val="0"/>
        <w:spacing w:before="5" w:after="0" w:line="271" w:lineRule="exact"/>
      </w:pPr>
    </w:p>
    <w:p w14:paraId="586B8B99" w14:textId="77777777" w:rsidR="000560E5" w:rsidRDefault="000560E5" w:rsidP="00981540">
      <w:pPr>
        <w:widowControl w:val="0"/>
        <w:autoSpaceDE w:val="0"/>
        <w:autoSpaceDN w:val="0"/>
        <w:adjustRightInd w:val="0"/>
        <w:spacing w:before="5" w:after="0" w:line="271" w:lineRule="exact"/>
      </w:pPr>
    </w:p>
    <w:tbl>
      <w:tblPr>
        <w:tblW w:w="9782" w:type="dxa"/>
        <w:tblInd w:w="-289" w:type="dxa"/>
        <w:tblLayout w:type="fixed"/>
        <w:tblCellMar>
          <w:left w:w="0" w:type="dxa"/>
          <w:right w:w="0" w:type="dxa"/>
        </w:tblCellMar>
        <w:tblLook w:val="0000" w:firstRow="0" w:lastRow="0" w:firstColumn="0" w:lastColumn="0" w:noHBand="0" w:noVBand="0"/>
      </w:tblPr>
      <w:tblGrid>
        <w:gridCol w:w="5954"/>
        <w:gridCol w:w="3828"/>
      </w:tblGrid>
      <w:tr w:rsidR="008938B0" w:rsidRPr="00400749" w14:paraId="50A96CE5" w14:textId="77777777" w:rsidTr="005F7EFC">
        <w:trPr>
          <w:trHeight w:hRule="exact" w:val="461"/>
        </w:trPr>
        <w:tc>
          <w:tcPr>
            <w:tcW w:w="9782" w:type="dxa"/>
            <w:gridSpan w:val="2"/>
            <w:tcBorders>
              <w:top w:val="single" w:sz="4" w:space="0" w:color="000000"/>
              <w:left w:val="single" w:sz="4" w:space="0" w:color="000000"/>
              <w:bottom w:val="nil"/>
              <w:right w:val="single" w:sz="4" w:space="0" w:color="000000"/>
            </w:tcBorders>
          </w:tcPr>
          <w:p w14:paraId="30D75A21" w14:textId="77777777" w:rsidR="008938B0" w:rsidRPr="00315A61" w:rsidRDefault="008938B0" w:rsidP="00B622EE">
            <w:pPr>
              <w:widowControl w:val="0"/>
              <w:autoSpaceDE w:val="0"/>
              <w:autoSpaceDN w:val="0"/>
              <w:adjustRightInd w:val="0"/>
              <w:spacing w:before="84" w:after="0" w:line="240" w:lineRule="auto"/>
              <w:ind w:left="3034" w:right="3037"/>
              <w:jc w:val="center"/>
              <w:rPr>
                <w:rFonts w:ascii="Times New Roman" w:hAnsi="Times New Roman"/>
                <w:b/>
                <w:sz w:val="24"/>
                <w:szCs w:val="24"/>
                <w:u w:val="single"/>
              </w:rPr>
            </w:pPr>
            <w:r w:rsidRPr="00315A61">
              <w:rPr>
                <w:rFonts w:ascii="Times New Roman" w:hAnsi="Times New Roman"/>
                <w:b/>
                <w:bCs/>
                <w:color w:val="000000" w:themeColor="text1"/>
                <w:sz w:val="24"/>
                <w:szCs w:val="24"/>
                <w:u w:val="single"/>
              </w:rPr>
              <w:t>03.5 Hİ</w:t>
            </w:r>
            <w:r w:rsidRPr="00315A61">
              <w:rPr>
                <w:rFonts w:ascii="Times New Roman" w:hAnsi="Times New Roman"/>
                <w:b/>
                <w:bCs/>
                <w:color w:val="000000" w:themeColor="text1"/>
                <w:spacing w:val="-2"/>
                <w:sz w:val="24"/>
                <w:szCs w:val="24"/>
                <w:u w:val="single"/>
              </w:rPr>
              <w:t>Z</w:t>
            </w:r>
            <w:r w:rsidRPr="00315A61">
              <w:rPr>
                <w:rFonts w:ascii="Times New Roman" w:hAnsi="Times New Roman"/>
                <w:b/>
                <w:bCs/>
                <w:color w:val="000000" w:themeColor="text1"/>
                <w:spacing w:val="-1"/>
                <w:sz w:val="24"/>
                <w:szCs w:val="24"/>
                <w:u w:val="single"/>
              </w:rPr>
              <w:t>M</w:t>
            </w:r>
            <w:r w:rsidRPr="00315A61">
              <w:rPr>
                <w:rFonts w:ascii="Times New Roman" w:hAnsi="Times New Roman"/>
                <w:b/>
                <w:bCs/>
                <w:color w:val="000000" w:themeColor="text1"/>
                <w:sz w:val="24"/>
                <w:szCs w:val="24"/>
                <w:u w:val="single"/>
              </w:rPr>
              <w:t>ET ALIMLA</w:t>
            </w:r>
            <w:r w:rsidRPr="00315A61">
              <w:rPr>
                <w:rFonts w:ascii="Times New Roman" w:hAnsi="Times New Roman"/>
                <w:b/>
                <w:bCs/>
                <w:color w:val="000000" w:themeColor="text1"/>
                <w:spacing w:val="-1"/>
                <w:sz w:val="24"/>
                <w:szCs w:val="24"/>
                <w:u w:val="single"/>
              </w:rPr>
              <w:t>R</w:t>
            </w:r>
            <w:r w:rsidRPr="00315A61">
              <w:rPr>
                <w:rFonts w:ascii="Times New Roman" w:hAnsi="Times New Roman"/>
                <w:b/>
                <w:bCs/>
                <w:color w:val="000000" w:themeColor="text1"/>
                <w:sz w:val="24"/>
                <w:szCs w:val="24"/>
                <w:u w:val="single"/>
              </w:rPr>
              <w:t>I</w:t>
            </w:r>
          </w:p>
        </w:tc>
      </w:tr>
      <w:tr w:rsidR="008938B0" w:rsidRPr="00400749" w14:paraId="7283D127" w14:textId="77777777" w:rsidTr="007B00D6">
        <w:trPr>
          <w:trHeight w:hRule="exact" w:val="562"/>
        </w:trPr>
        <w:tc>
          <w:tcPr>
            <w:tcW w:w="5954" w:type="dxa"/>
            <w:tcBorders>
              <w:top w:val="single" w:sz="4" w:space="0" w:color="000000"/>
              <w:left w:val="single" w:sz="4" w:space="0" w:color="000000"/>
              <w:bottom w:val="single" w:sz="4" w:space="0" w:color="000000"/>
              <w:right w:val="single" w:sz="4" w:space="0" w:color="000000"/>
            </w:tcBorders>
          </w:tcPr>
          <w:p w14:paraId="0EC35CEB" w14:textId="77777777" w:rsidR="008938B0" w:rsidRPr="00400749" w:rsidRDefault="008938B0" w:rsidP="00B622EE">
            <w:pPr>
              <w:widowControl w:val="0"/>
              <w:autoSpaceDE w:val="0"/>
              <w:autoSpaceDN w:val="0"/>
              <w:adjustRightInd w:val="0"/>
              <w:spacing w:before="5" w:after="0" w:line="130" w:lineRule="exact"/>
              <w:rPr>
                <w:rFonts w:ascii="Times New Roman" w:hAnsi="Times New Roman"/>
                <w:sz w:val="13"/>
                <w:szCs w:val="13"/>
              </w:rPr>
            </w:pPr>
          </w:p>
          <w:p w14:paraId="77D06109" w14:textId="77777777" w:rsidR="008938B0" w:rsidRPr="00400749" w:rsidRDefault="008938B0" w:rsidP="00B622EE">
            <w:pPr>
              <w:widowControl w:val="0"/>
              <w:autoSpaceDE w:val="0"/>
              <w:autoSpaceDN w:val="0"/>
              <w:adjustRightInd w:val="0"/>
              <w:spacing w:after="0" w:line="240" w:lineRule="auto"/>
              <w:ind w:left="1504"/>
              <w:rPr>
                <w:rFonts w:ascii="Times New Roman" w:hAnsi="Times New Roman"/>
                <w:sz w:val="24"/>
                <w:szCs w:val="24"/>
              </w:rPr>
            </w:pPr>
            <w:r w:rsidRPr="00400749">
              <w:rPr>
                <w:rFonts w:ascii="Times New Roman" w:hAnsi="Times New Roman"/>
                <w:b/>
                <w:bCs/>
                <w:sz w:val="24"/>
                <w:szCs w:val="24"/>
              </w:rPr>
              <w:t>Har</w:t>
            </w:r>
            <w:r w:rsidRPr="00400749">
              <w:rPr>
                <w:rFonts w:ascii="Times New Roman" w:hAnsi="Times New Roman"/>
                <w:b/>
                <w:bCs/>
                <w:spacing w:val="-1"/>
                <w:sz w:val="24"/>
                <w:szCs w:val="24"/>
              </w:rPr>
              <w:t>c</w:t>
            </w:r>
            <w:r w:rsidRPr="00400749">
              <w:rPr>
                <w:rFonts w:ascii="Times New Roman" w:hAnsi="Times New Roman"/>
                <w:b/>
                <w:bCs/>
                <w:spacing w:val="2"/>
                <w:sz w:val="24"/>
                <w:szCs w:val="24"/>
              </w:rPr>
              <w:t>a</w:t>
            </w:r>
            <w:r w:rsidRPr="00400749">
              <w:rPr>
                <w:rFonts w:ascii="Times New Roman" w:hAnsi="Times New Roman"/>
                <w:b/>
                <w:bCs/>
                <w:spacing w:val="-3"/>
                <w:sz w:val="24"/>
                <w:szCs w:val="24"/>
              </w:rPr>
              <w:t>m</w:t>
            </w:r>
            <w:r w:rsidRPr="00400749">
              <w:rPr>
                <w:rFonts w:ascii="Times New Roman" w:hAnsi="Times New Roman"/>
                <w:b/>
                <w:bCs/>
                <w:sz w:val="24"/>
                <w:szCs w:val="24"/>
              </w:rPr>
              <w:t>a</w:t>
            </w:r>
            <w:r w:rsidRPr="00400749">
              <w:rPr>
                <w:rFonts w:ascii="Times New Roman" w:hAnsi="Times New Roman"/>
                <w:b/>
                <w:bCs/>
                <w:spacing w:val="1"/>
                <w:sz w:val="24"/>
                <w:szCs w:val="24"/>
              </w:rPr>
              <w:t>n</w:t>
            </w:r>
            <w:r w:rsidRPr="00400749">
              <w:rPr>
                <w:rFonts w:ascii="Times New Roman" w:hAnsi="Times New Roman"/>
                <w:b/>
                <w:bCs/>
                <w:sz w:val="24"/>
                <w:szCs w:val="24"/>
              </w:rPr>
              <w:t>ın</w:t>
            </w:r>
            <w:r w:rsidRPr="00400749">
              <w:rPr>
                <w:rFonts w:ascii="Times New Roman" w:hAnsi="Times New Roman"/>
                <w:b/>
                <w:bCs/>
                <w:spacing w:val="1"/>
                <w:sz w:val="24"/>
                <w:szCs w:val="24"/>
              </w:rPr>
              <w:t xml:space="preserve"> </w:t>
            </w:r>
            <w:r w:rsidRPr="00400749">
              <w:rPr>
                <w:rFonts w:ascii="Times New Roman" w:hAnsi="Times New Roman"/>
                <w:b/>
                <w:bCs/>
                <w:sz w:val="24"/>
                <w:szCs w:val="24"/>
              </w:rPr>
              <w:t>Nit</w:t>
            </w:r>
            <w:r w:rsidRPr="00400749">
              <w:rPr>
                <w:rFonts w:ascii="Times New Roman" w:hAnsi="Times New Roman"/>
                <w:b/>
                <w:bCs/>
                <w:spacing w:val="-2"/>
                <w:sz w:val="24"/>
                <w:szCs w:val="24"/>
              </w:rPr>
              <w:t>e</w:t>
            </w:r>
            <w:r w:rsidRPr="00400749">
              <w:rPr>
                <w:rFonts w:ascii="Times New Roman" w:hAnsi="Times New Roman"/>
                <w:b/>
                <w:bCs/>
                <w:sz w:val="24"/>
                <w:szCs w:val="24"/>
              </w:rPr>
              <w:t>l</w:t>
            </w:r>
            <w:r w:rsidRPr="00400749">
              <w:rPr>
                <w:rFonts w:ascii="Times New Roman" w:hAnsi="Times New Roman"/>
                <w:b/>
                <w:bCs/>
                <w:spacing w:val="1"/>
                <w:sz w:val="24"/>
                <w:szCs w:val="24"/>
              </w:rPr>
              <w:t>i</w:t>
            </w:r>
            <w:r w:rsidRPr="00400749">
              <w:rPr>
                <w:rFonts w:ascii="Times New Roman" w:hAnsi="Times New Roman"/>
                <w:b/>
                <w:bCs/>
                <w:sz w:val="24"/>
                <w:szCs w:val="24"/>
              </w:rPr>
              <w:t>ği</w:t>
            </w:r>
          </w:p>
        </w:tc>
        <w:tc>
          <w:tcPr>
            <w:tcW w:w="3828" w:type="dxa"/>
            <w:tcBorders>
              <w:top w:val="single" w:sz="4" w:space="0" w:color="000000"/>
              <w:left w:val="single" w:sz="4" w:space="0" w:color="000000"/>
              <w:bottom w:val="single" w:sz="4" w:space="0" w:color="000000"/>
              <w:right w:val="single" w:sz="4" w:space="0" w:color="000000"/>
            </w:tcBorders>
          </w:tcPr>
          <w:p w14:paraId="102782EB" w14:textId="77777777" w:rsidR="008938B0" w:rsidRPr="00400749" w:rsidRDefault="00896E79" w:rsidP="00B622EE">
            <w:pPr>
              <w:widowControl w:val="0"/>
              <w:autoSpaceDE w:val="0"/>
              <w:autoSpaceDN w:val="0"/>
              <w:adjustRightInd w:val="0"/>
              <w:spacing w:after="0" w:line="272" w:lineRule="exact"/>
              <w:ind w:left="926" w:right="930"/>
              <w:jc w:val="center"/>
              <w:rPr>
                <w:rFonts w:ascii="Times New Roman" w:hAnsi="Times New Roman"/>
                <w:sz w:val="24"/>
                <w:szCs w:val="24"/>
              </w:rPr>
            </w:pPr>
            <w:r>
              <w:rPr>
                <w:rFonts w:ascii="Times New Roman" w:hAnsi="Times New Roman"/>
                <w:b/>
                <w:bCs/>
                <w:sz w:val="24"/>
                <w:szCs w:val="24"/>
              </w:rPr>
              <w:t>2018</w:t>
            </w:r>
            <w:r w:rsidR="008938B0" w:rsidRPr="00400749">
              <w:rPr>
                <w:rFonts w:ascii="Times New Roman" w:hAnsi="Times New Roman"/>
                <w:b/>
                <w:bCs/>
                <w:sz w:val="24"/>
                <w:szCs w:val="24"/>
              </w:rPr>
              <w:t xml:space="preserve"> Yılı</w:t>
            </w:r>
          </w:p>
          <w:p w14:paraId="56D63388" w14:textId="77777777" w:rsidR="008938B0" w:rsidRPr="00400749" w:rsidRDefault="008938B0" w:rsidP="00B622EE">
            <w:pPr>
              <w:widowControl w:val="0"/>
              <w:autoSpaceDE w:val="0"/>
              <w:autoSpaceDN w:val="0"/>
              <w:adjustRightInd w:val="0"/>
              <w:spacing w:after="0" w:line="240" w:lineRule="auto"/>
              <w:ind w:left="350" w:right="295"/>
              <w:jc w:val="center"/>
              <w:rPr>
                <w:rFonts w:ascii="Times New Roman" w:hAnsi="Times New Roman"/>
                <w:sz w:val="24"/>
                <w:szCs w:val="24"/>
              </w:rPr>
            </w:pPr>
            <w:r w:rsidRPr="00400749">
              <w:rPr>
                <w:rFonts w:ascii="Times New Roman" w:hAnsi="Times New Roman"/>
                <w:b/>
                <w:bCs/>
                <w:sz w:val="24"/>
                <w:szCs w:val="24"/>
              </w:rPr>
              <w:t>Yap</w:t>
            </w:r>
            <w:r w:rsidRPr="00400749">
              <w:rPr>
                <w:rFonts w:ascii="Times New Roman" w:hAnsi="Times New Roman"/>
                <w:b/>
                <w:bCs/>
                <w:spacing w:val="1"/>
                <w:sz w:val="24"/>
                <w:szCs w:val="24"/>
              </w:rPr>
              <w:t>ı</w:t>
            </w:r>
            <w:r w:rsidRPr="00400749">
              <w:rPr>
                <w:rFonts w:ascii="Times New Roman" w:hAnsi="Times New Roman"/>
                <w:b/>
                <w:bCs/>
                <w:sz w:val="24"/>
                <w:szCs w:val="24"/>
              </w:rPr>
              <w:t>lan</w:t>
            </w:r>
            <w:r w:rsidRPr="00400749">
              <w:rPr>
                <w:rFonts w:ascii="Times New Roman" w:hAnsi="Times New Roman"/>
                <w:b/>
                <w:bCs/>
                <w:spacing w:val="1"/>
                <w:sz w:val="24"/>
                <w:szCs w:val="24"/>
              </w:rPr>
              <w:t xml:space="preserve"> </w:t>
            </w:r>
            <w:r w:rsidRPr="00400749">
              <w:rPr>
                <w:rFonts w:ascii="Times New Roman" w:hAnsi="Times New Roman"/>
                <w:b/>
                <w:bCs/>
                <w:sz w:val="24"/>
                <w:szCs w:val="24"/>
              </w:rPr>
              <w:t>Har</w:t>
            </w:r>
            <w:r w:rsidRPr="00400749">
              <w:rPr>
                <w:rFonts w:ascii="Times New Roman" w:hAnsi="Times New Roman"/>
                <w:b/>
                <w:bCs/>
                <w:spacing w:val="-1"/>
                <w:sz w:val="24"/>
                <w:szCs w:val="24"/>
              </w:rPr>
              <w:t>c</w:t>
            </w:r>
            <w:r w:rsidRPr="00400749">
              <w:rPr>
                <w:rFonts w:ascii="Times New Roman" w:hAnsi="Times New Roman"/>
                <w:b/>
                <w:bCs/>
                <w:sz w:val="24"/>
                <w:szCs w:val="24"/>
              </w:rPr>
              <w:t>a</w:t>
            </w:r>
            <w:r w:rsidRPr="00400749">
              <w:rPr>
                <w:rFonts w:ascii="Times New Roman" w:hAnsi="Times New Roman"/>
                <w:b/>
                <w:bCs/>
                <w:spacing w:val="-3"/>
                <w:sz w:val="24"/>
                <w:szCs w:val="24"/>
              </w:rPr>
              <w:t>m</w:t>
            </w:r>
            <w:r w:rsidRPr="00400749">
              <w:rPr>
                <w:rFonts w:ascii="Times New Roman" w:hAnsi="Times New Roman"/>
                <w:b/>
                <w:bCs/>
                <w:sz w:val="24"/>
                <w:szCs w:val="24"/>
              </w:rPr>
              <w:t>alar</w:t>
            </w:r>
          </w:p>
        </w:tc>
      </w:tr>
      <w:tr w:rsidR="008938B0" w:rsidRPr="00400749" w14:paraId="20C3770E" w14:textId="77777777" w:rsidTr="007B00D6">
        <w:trPr>
          <w:trHeight w:hRule="exact" w:val="463"/>
        </w:trPr>
        <w:tc>
          <w:tcPr>
            <w:tcW w:w="5954" w:type="dxa"/>
            <w:tcBorders>
              <w:top w:val="single" w:sz="4" w:space="0" w:color="000000"/>
              <w:left w:val="single" w:sz="4" w:space="0" w:color="000000"/>
              <w:bottom w:val="single" w:sz="4" w:space="0" w:color="000000"/>
              <w:right w:val="single" w:sz="4" w:space="0" w:color="000000"/>
            </w:tcBorders>
          </w:tcPr>
          <w:p w14:paraId="45FBC2D3" w14:textId="77777777" w:rsidR="008938B0" w:rsidRPr="008938B0" w:rsidRDefault="008938B0" w:rsidP="00B622EE">
            <w:pPr>
              <w:widowControl w:val="0"/>
              <w:autoSpaceDE w:val="0"/>
              <w:autoSpaceDN w:val="0"/>
              <w:adjustRightInd w:val="0"/>
              <w:spacing w:before="93" w:after="0" w:line="240" w:lineRule="auto"/>
              <w:ind w:left="64"/>
              <w:rPr>
                <w:rFonts w:ascii="Times New Roman" w:hAnsi="Times New Roman"/>
                <w:sz w:val="24"/>
                <w:szCs w:val="24"/>
              </w:rPr>
            </w:pPr>
            <w:r w:rsidRPr="008938B0">
              <w:rPr>
                <w:rFonts w:ascii="Times New Roman" w:hAnsi="Times New Roman"/>
                <w:spacing w:val="-1"/>
                <w:sz w:val="24"/>
                <w:szCs w:val="24"/>
              </w:rPr>
              <w:t>H</w:t>
            </w:r>
            <w:r w:rsidRPr="008938B0">
              <w:rPr>
                <w:rFonts w:ascii="Times New Roman" w:hAnsi="Times New Roman"/>
                <w:spacing w:val="1"/>
                <w:sz w:val="24"/>
                <w:szCs w:val="24"/>
              </w:rPr>
              <w:t>i</w:t>
            </w:r>
            <w:r w:rsidRPr="008938B0">
              <w:rPr>
                <w:rFonts w:ascii="Times New Roman" w:hAnsi="Times New Roman"/>
                <w:sz w:val="24"/>
                <w:szCs w:val="24"/>
              </w:rPr>
              <w:t>z</w:t>
            </w:r>
            <w:r w:rsidRPr="008938B0">
              <w:rPr>
                <w:rFonts w:ascii="Times New Roman" w:hAnsi="Times New Roman"/>
                <w:spacing w:val="-3"/>
                <w:sz w:val="24"/>
                <w:szCs w:val="24"/>
              </w:rPr>
              <w:t>m</w:t>
            </w:r>
            <w:r w:rsidRPr="008938B0">
              <w:rPr>
                <w:rFonts w:ascii="Times New Roman" w:hAnsi="Times New Roman"/>
                <w:sz w:val="24"/>
                <w:szCs w:val="24"/>
              </w:rPr>
              <w:t>et</w:t>
            </w:r>
            <w:r w:rsidRPr="008938B0">
              <w:rPr>
                <w:rFonts w:ascii="Times New Roman" w:hAnsi="Times New Roman"/>
                <w:spacing w:val="1"/>
                <w:sz w:val="24"/>
                <w:szCs w:val="24"/>
              </w:rPr>
              <w:t xml:space="preserve"> </w:t>
            </w:r>
            <w:r w:rsidRPr="008938B0">
              <w:rPr>
                <w:rFonts w:ascii="Times New Roman" w:hAnsi="Times New Roman"/>
                <w:spacing w:val="-1"/>
                <w:sz w:val="24"/>
                <w:szCs w:val="24"/>
              </w:rPr>
              <w:t>A</w:t>
            </w:r>
            <w:r w:rsidRPr="008938B0">
              <w:rPr>
                <w:rFonts w:ascii="Times New Roman" w:hAnsi="Times New Roman"/>
                <w:spacing w:val="1"/>
                <w:sz w:val="24"/>
                <w:szCs w:val="24"/>
              </w:rPr>
              <w:t>lı</w:t>
            </w:r>
            <w:r w:rsidRPr="008938B0">
              <w:rPr>
                <w:rFonts w:ascii="Times New Roman" w:hAnsi="Times New Roman"/>
                <w:spacing w:val="-4"/>
                <w:sz w:val="24"/>
                <w:szCs w:val="24"/>
              </w:rPr>
              <w:t>m</w:t>
            </w:r>
            <w:r w:rsidRPr="008938B0">
              <w:rPr>
                <w:rFonts w:ascii="Times New Roman" w:hAnsi="Times New Roman"/>
                <w:spacing w:val="1"/>
                <w:sz w:val="24"/>
                <w:szCs w:val="24"/>
              </w:rPr>
              <w:t>l</w:t>
            </w:r>
            <w:r w:rsidRPr="008938B0">
              <w:rPr>
                <w:rFonts w:ascii="Times New Roman" w:hAnsi="Times New Roman"/>
                <w:sz w:val="24"/>
                <w:szCs w:val="24"/>
              </w:rPr>
              <w:t>a</w:t>
            </w:r>
            <w:r w:rsidRPr="008938B0">
              <w:rPr>
                <w:rFonts w:ascii="Times New Roman" w:hAnsi="Times New Roman"/>
                <w:spacing w:val="-1"/>
                <w:sz w:val="24"/>
                <w:szCs w:val="24"/>
              </w:rPr>
              <w:t>r</w:t>
            </w:r>
            <w:r w:rsidRPr="008938B0">
              <w:rPr>
                <w:rFonts w:ascii="Times New Roman" w:hAnsi="Times New Roman"/>
                <w:sz w:val="24"/>
                <w:szCs w:val="24"/>
              </w:rPr>
              <w:t>ı</w:t>
            </w:r>
            <w:r w:rsidRPr="008938B0">
              <w:rPr>
                <w:rFonts w:ascii="Times New Roman" w:hAnsi="Times New Roman"/>
                <w:spacing w:val="2"/>
                <w:sz w:val="24"/>
                <w:szCs w:val="24"/>
              </w:rPr>
              <w:t xml:space="preserve"> </w:t>
            </w:r>
            <w:r w:rsidRPr="008938B0">
              <w:rPr>
                <w:rFonts w:ascii="Times New Roman" w:hAnsi="Times New Roman"/>
                <w:spacing w:val="-2"/>
                <w:sz w:val="24"/>
                <w:szCs w:val="24"/>
              </w:rPr>
              <w:t>(</w:t>
            </w:r>
            <w:r w:rsidRPr="008938B0">
              <w:rPr>
                <w:rFonts w:ascii="Times New Roman" w:hAnsi="Times New Roman"/>
                <w:sz w:val="24"/>
                <w:szCs w:val="24"/>
              </w:rPr>
              <w:t>Te</w:t>
            </w:r>
            <w:r w:rsidRPr="008938B0">
              <w:rPr>
                <w:rFonts w:ascii="Times New Roman" w:hAnsi="Times New Roman"/>
                <w:spacing w:val="-4"/>
                <w:sz w:val="24"/>
                <w:szCs w:val="24"/>
              </w:rPr>
              <w:t>m</w:t>
            </w:r>
            <w:r w:rsidRPr="008938B0">
              <w:rPr>
                <w:rFonts w:ascii="Times New Roman" w:hAnsi="Times New Roman"/>
                <w:spacing w:val="1"/>
                <w:sz w:val="24"/>
                <w:szCs w:val="24"/>
              </w:rPr>
              <w:t>i</w:t>
            </w:r>
            <w:r w:rsidRPr="008938B0">
              <w:rPr>
                <w:rFonts w:ascii="Times New Roman" w:hAnsi="Times New Roman"/>
                <w:spacing w:val="-2"/>
                <w:sz w:val="24"/>
                <w:szCs w:val="24"/>
              </w:rPr>
              <w:t>z</w:t>
            </w:r>
            <w:r w:rsidRPr="008938B0">
              <w:rPr>
                <w:rFonts w:ascii="Times New Roman" w:hAnsi="Times New Roman"/>
                <w:spacing w:val="1"/>
                <w:sz w:val="24"/>
                <w:szCs w:val="24"/>
              </w:rPr>
              <w:t>li</w:t>
            </w:r>
            <w:r w:rsidRPr="008938B0">
              <w:rPr>
                <w:rFonts w:ascii="Times New Roman" w:hAnsi="Times New Roman"/>
                <w:spacing w:val="-2"/>
                <w:sz w:val="24"/>
                <w:szCs w:val="24"/>
              </w:rPr>
              <w:t>k</w:t>
            </w:r>
            <w:r w:rsidRPr="008938B0">
              <w:rPr>
                <w:rFonts w:ascii="Times New Roman" w:hAnsi="Times New Roman"/>
                <w:sz w:val="24"/>
                <w:szCs w:val="24"/>
              </w:rPr>
              <w:t>,</w:t>
            </w:r>
            <w:r w:rsidRPr="008938B0">
              <w:rPr>
                <w:rFonts w:ascii="Times New Roman" w:hAnsi="Times New Roman"/>
                <w:spacing w:val="2"/>
                <w:sz w:val="24"/>
                <w:szCs w:val="24"/>
              </w:rPr>
              <w:t xml:space="preserve"> </w:t>
            </w:r>
            <w:r w:rsidRPr="008938B0">
              <w:rPr>
                <w:rFonts w:ascii="Times New Roman" w:hAnsi="Times New Roman"/>
                <w:sz w:val="24"/>
                <w:szCs w:val="24"/>
              </w:rPr>
              <w:t>Güvenlik)</w:t>
            </w:r>
          </w:p>
        </w:tc>
        <w:tc>
          <w:tcPr>
            <w:tcW w:w="3828" w:type="dxa"/>
            <w:tcBorders>
              <w:top w:val="single" w:sz="4" w:space="0" w:color="000000"/>
              <w:left w:val="single" w:sz="4" w:space="0" w:color="000000"/>
              <w:bottom w:val="single" w:sz="4" w:space="0" w:color="000000"/>
              <w:right w:val="single" w:sz="4" w:space="0" w:color="000000"/>
            </w:tcBorders>
          </w:tcPr>
          <w:p w14:paraId="666DE3A7" w14:textId="77777777" w:rsidR="008938B0" w:rsidRPr="008938B0" w:rsidRDefault="00294B61" w:rsidP="00ED401D">
            <w:pPr>
              <w:widowControl w:val="0"/>
              <w:autoSpaceDE w:val="0"/>
              <w:autoSpaceDN w:val="0"/>
              <w:adjustRightInd w:val="0"/>
              <w:spacing w:before="93" w:after="0" w:line="240" w:lineRule="auto"/>
              <w:rPr>
                <w:rFonts w:ascii="Times New Roman" w:hAnsi="Times New Roman"/>
                <w:sz w:val="24"/>
                <w:szCs w:val="24"/>
              </w:rPr>
            </w:pPr>
            <w:r>
              <w:rPr>
                <w:rFonts w:ascii="Times New Roman" w:hAnsi="Times New Roman"/>
                <w:sz w:val="24"/>
                <w:szCs w:val="24"/>
              </w:rPr>
              <w:t>1.063.970,00</w:t>
            </w:r>
          </w:p>
        </w:tc>
      </w:tr>
      <w:tr w:rsidR="00294B61" w:rsidRPr="00400749" w14:paraId="3B016681" w14:textId="77777777" w:rsidTr="007B00D6">
        <w:trPr>
          <w:trHeight w:hRule="exact" w:val="466"/>
        </w:trPr>
        <w:tc>
          <w:tcPr>
            <w:tcW w:w="5954" w:type="dxa"/>
            <w:tcBorders>
              <w:top w:val="single" w:sz="4" w:space="0" w:color="000000"/>
              <w:left w:val="single" w:sz="4" w:space="0" w:color="000000"/>
              <w:bottom w:val="single" w:sz="4" w:space="0" w:color="000000"/>
              <w:right w:val="single" w:sz="4" w:space="0" w:color="000000"/>
            </w:tcBorders>
          </w:tcPr>
          <w:p w14:paraId="05BB1175" w14:textId="77777777" w:rsidR="00294B61" w:rsidRPr="008938B0" w:rsidRDefault="00294B61" w:rsidP="00B622EE">
            <w:pPr>
              <w:widowControl w:val="0"/>
              <w:autoSpaceDE w:val="0"/>
              <w:autoSpaceDN w:val="0"/>
              <w:adjustRightInd w:val="0"/>
              <w:spacing w:before="96" w:after="0" w:line="240" w:lineRule="auto"/>
              <w:ind w:left="64"/>
              <w:rPr>
                <w:rFonts w:ascii="Times New Roman" w:hAnsi="Times New Roman"/>
                <w:sz w:val="24"/>
                <w:szCs w:val="24"/>
              </w:rPr>
            </w:pPr>
            <w:r>
              <w:rPr>
                <w:rFonts w:ascii="Times New Roman" w:hAnsi="Times New Roman"/>
                <w:sz w:val="24"/>
                <w:szCs w:val="24"/>
              </w:rPr>
              <w:t xml:space="preserve">Müşavir Firmalara Yapılan Ödemeler </w:t>
            </w:r>
          </w:p>
        </w:tc>
        <w:tc>
          <w:tcPr>
            <w:tcW w:w="3828" w:type="dxa"/>
            <w:tcBorders>
              <w:top w:val="single" w:sz="4" w:space="0" w:color="000000"/>
              <w:left w:val="single" w:sz="4" w:space="0" w:color="000000"/>
              <w:bottom w:val="single" w:sz="4" w:space="0" w:color="000000"/>
              <w:right w:val="single" w:sz="4" w:space="0" w:color="000000"/>
            </w:tcBorders>
          </w:tcPr>
          <w:p w14:paraId="74995FE9" w14:textId="77777777" w:rsidR="00294B61" w:rsidRPr="008938B0" w:rsidRDefault="00294B61" w:rsidP="00ED401D">
            <w:pPr>
              <w:rPr>
                <w:rFonts w:ascii="Times New Roman" w:hAnsi="Times New Roman"/>
                <w:sz w:val="24"/>
                <w:szCs w:val="24"/>
              </w:rPr>
            </w:pPr>
            <w:r>
              <w:rPr>
                <w:rFonts w:ascii="Times New Roman" w:hAnsi="Times New Roman"/>
                <w:sz w:val="24"/>
                <w:szCs w:val="24"/>
              </w:rPr>
              <w:t>27.607,28</w:t>
            </w:r>
          </w:p>
        </w:tc>
      </w:tr>
      <w:tr w:rsidR="008938B0" w:rsidRPr="00400749" w14:paraId="590B29E6" w14:textId="77777777" w:rsidTr="007B00D6">
        <w:trPr>
          <w:trHeight w:hRule="exact" w:val="466"/>
        </w:trPr>
        <w:tc>
          <w:tcPr>
            <w:tcW w:w="5954" w:type="dxa"/>
            <w:tcBorders>
              <w:top w:val="single" w:sz="4" w:space="0" w:color="000000"/>
              <w:left w:val="single" w:sz="4" w:space="0" w:color="000000"/>
              <w:bottom w:val="single" w:sz="4" w:space="0" w:color="000000"/>
              <w:right w:val="single" w:sz="4" w:space="0" w:color="000000"/>
            </w:tcBorders>
          </w:tcPr>
          <w:p w14:paraId="3FC63C41" w14:textId="77777777" w:rsidR="008938B0" w:rsidRPr="008938B0" w:rsidRDefault="008938B0" w:rsidP="00B622EE">
            <w:pPr>
              <w:widowControl w:val="0"/>
              <w:autoSpaceDE w:val="0"/>
              <w:autoSpaceDN w:val="0"/>
              <w:adjustRightInd w:val="0"/>
              <w:spacing w:before="96" w:after="0" w:line="240" w:lineRule="auto"/>
              <w:ind w:left="64"/>
              <w:rPr>
                <w:rFonts w:ascii="Times New Roman" w:hAnsi="Times New Roman"/>
                <w:sz w:val="24"/>
                <w:szCs w:val="24"/>
              </w:rPr>
            </w:pPr>
            <w:r w:rsidRPr="008938B0">
              <w:rPr>
                <w:rFonts w:ascii="Times New Roman" w:hAnsi="Times New Roman"/>
                <w:sz w:val="24"/>
                <w:szCs w:val="24"/>
              </w:rPr>
              <w:t>Pul A</w:t>
            </w:r>
            <w:r w:rsidRPr="008938B0">
              <w:rPr>
                <w:rFonts w:ascii="Times New Roman" w:hAnsi="Times New Roman"/>
                <w:spacing w:val="-2"/>
                <w:sz w:val="24"/>
                <w:szCs w:val="24"/>
              </w:rPr>
              <w:t>l</w:t>
            </w:r>
            <w:r w:rsidRPr="008938B0">
              <w:rPr>
                <w:rFonts w:ascii="Times New Roman" w:hAnsi="Times New Roman"/>
                <w:spacing w:val="1"/>
                <w:sz w:val="24"/>
                <w:szCs w:val="24"/>
              </w:rPr>
              <w:t>ı</w:t>
            </w:r>
            <w:r w:rsidRPr="008938B0">
              <w:rPr>
                <w:rFonts w:ascii="Times New Roman" w:hAnsi="Times New Roman"/>
                <w:spacing w:val="-4"/>
                <w:sz w:val="24"/>
                <w:szCs w:val="24"/>
              </w:rPr>
              <w:t>m</w:t>
            </w:r>
            <w:r w:rsidRPr="008938B0">
              <w:rPr>
                <w:rFonts w:ascii="Times New Roman" w:hAnsi="Times New Roman"/>
                <w:spacing w:val="1"/>
                <w:sz w:val="24"/>
                <w:szCs w:val="24"/>
              </w:rPr>
              <w:t>l</w:t>
            </w:r>
            <w:r w:rsidRPr="008938B0">
              <w:rPr>
                <w:rFonts w:ascii="Times New Roman" w:hAnsi="Times New Roman"/>
                <w:sz w:val="24"/>
                <w:szCs w:val="24"/>
              </w:rPr>
              <w:t>a</w:t>
            </w:r>
            <w:r w:rsidRPr="008938B0">
              <w:rPr>
                <w:rFonts w:ascii="Times New Roman" w:hAnsi="Times New Roman"/>
                <w:spacing w:val="1"/>
                <w:sz w:val="24"/>
                <w:szCs w:val="24"/>
              </w:rPr>
              <w:t>r</w:t>
            </w:r>
            <w:r w:rsidRPr="008938B0">
              <w:rPr>
                <w:rFonts w:ascii="Times New Roman" w:hAnsi="Times New Roman"/>
                <w:sz w:val="24"/>
                <w:szCs w:val="24"/>
              </w:rPr>
              <w:t>ı</w:t>
            </w:r>
            <w:r w:rsidRPr="008938B0">
              <w:rPr>
                <w:rFonts w:ascii="Times New Roman" w:hAnsi="Times New Roman"/>
                <w:spacing w:val="-1"/>
                <w:sz w:val="24"/>
                <w:szCs w:val="24"/>
              </w:rPr>
              <w:t xml:space="preserve"> </w:t>
            </w:r>
            <w:r w:rsidRPr="008938B0">
              <w:rPr>
                <w:rFonts w:ascii="Times New Roman" w:hAnsi="Times New Roman"/>
                <w:spacing w:val="1"/>
                <w:sz w:val="24"/>
                <w:szCs w:val="24"/>
              </w:rPr>
              <w:t>i</w:t>
            </w:r>
            <w:r w:rsidRPr="008938B0">
              <w:rPr>
                <w:rFonts w:ascii="Times New Roman" w:hAnsi="Times New Roman"/>
                <w:spacing w:val="-1"/>
                <w:sz w:val="24"/>
                <w:szCs w:val="24"/>
              </w:rPr>
              <w:t>l</w:t>
            </w:r>
            <w:r w:rsidRPr="008938B0">
              <w:rPr>
                <w:rFonts w:ascii="Times New Roman" w:hAnsi="Times New Roman"/>
                <w:sz w:val="24"/>
                <w:szCs w:val="24"/>
              </w:rPr>
              <w:t>e Po</w:t>
            </w:r>
            <w:r w:rsidRPr="008938B0">
              <w:rPr>
                <w:rFonts w:ascii="Times New Roman" w:hAnsi="Times New Roman"/>
                <w:spacing w:val="-2"/>
                <w:sz w:val="24"/>
                <w:szCs w:val="24"/>
              </w:rPr>
              <w:t>s</w:t>
            </w:r>
            <w:r w:rsidRPr="008938B0">
              <w:rPr>
                <w:rFonts w:ascii="Times New Roman" w:hAnsi="Times New Roman"/>
                <w:spacing w:val="1"/>
                <w:sz w:val="24"/>
                <w:szCs w:val="24"/>
              </w:rPr>
              <w:t>t</w:t>
            </w:r>
            <w:r w:rsidRPr="008938B0">
              <w:rPr>
                <w:rFonts w:ascii="Times New Roman" w:hAnsi="Times New Roman"/>
                <w:sz w:val="24"/>
                <w:szCs w:val="24"/>
              </w:rPr>
              <w:t xml:space="preserve">a </w:t>
            </w:r>
            <w:r w:rsidRPr="008938B0">
              <w:rPr>
                <w:rFonts w:ascii="Times New Roman" w:hAnsi="Times New Roman"/>
                <w:spacing w:val="-2"/>
                <w:sz w:val="24"/>
                <w:szCs w:val="24"/>
              </w:rPr>
              <w:t>v</w:t>
            </w:r>
            <w:r w:rsidRPr="008938B0">
              <w:rPr>
                <w:rFonts w:ascii="Times New Roman" w:hAnsi="Times New Roman"/>
                <w:sz w:val="24"/>
                <w:szCs w:val="24"/>
              </w:rPr>
              <w:t>e</w:t>
            </w:r>
            <w:r w:rsidRPr="008938B0">
              <w:rPr>
                <w:rFonts w:ascii="Times New Roman" w:hAnsi="Times New Roman"/>
                <w:spacing w:val="-2"/>
                <w:sz w:val="24"/>
                <w:szCs w:val="24"/>
              </w:rPr>
              <w:t xml:space="preserve"> </w:t>
            </w:r>
            <w:r w:rsidRPr="008938B0">
              <w:rPr>
                <w:rFonts w:ascii="Times New Roman" w:hAnsi="Times New Roman"/>
                <w:spacing w:val="2"/>
                <w:sz w:val="24"/>
                <w:szCs w:val="24"/>
              </w:rPr>
              <w:t>T</w:t>
            </w:r>
            <w:r w:rsidRPr="008938B0">
              <w:rPr>
                <w:rFonts w:ascii="Times New Roman" w:hAnsi="Times New Roman"/>
                <w:spacing w:val="-2"/>
                <w:sz w:val="24"/>
                <w:szCs w:val="24"/>
              </w:rPr>
              <w:t>e</w:t>
            </w:r>
            <w:r w:rsidRPr="008938B0">
              <w:rPr>
                <w:rFonts w:ascii="Times New Roman" w:hAnsi="Times New Roman"/>
                <w:spacing w:val="1"/>
                <w:sz w:val="24"/>
                <w:szCs w:val="24"/>
              </w:rPr>
              <w:t>l</w:t>
            </w:r>
            <w:r w:rsidRPr="008938B0">
              <w:rPr>
                <w:rFonts w:ascii="Times New Roman" w:hAnsi="Times New Roman"/>
                <w:spacing w:val="-2"/>
                <w:sz w:val="24"/>
                <w:szCs w:val="24"/>
              </w:rPr>
              <w:t>g</w:t>
            </w:r>
            <w:r w:rsidRPr="008938B0">
              <w:rPr>
                <w:rFonts w:ascii="Times New Roman" w:hAnsi="Times New Roman"/>
                <w:spacing w:val="1"/>
                <w:sz w:val="24"/>
                <w:szCs w:val="24"/>
              </w:rPr>
              <w:t>r</w:t>
            </w:r>
            <w:r w:rsidRPr="008938B0">
              <w:rPr>
                <w:rFonts w:ascii="Times New Roman" w:hAnsi="Times New Roman"/>
                <w:sz w:val="24"/>
                <w:szCs w:val="24"/>
              </w:rPr>
              <w:t>af</w:t>
            </w:r>
            <w:r w:rsidRPr="008938B0">
              <w:rPr>
                <w:rFonts w:ascii="Times New Roman" w:hAnsi="Times New Roman"/>
                <w:spacing w:val="1"/>
                <w:sz w:val="24"/>
                <w:szCs w:val="24"/>
              </w:rPr>
              <w:t xml:space="preserve"> </w:t>
            </w:r>
            <w:r w:rsidRPr="008938B0">
              <w:rPr>
                <w:rFonts w:ascii="Times New Roman" w:hAnsi="Times New Roman"/>
                <w:spacing w:val="-1"/>
                <w:sz w:val="24"/>
                <w:szCs w:val="24"/>
              </w:rPr>
              <w:t>Gi</w:t>
            </w:r>
            <w:r w:rsidRPr="008938B0">
              <w:rPr>
                <w:rFonts w:ascii="Times New Roman" w:hAnsi="Times New Roman"/>
                <w:sz w:val="24"/>
                <w:szCs w:val="24"/>
              </w:rPr>
              <w:t>de</w:t>
            </w:r>
            <w:r w:rsidRPr="008938B0">
              <w:rPr>
                <w:rFonts w:ascii="Times New Roman" w:hAnsi="Times New Roman"/>
                <w:spacing w:val="-1"/>
                <w:sz w:val="24"/>
                <w:szCs w:val="24"/>
              </w:rPr>
              <w:t>r</w:t>
            </w:r>
            <w:r w:rsidRPr="008938B0">
              <w:rPr>
                <w:rFonts w:ascii="Times New Roman" w:hAnsi="Times New Roman"/>
                <w:spacing w:val="1"/>
                <w:sz w:val="24"/>
                <w:szCs w:val="24"/>
              </w:rPr>
              <w:t>l</w:t>
            </w:r>
            <w:r w:rsidRPr="008938B0">
              <w:rPr>
                <w:rFonts w:ascii="Times New Roman" w:hAnsi="Times New Roman"/>
                <w:spacing w:val="-2"/>
                <w:sz w:val="24"/>
                <w:szCs w:val="24"/>
              </w:rPr>
              <w:t>e</w:t>
            </w:r>
            <w:r w:rsidRPr="008938B0">
              <w:rPr>
                <w:rFonts w:ascii="Times New Roman" w:hAnsi="Times New Roman"/>
                <w:spacing w:val="1"/>
                <w:sz w:val="24"/>
                <w:szCs w:val="24"/>
              </w:rPr>
              <w:t>r</w:t>
            </w:r>
            <w:r w:rsidRPr="008938B0">
              <w:rPr>
                <w:rFonts w:ascii="Times New Roman" w:hAnsi="Times New Roman"/>
                <w:sz w:val="24"/>
                <w:szCs w:val="24"/>
              </w:rPr>
              <w:t>i</w:t>
            </w:r>
          </w:p>
        </w:tc>
        <w:tc>
          <w:tcPr>
            <w:tcW w:w="3828" w:type="dxa"/>
            <w:tcBorders>
              <w:top w:val="single" w:sz="4" w:space="0" w:color="000000"/>
              <w:left w:val="single" w:sz="4" w:space="0" w:color="000000"/>
              <w:bottom w:val="single" w:sz="4" w:space="0" w:color="000000"/>
              <w:right w:val="single" w:sz="4" w:space="0" w:color="000000"/>
            </w:tcBorders>
          </w:tcPr>
          <w:p w14:paraId="330257D7" w14:textId="77777777" w:rsidR="008938B0" w:rsidRPr="008938B0" w:rsidRDefault="008938B0" w:rsidP="00ED401D">
            <w:pPr>
              <w:rPr>
                <w:rFonts w:ascii="Times New Roman" w:hAnsi="Times New Roman"/>
                <w:sz w:val="24"/>
                <w:szCs w:val="24"/>
              </w:rPr>
            </w:pPr>
            <w:r w:rsidRPr="008938B0">
              <w:rPr>
                <w:rFonts w:ascii="Times New Roman" w:hAnsi="Times New Roman"/>
                <w:sz w:val="24"/>
                <w:szCs w:val="24"/>
              </w:rPr>
              <w:t>49.398,73</w:t>
            </w:r>
          </w:p>
          <w:p w14:paraId="7BF09EDB" w14:textId="77777777" w:rsidR="008938B0" w:rsidRPr="008938B0" w:rsidRDefault="008938B0" w:rsidP="00ED401D">
            <w:pPr>
              <w:widowControl w:val="0"/>
              <w:autoSpaceDE w:val="0"/>
              <w:autoSpaceDN w:val="0"/>
              <w:adjustRightInd w:val="0"/>
              <w:spacing w:before="96" w:after="0" w:line="240" w:lineRule="auto"/>
              <w:ind w:left="944" w:right="945"/>
              <w:rPr>
                <w:rFonts w:ascii="Times New Roman" w:hAnsi="Times New Roman"/>
                <w:sz w:val="24"/>
                <w:szCs w:val="24"/>
              </w:rPr>
            </w:pPr>
          </w:p>
        </w:tc>
      </w:tr>
      <w:tr w:rsidR="008938B0" w:rsidRPr="00400749" w14:paraId="6B1588AD" w14:textId="77777777" w:rsidTr="007B00D6">
        <w:trPr>
          <w:trHeight w:hRule="exact" w:val="463"/>
        </w:trPr>
        <w:tc>
          <w:tcPr>
            <w:tcW w:w="5954" w:type="dxa"/>
            <w:tcBorders>
              <w:top w:val="single" w:sz="4" w:space="0" w:color="000000"/>
              <w:left w:val="single" w:sz="4" w:space="0" w:color="000000"/>
              <w:bottom w:val="single" w:sz="4" w:space="0" w:color="000000"/>
              <w:right w:val="single" w:sz="4" w:space="0" w:color="000000"/>
            </w:tcBorders>
          </w:tcPr>
          <w:p w14:paraId="1C533D97" w14:textId="77777777" w:rsidR="008938B0" w:rsidRPr="008938B0" w:rsidRDefault="008938B0" w:rsidP="00B622EE">
            <w:pPr>
              <w:widowControl w:val="0"/>
              <w:autoSpaceDE w:val="0"/>
              <w:autoSpaceDN w:val="0"/>
              <w:adjustRightInd w:val="0"/>
              <w:spacing w:before="93" w:after="0" w:line="240" w:lineRule="auto"/>
              <w:ind w:left="64"/>
              <w:rPr>
                <w:rFonts w:ascii="Times New Roman" w:hAnsi="Times New Roman"/>
                <w:sz w:val="24"/>
                <w:szCs w:val="24"/>
              </w:rPr>
            </w:pPr>
            <w:r w:rsidRPr="008938B0">
              <w:rPr>
                <w:rFonts w:ascii="Times New Roman" w:hAnsi="Times New Roman"/>
                <w:spacing w:val="-4"/>
                <w:sz w:val="24"/>
                <w:szCs w:val="24"/>
              </w:rPr>
              <w:t>İ</w:t>
            </w:r>
            <w:r w:rsidRPr="008938B0">
              <w:rPr>
                <w:rFonts w:ascii="Times New Roman" w:hAnsi="Times New Roman"/>
                <w:spacing w:val="1"/>
                <w:sz w:val="24"/>
                <w:szCs w:val="24"/>
              </w:rPr>
              <w:t>l</w:t>
            </w:r>
            <w:r w:rsidRPr="008938B0">
              <w:rPr>
                <w:rFonts w:ascii="Times New Roman" w:hAnsi="Times New Roman"/>
                <w:sz w:val="24"/>
                <w:szCs w:val="24"/>
              </w:rPr>
              <w:t>an Gide</w:t>
            </w:r>
            <w:r w:rsidRPr="008938B0">
              <w:rPr>
                <w:rFonts w:ascii="Times New Roman" w:hAnsi="Times New Roman"/>
                <w:spacing w:val="1"/>
                <w:sz w:val="24"/>
                <w:szCs w:val="24"/>
              </w:rPr>
              <w:t>r</w:t>
            </w:r>
            <w:r w:rsidRPr="008938B0">
              <w:rPr>
                <w:rFonts w:ascii="Times New Roman" w:hAnsi="Times New Roman"/>
                <w:spacing w:val="-1"/>
                <w:sz w:val="24"/>
                <w:szCs w:val="24"/>
              </w:rPr>
              <w:t>l</w:t>
            </w:r>
            <w:r w:rsidRPr="008938B0">
              <w:rPr>
                <w:rFonts w:ascii="Times New Roman" w:hAnsi="Times New Roman"/>
                <w:sz w:val="24"/>
                <w:szCs w:val="24"/>
              </w:rPr>
              <w:t>e</w:t>
            </w:r>
            <w:r w:rsidRPr="008938B0">
              <w:rPr>
                <w:rFonts w:ascii="Times New Roman" w:hAnsi="Times New Roman"/>
                <w:spacing w:val="-1"/>
                <w:sz w:val="24"/>
                <w:szCs w:val="24"/>
              </w:rPr>
              <w:t>r</w:t>
            </w:r>
            <w:r w:rsidRPr="008938B0">
              <w:rPr>
                <w:rFonts w:ascii="Times New Roman" w:hAnsi="Times New Roman"/>
                <w:sz w:val="24"/>
                <w:szCs w:val="24"/>
              </w:rPr>
              <w:t>i</w:t>
            </w:r>
          </w:p>
        </w:tc>
        <w:tc>
          <w:tcPr>
            <w:tcW w:w="3828" w:type="dxa"/>
            <w:tcBorders>
              <w:top w:val="single" w:sz="4" w:space="0" w:color="000000"/>
              <w:left w:val="single" w:sz="4" w:space="0" w:color="000000"/>
              <w:bottom w:val="single" w:sz="4" w:space="0" w:color="000000"/>
              <w:right w:val="single" w:sz="4" w:space="0" w:color="000000"/>
            </w:tcBorders>
          </w:tcPr>
          <w:p w14:paraId="406E85F3" w14:textId="77777777" w:rsidR="007B00D6" w:rsidRPr="008938B0" w:rsidRDefault="007B00D6" w:rsidP="007B00D6">
            <w:pPr>
              <w:widowControl w:val="0"/>
              <w:autoSpaceDE w:val="0"/>
              <w:autoSpaceDN w:val="0"/>
              <w:adjustRightInd w:val="0"/>
              <w:spacing w:before="93" w:after="0" w:line="240" w:lineRule="auto"/>
              <w:ind w:right="945"/>
              <w:rPr>
                <w:rFonts w:ascii="Times New Roman" w:hAnsi="Times New Roman"/>
                <w:sz w:val="24"/>
                <w:szCs w:val="24"/>
              </w:rPr>
            </w:pPr>
            <w:r>
              <w:rPr>
                <w:rFonts w:ascii="Times New Roman" w:hAnsi="Times New Roman"/>
                <w:sz w:val="24"/>
                <w:szCs w:val="24"/>
              </w:rPr>
              <w:t>4.195,40</w:t>
            </w:r>
          </w:p>
        </w:tc>
      </w:tr>
      <w:tr w:rsidR="008938B0" w:rsidRPr="00400749" w14:paraId="726676EF" w14:textId="77777777" w:rsidTr="007B00D6">
        <w:trPr>
          <w:trHeight w:hRule="exact" w:val="463"/>
        </w:trPr>
        <w:tc>
          <w:tcPr>
            <w:tcW w:w="5954" w:type="dxa"/>
            <w:tcBorders>
              <w:top w:val="single" w:sz="4" w:space="0" w:color="000000"/>
              <w:left w:val="single" w:sz="4" w:space="0" w:color="000000"/>
              <w:bottom w:val="single" w:sz="4" w:space="0" w:color="000000"/>
              <w:right w:val="single" w:sz="4" w:space="0" w:color="000000"/>
            </w:tcBorders>
          </w:tcPr>
          <w:p w14:paraId="3429470A" w14:textId="77777777" w:rsidR="008938B0" w:rsidRPr="008938B0" w:rsidRDefault="007B00D6" w:rsidP="007B00D6">
            <w:pPr>
              <w:widowControl w:val="0"/>
              <w:autoSpaceDE w:val="0"/>
              <w:autoSpaceDN w:val="0"/>
              <w:adjustRightInd w:val="0"/>
              <w:spacing w:before="93" w:after="0" w:line="240" w:lineRule="auto"/>
              <w:rPr>
                <w:rFonts w:ascii="Times New Roman" w:hAnsi="Times New Roman"/>
                <w:sz w:val="24"/>
                <w:szCs w:val="24"/>
              </w:rPr>
            </w:pPr>
            <w:r>
              <w:t>Telefon Abonelik ve Kullanım Ücretleri</w:t>
            </w:r>
          </w:p>
        </w:tc>
        <w:tc>
          <w:tcPr>
            <w:tcW w:w="3828" w:type="dxa"/>
            <w:tcBorders>
              <w:top w:val="single" w:sz="4" w:space="0" w:color="000000"/>
              <w:left w:val="single" w:sz="4" w:space="0" w:color="000000"/>
              <w:bottom w:val="single" w:sz="4" w:space="0" w:color="000000"/>
              <w:right w:val="single" w:sz="4" w:space="0" w:color="000000"/>
            </w:tcBorders>
          </w:tcPr>
          <w:p w14:paraId="2E971D94" w14:textId="77777777" w:rsidR="008938B0" w:rsidRPr="008938B0" w:rsidRDefault="007B00D6" w:rsidP="00ED401D">
            <w:pPr>
              <w:rPr>
                <w:rFonts w:ascii="Times New Roman" w:hAnsi="Times New Roman"/>
                <w:sz w:val="24"/>
                <w:szCs w:val="24"/>
              </w:rPr>
            </w:pPr>
            <w:r>
              <w:rPr>
                <w:rFonts w:ascii="Times New Roman" w:hAnsi="Times New Roman"/>
                <w:sz w:val="24"/>
                <w:szCs w:val="24"/>
              </w:rPr>
              <w:t>26.293,46</w:t>
            </w:r>
          </w:p>
          <w:p w14:paraId="76569386" w14:textId="77777777" w:rsidR="008938B0" w:rsidRPr="008938B0" w:rsidRDefault="008938B0" w:rsidP="00ED401D">
            <w:pPr>
              <w:widowControl w:val="0"/>
              <w:autoSpaceDE w:val="0"/>
              <w:autoSpaceDN w:val="0"/>
              <w:adjustRightInd w:val="0"/>
              <w:spacing w:before="93" w:after="0" w:line="240" w:lineRule="auto"/>
              <w:ind w:left="1083" w:right="1081"/>
              <w:rPr>
                <w:rFonts w:ascii="Times New Roman" w:hAnsi="Times New Roman"/>
                <w:sz w:val="24"/>
                <w:szCs w:val="24"/>
              </w:rPr>
            </w:pPr>
          </w:p>
        </w:tc>
      </w:tr>
      <w:tr w:rsidR="008938B0" w:rsidRPr="00400749" w14:paraId="6AD8D364" w14:textId="77777777" w:rsidTr="007B00D6">
        <w:trPr>
          <w:trHeight w:hRule="exact" w:val="466"/>
        </w:trPr>
        <w:tc>
          <w:tcPr>
            <w:tcW w:w="5954" w:type="dxa"/>
            <w:tcBorders>
              <w:top w:val="single" w:sz="4" w:space="0" w:color="000000"/>
              <w:left w:val="single" w:sz="4" w:space="0" w:color="000000"/>
              <w:bottom w:val="single" w:sz="4" w:space="0" w:color="000000"/>
              <w:right w:val="single" w:sz="4" w:space="0" w:color="000000"/>
            </w:tcBorders>
          </w:tcPr>
          <w:p w14:paraId="5FEDA762" w14:textId="77777777" w:rsidR="008938B0" w:rsidRPr="008938B0" w:rsidRDefault="008938B0" w:rsidP="00B622EE">
            <w:pPr>
              <w:widowControl w:val="0"/>
              <w:autoSpaceDE w:val="0"/>
              <w:autoSpaceDN w:val="0"/>
              <w:adjustRightInd w:val="0"/>
              <w:spacing w:before="96" w:after="0" w:line="240" w:lineRule="auto"/>
              <w:ind w:left="64"/>
              <w:rPr>
                <w:rFonts w:ascii="Times New Roman" w:hAnsi="Times New Roman"/>
                <w:sz w:val="24"/>
                <w:szCs w:val="24"/>
              </w:rPr>
            </w:pPr>
            <w:r w:rsidRPr="008938B0">
              <w:rPr>
                <w:rFonts w:ascii="Times New Roman" w:hAnsi="Times New Roman"/>
                <w:sz w:val="24"/>
                <w:szCs w:val="24"/>
              </w:rPr>
              <w:t>Si</w:t>
            </w:r>
            <w:r w:rsidRPr="008938B0">
              <w:rPr>
                <w:rFonts w:ascii="Times New Roman" w:hAnsi="Times New Roman"/>
                <w:spacing w:val="-2"/>
                <w:sz w:val="24"/>
                <w:szCs w:val="24"/>
              </w:rPr>
              <w:t>g</w:t>
            </w:r>
            <w:r w:rsidRPr="008938B0">
              <w:rPr>
                <w:rFonts w:ascii="Times New Roman" w:hAnsi="Times New Roman"/>
                <w:sz w:val="24"/>
                <w:szCs w:val="24"/>
              </w:rPr>
              <w:t>o</w:t>
            </w:r>
            <w:r w:rsidRPr="008938B0">
              <w:rPr>
                <w:rFonts w:ascii="Times New Roman" w:hAnsi="Times New Roman"/>
                <w:spacing w:val="1"/>
                <w:sz w:val="24"/>
                <w:szCs w:val="24"/>
              </w:rPr>
              <w:t>rt</w:t>
            </w:r>
            <w:r w:rsidRPr="008938B0">
              <w:rPr>
                <w:rFonts w:ascii="Times New Roman" w:hAnsi="Times New Roman"/>
                <w:sz w:val="24"/>
                <w:szCs w:val="24"/>
              </w:rPr>
              <w:t xml:space="preserve">a </w:t>
            </w:r>
            <w:r w:rsidRPr="008938B0">
              <w:rPr>
                <w:rFonts w:ascii="Times New Roman" w:hAnsi="Times New Roman"/>
                <w:spacing w:val="-3"/>
                <w:sz w:val="24"/>
                <w:szCs w:val="24"/>
              </w:rPr>
              <w:t>G</w:t>
            </w:r>
            <w:r w:rsidRPr="008938B0">
              <w:rPr>
                <w:rFonts w:ascii="Times New Roman" w:hAnsi="Times New Roman"/>
                <w:spacing w:val="1"/>
                <w:sz w:val="24"/>
                <w:szCs w:val="24"/>
              </w:rPr>
              <w:t>i</w:t>
            </w:r>
            <w:r w:rsidRPr="008938B0">
              <w:rPr>
                <w:rFonts w:ascii="Times New Roman" w:hAnsi="Times New Roman"/>
                <w:sz w:val="24"/>
                <w:szCs w:val="24"/>
              </w:rPr>
              <w:t>d</w:t>
            </w:r>
            <w:r w:rsidRPr="008938B0">
              <w:rPr>
                <w:rFonts w:ascii="Times New Roman" w:hAnsi="Times New Roman"/>
                <w:spacing w:val="-2"/>
                <w:sz w:val="24"/>
                <w:szCs w:val="24"/>
              </w:rPr>
              <w:t>e</w:t>
            </w:r>
            <w:r w:rsidRPr="008938B0">
              <w:rPr>
                <w:rFonts w:ascii="Times New Roman" w:hAnsi="Times New Roman"/>
                <w:spacing w:val="1"/>
                <w:sz w:val="24"/>
                <w:szCs w:val="24"/>
              </w:rPr>
              <w:t>rl</w:t>
            </w:r>
            <w:r w:rsidRPr="008938B0">
              <w:rPr>
                <w:rFonts w:ascii="Times New Roman" w:hAnsi="Times New Roman"/>
                <w:spacing w:val="-2"/>
                <w:sz w:val="24"/>
                <w:szCs w:val="24"/>
              </w:rPr>
              <w:t>e</w:t>
            </w:r>
            <w:r w:rsidRPr="008938B0">
              <w:rPr>
                <w:rFonts w:ascii="Times New Roman" w:hAnsi="Times New Roman"/>
                <w:spacing w:val="1"/>
                <w:sz w:val="24"/>
                <w:szCs w:val="24"/>
              </w:rPr>
              <w:t>r</w:t>
            </w:r>
            <w:r w:rsidRPr="008938B0">
              <w:rPr>
                <w:rFonts w:ascii="Times New Roman" w:hAnsi="Times New Roman"/>
                <w:sz w:val="24"/>
                <w:szCs w:val="24"/>
              </w:rPr>
              <w:t>i</w:t>
            </w:r>
          </w:p>
        </w:tc>
        <w:tc>
          <w:tcPr>
            <w:tcW w:w="3828" w:type="dxa"/>
            <w:tcBorders>
              <w:top w:val="single" w:sz="4" w:space="0" w:color="000000"/>
              <w:left w:val="single" w:sz="4" w:space="0" w:color="000000"/>
              <w:bottom w:val="single" w:sz="4" w:space="0" w:color="000000"/>
              <w:right w:val="single" w:sz="4" w:space="0" w:color="000000"/>
            </w:tcBorders>
          </w:tcPr>
          <w:p w14:paraId="3B3B3E7B" w14:textId="77777777" w:rsidR="008938B0" w:rsidRPr="008938B0" w:rsidRDefault="00896E79" w:rsidP="00896E79">
            <w:pPr>
              <w:widowControl w:val="0"/>
              <w:autoSpaceDE w:val="0"/>
              <w:autoSpaceDN w:val="0"/>
              <w:adjustRightInd w:val="0"/>
              <w:spacing w:before="96" w:after="0" w:line="240" w:lineRule="auto"/>
              <w:ind w:right="1000"/>
              <w:rPr>
                <w:rFonts w:ascii="Times New Roman" w:hAnsi="Times New Roman"/>
                <w:sz w:val="24"/>
                <w:szCs w:val="24"/>
              </w:rPr>
            </w:pPr>
            <w:r w:rsidRPr="00896E79">
              <w:rPr>
                <w:rFonts w:ascii="Times New Roman" w:hAnsi="Times New Roman"/>
                <w:sz w:val="24"/>
                <w:szCs w:val="24"/>
              </w:rPr>
              <w:t>28</w:t>
            </w:r>
            <w:r>
              <w:rPr>
                <w:rFonts w:ascii="Times New Roman" w:hAnsi="Times New Roman"/>
                <w:sz w:val="24"/>
                <w:szCs w:val="24"/>
              </w:rPr>
              <w:t>.</w:t>
            </w:r>
            <w:r w:rsidRPr="00896E79">
              <w:rPr>
                <w:rFonts w:ascii="Times New Roman" w:hAnsi="Times New Roman"/>
                <w:sz w:val="24"/>
                <w:szCs w:val="24"/>
              </w:rPr>
              <w:t>624</w:t>
            </w:r>
            <w:r>
              <w:rPr>
                <w:rFonts w:ascii="Times New Roman" w:hAnsi="Times New Roman"/>
                <w:sz w:val="24"/>
                <w:szCs w:val="24"/>
              </w:rPr>
              <w:t>,00</w:t>
            </w:r>
          </w:p>
        </w:tc>
      </w:tr>
      <w:tr w:rsidR="008938B0" w:rsidRPr="00400749" w14:paraId="24973145" w14:textId="77777777" w:rsidTr="007B00D6">
        <w:trPr>
          <w:trHeight w:hRule="exact" w:val="463"/>
        </w:trPr>
        <w:tc>
          <w:tcPr>
            <w:tcW w:w="5954" w:type="dxa"/>
            <w:tcBorders>
              <w:top w:val="single" w:sz="4" w:space="0" w:color="000000"/>
              <w:left w:val="single" w:sz="4" w:space="0" w:color="000000"/>
              <w:bottom w:val="single" w:sz="4" w:space="0" w:color="000000"/>
              <w:right w:val="single" w:sz="4" w:space="0" w:color="000000"/>
            </w:tcBorders>
          </w:tcPr>
          <w:p w14:paraId="1B3293F3" w14:textId="77777777" w:rsidR="008938B0" w:rsidRPr="008938B0" w:rsidRDefault="007B00D6" w:rsidP="008938B0">
            <w:pPr>
              <w:rPr>
                <w:rFonts w:ascii="Times New Roman" w:hAnsi="Times New Roman"/>
                <w:spacing w:val="2"/>
                <w:sz w:val="24"/>
                <w:szCs w:val="24"/>
              </w:rPr>
            </w:pPr>
            <w:r>
              <w:t>Bilgiye Abonelik ve İnternet Erişimi Giderleri</w:t>
            </w:r>
          </w:p>
        </w:tc>
        <w:tc>
          <w:tcPr>
            <w:tcW w:w="3828" w:type="dxa"/>
            <w:tcBorders>
              <w:top w:val="single" w:sz="4" w:space="0" w:color="000000"/>
              <w:left w:val="single" w:sz="4" w:space="0" w:color="000000"/>
              <w:bottom w:val="single" w:sz="4" w:space="0" w:color="000000"/>
              <w:right w:val="single" w:sz="4" w:space="0" w:color="000000"/>
            </w:tcBorders>
          </w:tcPr>
          <w:p w14:paraId="7E62850D" w14:textId="77777777" w:rsidR="008938B0" w:rsidRPr="008938B0" w:rsidRDefault="007B00D6" w:rsidP="007B00D6">
            <w:pPr>
              <w:widowControl w:val="0"/>
              <w:autoSpaceDE w:val="0"/>
              <w:autoSpaceDN w:val="0"/>
              <w:adjustRightInd w:val="0"/>
              <w:spacing w:before="93" w:after="0" w:line="240" w:lineRule="auto"/>
              <w:ind w:right="945"/>
              <w:rPr>
                <w:rFonts w:ascii="Times New Roman" w:hAnsi="Times New Roman"/>
                <w:sz w:val="24"/>
                <w:szCs w:val="24"/>
              </w:rPr>
            </w:pPr>
            <w:r w:rsidRPr="007B00D6">
              <w:rPr>
                <w:rFonts w:ascii="Times New Roman" w:hAnsi="Times New Roman"/>
                <w:sz w:val="24"/>
                <w:szCs w:val="24"/>
              </w:rPr>
              <w:t>4</w:t>
            </w:r>
            <w:r>
              <w:rPr>
                <w:rFonts w:ascii="Times New Roman" w:hAnsi="Times New Roman"/>
                <w:sz w:val="24"/>
                <w:szCs w:val="24"/>
              </w:rPr>
              <w:t>.</w:t>
            </w:r>
            <w:r w:rsidRPr="007B00D6">
              <w:rPr>
                <w:rFonts w:ascii="Times New Roman" w:hAnsi="Times New Roman"/>
                <w:sz w:val="24"/>
                <w:szCs w:val="24"/>
              </w:rPr>
              <w:t>767,99</w:t>
            </w:r>
          </w:p>
        </w:tc>
      </w:tr>
      <w:tr w:rsidR="00896E79" w:rsidRPr="00400749" w14:paraId="79DC8885" w14:textId="77777777" w:rsidTr="007B00D6">
        <w:trPr>
          <w:trHeight w:hRule="exact" w:val="463"/>
        </w:trPr>
        <w:tc>
          <w:tcPr>
            <w:tcW w:w="5954" w:type="dxa"/>
            <w:tcBorders>
              <w:top w:val="single" w:sz="4" w:space="0" w:color="000000"/>
              <w:left w:val="single" w:sz="4" w:space="0" w:color="000000"/>
              <w:bottom w:val="single" w:sz="4" w:space="0" w:color="000000"/>
              <w:right w:val="single" w:sz="4" w:space="0" w:color="000000"/>
            </w:tcBorders>
          </w:tcPr>
          <w:p w14:paraId="5749ED1F" w14:textId="77777777" w:rsidR="00896E79" w:rsidRDefault="00896E79" w:rsidP="00B622EE">
            <w:pPr>
              <w:widowControl w:val="0"/>
              <w:autoSpaceDE w:val="0"/>
              <w:autoSpaceDN w:val="0"/>
              <w:adjustRightInd w:val="0"/>
              <w:spacing w:before="93" w:after="0" w:line="240" w:lineRule="auto"/>
              <w:ind w:left="119"/>
            </w:pPr>
            <w:r>
              <w:t xml:space="preserve">Lojman Kiralama Giderleri </w:t>
            </w:r>
          </w:p>
        </w:tc>
        <w:tc>
          <w:tcPr>
            <w:tcW w:w="3828" w:type="dxa"/>
            <w:tcBorders>
              <w:top w:val="single" w:sz="4" w:space="0" w:color="000000"/>
              <w:left w:val="single" w:sz="4" w:space="0" w:color="000000"/>
              <w:bottom w:val="single" w:sz="4" w:space="0" w:color="000000"/>
              <w:right w:val="single" w:sz="4" w:space="0" w:color="000000"/>
            </w:tcBorders>
          </w:tcPr>
          <w:p w14:paraId="4A1A9BEC" w14:textId="77777777" w:rsidR="00896E79" w:rsidRPr="00896E79" w:rsidRDefault="00896E79" w:rsidP="00ED401D">
            <w:pPr>
              <w:rPr>
                <w:rFonts w:ascii="Times New Roman" w:hAnsi="Times New Roman"/>
                <w:sz w:val="24"/>
                <w:szCs w:val="24"/>
              </w:rPr>
            </w:pPr>
            <w:r w:rsidRPr="00896E79">
              <w:rPr>
                <w:rFonts w:ascii="Times New Roman" w:hAnsi="Times New Roman"/>
                <w:sz w:val="24"/>
                <w:szCs w:val="24"/>
              </w:rPr>
              <w:t>92</w:t>
            </w:r>
            <w:r>
              <w:rPr>
                <w:rFonts w:ascii="Times New Roman" w:hAnsi="Times New Roman"/>
                <w:sz w:val="24"/>
                <w:szCs w:val="24"/>
              </w:rPr>
              <w:t>.</w:t>
            </w:r>
            <w:r w:rsidRPr="00896E79">
              <w:rPr>
                <w:rFonts w:ascii="Times New Roman" w:hAnsi="Times New Roman"/>
                <w:sz w:val="24"/>
                <w:szCs w:val="24"/>
              </w:rPr>
              <w:t>328,5</w:t>
            </w:r>
            <w:r>
              <w:rPr>
                <w:rFonts w:ascii="Times New Roman" w:hAnsi="Times New Roman"/>
                <w:sz w:val="24"/>
                <w:szCs w:val="24"/>
              </w:rPr>
              <w:t>0</w:t>
            </w:r>
          </w:p>
        </w:tc>
      </w:tr>
      <w:tr w:rsidR="00896E79" w:rsidRPr="00400749" w14:paraId="2587D9BF" w14:textId="77777777" w:rsidTr="007B00D6">
        <w:trPr>
          <w:trHeight w:hRule="exact" w:val="463"/>
        </w:trPr>
        <w:tc>
          <w:tcPr>
            <w:tcW w:w="5954" w:type="dxa"/>
            <w:tcBorders>
              <w:top w:val="single" w:sz="4" w:space="0" w:color="000000"/>
              <w:left w:val="single" w:sz="4" w:space="0" w:color="000000"/>
              <w:bottom w:val="single" w:sz="4" w:space="0" w:color="000000"/>
              <w:right w:val="single" w:sz="4" w:space="0" w:color="000000"/>
            </w:tcBorders>
          </w:tcPr>
          <w:p w14:paraId="1C6E43B7" w14:textId="77777777" w:rsidR="00896E79" w:rsidRPr="008938B0" w:rsidRDefault="00896E79" w:rsidP="00B622EE">
            <w:pPr>
              <w:widowControl w:val="0"/>
              <w:autoSpaceDE w:val="0"/>
              <w:autoSpaceDN w:val="0"/>
              <w:adjustRightInd w:val="0"/>
              <w:spacing w:before="93" w:after="0" w:line="240" w:lineRule="auto"/>
              <w:ind w:left="119"/>
              <w:rPr>
                <w:rFonts w:ascii="Times New Roman" w:hAnsi="Times New Roman"/>
                <w:spacing w:val="2"/>
                <w:sz w:val="24"/>
                <w:szCs w:val="24"/>
              </w:rPr>
            </w:pPr>
            <w:r>
              <w:t>Personel Servisi Kiralama Giderleri</w:t>
            </w:r>
          </w:p>
        </w:tc>
        <w:tc>
          <w:tcPr>
            <w:tcW w:w="3828" w:type="dxa"/>
            <w:tcBorders>
              <w:top w:val="single" w:sz="4" w:space="0" w:color="000000"/>
              <w:left w:val="single" w:sz="4" w:space="0" w:color="000000"/>
              <w:bottom w:val="single" w:sz="4" w:space="0" w:color="000000"/>
              <w:right w:val="single" w:sz="4" w:space="0" w:color="000000"/>
            </w:tcBorders>
          </w:tcPr>
          <w:p w14:paraId="4D287E73" w14:textId="77777777" w:rsidR="00896E79" w:rsidRPr="008938B0" w:rsidRDefault="00896E79" w:rsidP="00ED401D">
            <w:pPr>
              <w:rPr>
                <w:rFonts w:ascii="Times New Roman" w:hAnsi="Times New Roman"/>
                <w:sz w:val="24"/>
                <w:szCs w:val="24"/>
              </w:rPr>
            </w:pPr>
            <w:r w:rsidRPr="00896E79">
              <w:rPr>
                <w:rFonts w:ascii="Times New Roman" w:hAnsi="Times New Roman"/>
                <w:sz w:val="24"/>
                <w:szCs w:val="24"/>
              </w:rPr>
              <w:t>254</w:t>
            </w:r>
            <w:r>
              <w:rPr>
                <w:rFonts w:ascii="Times New Roman" w:hAnsi="Times New Roman"/>
                <w:sz w:val="24"/>
                <w:szCs w:val="24"/>
              </w:rPr>
              <w:t>.</w:t>
            </w:r>
            <w:r w:rsidRPr="00896E79">
              <w:rPr>
                <w:rFonts w:ascii="Times New Roman" w:hAnsi="Times New Roman"/>
                <w:sz w:val="24"/>
                <w:szCs w:val="24"/>
              </w:rPr>
              <w:t>880</w:t>
            </w:r>
            <w:r>
              <w:rPr>
                <w:rFonts w:ascii="Times New Roman" w:hAnsi="Times New Roman"/>
                <w:sz w:val="24"/>
                <w:szCs w:val="24"/>
              </w:rPr>
              <w:t>,00</w:t>
            </w:r>
          </w:p>
        </w:tc>
      </w:tr>
      <w:tr w:rsidR="008938B0" w:rsidRPr="00400749" w14:paraId="5AA62477" w14:textId="77777777" w:rsidTr="007B00D6">
        <w:trPr>
          <w:trHeight w:hRule="exact" w:val="463"/>
        </w:trPr>
        <w:tc>
          <w:tcPr>
            <w:tcW w:w="5954" w:type="dxa"/>
            <w:tcBorders>
              <w:top w:val="single" w:sz="4" w:space="0" w:color="000000"/>
              <w:left w:val="single" w:sz="4" w:space="0" w:color="000000"/>
              <w:bottom w:val="single" w:sz="4" w:space="0" w:color="000000"/>
              <w:right w:val="single" w:sz="4" w:space="0" w:color="000000"/>
            </w:tcBorders>
          </w:tcPr>
          <w:p w14:paraId="67B9314D" w14:textId="77777777" w:rsidR="008938B0" w:rsidRPr="008938B0" w:rsidRDefault="008938B0" w:rsidP="00B622EE">
            <w:pPr>
              <w:widowControl w:val="0"/>
              <w:autoSpaceDE w:val="0"/>
              <w:autoSpaceDN w:val="0"/>
              <w:adjustRightInd w:val="0"/>
              <w:spacing w:before="93" w:after="0" w:line="240" w:lineRule="auto"/>
              <w:ind w:left="119"/>
              <w:rPr>
                <w:rFonts w:ascii="Times New Roman" w:hAnsi="Times New Roman"/>
                <w:spacing w:val="2"/>
                <w:sz w:val="24"/>
                <w:szCs w:val="24"/>
              </w:rPr>
            </w:pPr>
            <w:r w:rsidRPr="008938B0">
              <w:rPr>
                <w:rFonts w:ascii="Times New Roman" w:hAnsi="Times New Roman"/>
                <w:spacing w:val="2"/>
                <w:sz w:val="24"/>
                <w:szCs w:val="24"/>
              </w:rPr>
              <w:t xml:space="preserve">Diğer Giderler </w:t>
            </w:r>
          </w:p>
        </w:tc>
        <w:tc>
          <w:tcPr>
            <w:tcW w:w="3828" w:type="dxa"/>
            <w:tcBorders>
              <w:top w:val="single" w:sz="4" w:space="0" w:color="000000"/>
              <w:left w:val="single" w:sz="4" w:space="0" w:color="000000"/>
              <w:bottom w:val="single" w:sz="4" w:space="0" w:color="000000"/>
              <w:right w:val="single" w:sz="4" w:space="0" w:color="000000"/>
            </w:tcBorders>
          </w:tcPr>
          <w:p w14:paraId="46A54AA9" w14:textId="77777777" w:rsidR="008938B0" w:rsidRPr="008938B0" w:rsidRDefault="00896E79" w:rsidP="00ED401D">
            <w:pPr>
              <w:rPr>
                <w:rFonts w:ascii="Times New Roman" w:hAnsi="Times New Roman"/>
                <w:sz w:val="24"/>
                <w:szCs w:val="24"/>
              </w:rPr>
            </w:pPr>
            <w:r>
              <w:rPr>
                <w:rFonts w:ascii="Times New Roman" w:hAnsi="Times New Roman"/>
                <w:sz w:val="24"/>
                <w:szCs w:val="24"/>
              </w:rPr>
              <w:t>256.462,78</w:t>
            </w:r>
          </w:p>
          <w:p w14:paraId="4E2E209E" w14:textId="77777777" w:rsidR="008938B0" w:rsidRPr="008938B0" w:rsidRDefault="008938B0" w:rsidP="00ED401D">
            <w:pPr>
              <w:widowControl w:val="0"/>
              <w:autoSpaceDE w:val="0"/>
              <w:autoSpaceDN w:val="0"/>
              <w:adjustRightInd w:val="0"/>
              <w:spacing w:before="93" w:after="0" w:line="240" w:lineRule="auto"/>
              <w:ind w:left="944" w:right="945"/>
              <w:rPr>
                <w:rFonts w:ascii="Times New Roman" w:hAnsi="Times New Roman"/>
                <w:sz w:val="24"/>
                <w:szCs w:val="24"/>
              </w:rPr>
            </w:pPr>
          </w:p>
        </w:tc>
      </w:tr>
      <w:tr w:rsidR="008938B0" w:rsidRPr="00400749" w14:paraId="2353104B" w14:textId="77777777" w:rsidTr="007B00D6">
        <w:trPr>
          <w:trHeight w:hRule="exact" w:val="463"/>
        </w:trPr>
        <w:tc>
          <w:tcPr>
            <w:tcW w:w="5954" w:type="dxa"/>
            <w:tcBorders>
              <w:top w:val="single" w:sz="4" w:space="0" w:color="000000"/>
              <w:left w:val="single" w:sz="4" w:space="0" w:color="000000"/>
              <w:bottom w:val="single" w:sz="4" w:space="0" w:color="000000"/>
              <w:right w:val="single" w:sz="4" w:space="0" w:color="000000"/>
            </w:tcBorders>
          </w:tcPr>
          <w:p w14:paraId="32D1C59E" w14:textId="77777777" w:rsidR="008938B0" w:rsidRPr="00E01DFF" w:rsidRDefault="00E01DFF" w:rsidP="00B622EE">
            <w:pPr>
              <w:widowControl w:val="0"/>
              <w:autoSpaceDE w:val="0"/>
              <w:autoSpaceDN w:val="0"/>
              <w:adjustRightInd w:val="0"/>
              <w:spacing w:before="93" w:after="0" w:line="240" w:lineRule="auto"/>
              <w:ind w:left="119"/>
              <w:rPr>
                <w:rFonts w:ascii="Times New Roman" w:hAnsi="Times New Roman"/>
                <w:b/>
                <w:spacing w:val="2"/>
                <w:sz w:val="24"/>
                <w:szCs w:val="24"/>
                <w:u w:val="single"/>
              </w:rPr>
            </w:pPr>
            <w:r w:rsidRPr="00E01DFF">
              <w:rPr>
                <w:rFonts w:ascii="Times New Roman" w:hAnsi="Times New Roman"/>
                <w:b/>
                <w:spacing w:val="2"/>
                <w:sz w:val="24"/>
                <w:szCs w:val="24"/>
                <w:u w:val="single"/>
              </w:rPr>
              <w:t xml:space="preserve">TOPLAM </w:t>
            </w:r>
          </w:p>
        </w:tc>
        <w:tc>
          <w:tcPr>
            <w:tcW w:w="3828" w:type="dxa"/>
            <w:tcBorders>
              <w:top w:val="single" w:sz="4" w:space="0" w:color="000000"/>
              <w:left w:val="single" w:sz="4" w:space="0" w:color="000000"/>
              <w:bottom w:val="single" w:sz="4" w:space="0" w:color="000000"/>
              <w:right w:val="single" w:sz="4" w:space="0" w:color="000000"/>
            </w:tcBorders>
          </w:tcPr>
          <w:p w14:paraId="349716D1" w14:textId="77777777" w:rsidR="008938B0" w:rsidRPr="00E01DFF" w:rsidRDefault="00896E79" w:rsidP="00E01DFF">
            <w:pPr>
              <w:rPr>
                <w:rFonts w:ascii="Times New Roman" w:hAnsi="Times New Roman"/>
                <w:b/>
                <w:sz w:val="24"/>
                <w:szCs w:val="24"/>
                <w:u w:val="single"/>
              </w:rPr>
            </w:pPr>
            <w:r>
              <w:rPr>
                <w:rFonts w:ascii="Times New Roman" w:hAnsi="Times New Roman"/>
                <w:b/>
                <w:sz w:val="24"/>
                <w:szCs w:val="24"/>
                <w:u w:val="single"/>
              </w:rPr>
              <w:t>1.110.945,58</w:t>
            </w:r>
          </w:p>
        </w:tc>
      </w:tr>
    </w:tbl>
    <w:p w14:paraId="44A4C1D9" w14:textId="77777777" w:rsidR="00460699" w:rsidRDefault="00460699" w:rsidP="00981540">
      <w:pPr>
        <w:widowControl w:val="0"/>
        <w:autoSpaceDE w:val="0"/>
        <w:autoSpaceDN w:val="0"/>
        <w:adjustRightInd w:val="0"/>
        <w:spacing w:before="5" w:after="0" w:line="271" w:lineRule="exact"/>
      </w:pPr>
    </w:p>
    <w:p w14:paraId="7FAD68EF" w14:textId="77777777" w:rsidR="00460699" w:rsidRDefault="00460699" w:rsidP="00981540">
      <w:pPr>
        <w:widowControl w:val="0"/>
        <w:autoSpaceDE w:val="0"/>
        <w:autoSpaceDN w:val="0"/>
        <w:adjustRightInd w:val="0"/>
        <w:spacing w:before="5" w:after="0" w:line="271" w:lineRule="exact"/>
      </w:pPr>
    </w:p>
    <w:p w14:paraId="3A9FA77D" w14:textId="77777777" w:rsidR="005E2864" w:rsidRDefault="005E2864" w:rsidP="00981540">
      <w:pPr>
        <w:widowControl w:val="0"/>
        <w:autoSpaceDE w:val="0"/>
        <w:autoSpaceDN w:val="0"/>
        <w:adjustRightInd w:val="0"/>
        <w:spacing w:before="5" w:after="0" w:line="271" w:lineRule="exact"/>
      </w:pPr>
    </w:p>
    <w:p w14:paraId="19E93A42" w14:textId="77777777" w:rsidR="005E2864" w:rsidRDefault="005E2864" w:rsidP="00981540">
      <w:pPr>
        <w:widowControl w:val="0"/>
        <w:autoSpaceDE w:val="0"/>
        <w:autoSpaceDN w:val="0"/>
        <w:adjustRightInd w:val="0"/>
        <w:spacing w:before="5" w:after="0" w:line="271" w:lineRule="exact"/>
      </w:pPr>
    </w:p>
    <w:p w14:paraId="236CB345" w14:textId="77777777" w:rsidR="005E2864" w:rsidRDefault="005E2864" w:rsidP="00981540">
      <w:pPr>
        <w:widowControl w:val="0"/>
        <w:autoSpaceDE w:val="0"/>
        <w:autoSpaceDN w:val="0"/>
        <w:adjustRightInd w:val="0"/>
        <w:spacing w:before="5" w:after="0" w:line="271" w:lineRule="exact"/>
      </w:pPr>
    </w:p>
    <w:tbl>
      <w:tblPr>
        <w:tblW w:w="9782" w:type="dxa"/>
        <w:tblInd w:w="-289" w:type="dxa"/>
        <w:tblLayout w:type="fixed"/>
        <w:tblCellMar>
          <w:left w:w="0" w:type="dxa"/>
          <w:right w:w="0" w:type="dxa"/>
        </w:tblCellMar>
        <w:tblLook w:val="0000" w:firstRow="0" w:lastRow="0" w:firstColumn="0" w:lastColumn="0" w:noHBand="0" w:noVBand="0"/>
      </w:tblPr>
      <w:tblGrid>
        <w:gridCol w:w="5524"/>
        <w:gridCol w:w="4258"/>
      </w:tblGrid>
      <w:tr w:rsidR="00E01DFF" w:rsidRPr="00400749" w14:paraId="7ED46CA0" w14:textId="77777777" w:rsidTr="005F7EFC">
        <w:trPr>
          <w:trHeight w:hRule="exact" w:val="564"/>
        </w:trPr>
        <w:tc>
          <w:tcPr>
            <w:tcW w:w="9782" w:type="dxa"/>
            <w:gridSpan w:val="2"/>
            <w:tcBorders>
              <w:top w:val="single" w:sz="4" w:space="0" w:color="000000"/>
              <w:left w:val="single" w:sz="4" w:space="0" w:color="000000"/>
              <w:bottom w:val="single" w:sz="4" w:space="0" w:color="000000"/>
              <w:right w:val="single" w:sz="4" w:space="0" w:color="000000"/>
            </w:tcBorders>
          </w:tcPr>
          <w:p w14:paraId="1C2627E0" w14:textId="77777777" w:rsidR="00E01DFF" w:rsidRPr="00315A61" w:rsidRDefault="00E01DFF" w:rsidP="00B622EE">
            <w:pPr>
              <w:widowControl w:val="0"/>
              <w:autoSpaceDE w:val="0"/>
              <w:autoSpaceDN w:val="0"/>
              <w:adjustRightInd w:val="0"/>
              <w:spacing w:after="0" w:line="275" w:lineRule="exact"/>
              <w:ind w:left="923" w:right="927"/>
              <w:jc w:val="center"/>
              <w:rPr>
                <w:rFonts w:ascii="Times New Roman" w:hAnsi="Times New Roman"/>
                <w:b/>
                <w:bCs/>
                <w:sz w:val="24"/>
                <w:szCs w:val="24"/>
                <w:u w:val="single"/>
              </w:rPr>
            </w:pPr>
            <w:r w:rsidRPr="00315A61">
              <w:rPr>
                <w:rFonts w:ascii="Times New Roman" w:hAnsi="Times New Roman"/>
                <w:b/>
                <w:bCs/>
                <w:color w:val="000000" w:themeColor="text1"/>
                <w:sz w:val="24"/>
                <w:szCs w:val="24"/>
                <w:u w:val="single"/>
              </w:rPr>
              <w:t xml:space="preserve">03.7 </w:t>
            </w:r>
            <w:r w:rsidRPr="00315A61">
              <w:rPr>
                <w:rFonts w:ascii="Times New Roman" w:hAnsi="Times New Roman"/>
                <w:b/>
                <w:bCs/>
                <w:color w:val="000000" w:themeColor="text1"/>
                <w:spacing w:val="-1"/>
                <w:sz w:val="24"/>
                <w:szCs w:val="24"/>
                <w:u w:val="single"/>
              </w:rPr>
              <w:t>M</w:t>
            </w:r>
            <w:r w:rsidRPr="00315A61">
              <w:rPr>
                <w:rFonts w:ascii="Times New Roman" w:hAnsi="Times New Roman"/>
                <w:b/>
                <w:bCs/>
                <w:color w:val="000000" w:themeColor="text1"/>
                <w:sz w:val="24"/>
                <w:szCs w:val="24"/>
                <w:u w:val="single"/>
              </w:rPr>
              <w:t>EN</w:t>
            </w:r>
            <w:r w:rsidRPr="00315A61">
              <w:rPr>
                <w:rFonts w:ascii="Times New Roman" w:hAnsi="Times New Roman"/>
                <w:b/>
                <w:bCs/>
                <w:color w:val="000000" w:themeColor="text1"/>
                <w:spacing w:val="-2"/>
                <w:sz w:val="24"/>
                <w:szCs w:val="24"/>
                <w:u w:val="single"/>
              </w:rPr>
              <w:t>K</w:t>
            </w:r>
            <w:r w:rsidRPr="00315A61">
              <w:rPr>
                <w:rFonts w:ascii="Times New Roman" w:hAnsi="Times New Roman"/>
                <w:b/>
                <w:bCs/>
                <w:color w:val="000000" w:themeColor="text1"/>
                <w:sz w:val="24"/>
                <w:szCs w:val="24"/>
                <w:u w:val="single"/>
              </w:rPr>
              <w:t xml:space="preserve">UL </w:t>
            </w:r>
            <w:r w:rsidRPr="00315A61">
              <w:rPr>
                <w:rFonts w:ascii="Times New Roman" w:hAnsi="Times New Roman"/>
                <w:b/>
                <w:bCs/>
                <w:color w:val="000000" w:themeColor="text1"/>
                <w:spacing w:val="1"/>
                <w:sz w:val="24"/>
                <w:szCs w:val="24"/>
                <w:u w:val="single"/>
              </w:rPr>
              <w:t>M</w:t>
            </w:r>
            <w:r w:rsidRPr="00315A61">
              <w:rPr>
                <w:rFonts w:ascii="Times New Roman" w:hAnsi="Times New Roman"/>
                <w:b/>
                <w:bCs/>
                <w:color w:val="000000" w:themeColor="text1"/>
                <w:sz w:val="24"/>
                <w:szCs w:val="24"/>
                <w:u w:val="single"/>
              </w:rPr>
              <w:t xml:space="preserve">AL, </w:t>
            </w:r>
            <w:r w:rsidRPr="00315A61">
              <w:rPr>
                <w:rFonts w:ascii="Times New Roman" w:hAnsi="Times New Roman"/>
                <w:b/>
                <w:bCs/>
                <w:color w:val="000000" w:themeColor="text1"/>
                <w:spacing w:val="-2"/>
                <w:sz w:val="24"/>
                <w:szCs w:val="24"/>
                <w:u w:val="single"/>
              </w:rPr>
              <w:t>G</w:t>
            </w:r>
            <w:r w:rsidRPr="00315A61">
              <w:rPr>
                <w:rFonts w:ascii="Times New Roman" w:hAnsi="Times New Roman"/>
                <w:b/>
                <w:bCs/>
                <w:color w:val="000000" w:themeColor="text1"/>
                <w:sz w:val="24"/>
                <w:szCs w:val="24"/>
                <w:u w:val="single"/>
              </w:rPr>
              <w:t>A</w:t>
            </w:r>
            <w:r w:rsidRPr="00315A61">
              <w:rPr>
                <w:rFonts w:ascii="Times New Roman" w:hAnsi="Times New Roman"/>
                <w:b/>
                <w:bCs/>
                <w:color w:val="000000" w:themeColor="text1"/>
                <w:spacing w:val="-1"/>
                <w:sz w:val="24"/>
                <w:szCs w:val="24"/>
                <w:u w:val="single"/>
              </w:rPr>
              <w:t>Y</w:t>
            </w:r>
            <w:r w:rsidRPr="00315A61">
              <w:rPr>
                <w:rFonts w:ascii="Times New Roman" w:hAnsi="Times New Roman"/>
                <w:b/>
                <w:bCs/>
                <w:color w:val="000000" w:themeColor="text1"/>
                <w:sz w:val="24"/>
                <w:szCs w:val="24"/>
                <w:u w:val="single"/>
              </w:rPr>
              <w:t>Rİ</w:t>
            </w:r>
            <w:r w:rsidRPr="00315A61">
              <w:rPr>
                <w:rFonts w:ascii="Times New Roman" w:hAnsi="Times New Roman"/>
                <w:b/>
                <w:bCs/>
                <w:color w:val="000000" w:themeColor="text1"/>
                <w:spacing w:val="2"/>
                <w:sz w:val="24"/>
                <w:szCs w:val="24"/>
                <w:u w:val="single"/>
              </w:rPr>
              <w:t xml:space="preserve"> </w:t>
            </w:r>
            <w:r w:rsidRPr="00315A61">
              <w:rPr>
                <w:rFonts w:ascii="Times New Roman" w:hAnsi="Times New Roman"/>
                <w:b/>
                <w:bCs/>
                <w:color w:val="000000" w:themeColor="text1"/>
                <w:spacing w:val="-1"/>
                <w:sz w:val="24"/>
                <w:szCs w:val="24"/>
                <w:u w:val="single"/>
              </w:rPr>
              <w:t>M</w:t>
            </w:r>
            <w:r w:rsidRPr="00315A61">
              <w:rPr>
                <w:rFonts w:ascii="Times New Roman" w:hAnsi="Times New Roman"/>
                <w:b/>
                <w:bCs/>
                <w:color w:val="000000" w:themeColor="text1"/>
                <w:sz w:val="24"/>
                <w:szCs w:val="24"/>
                <w:u w:val="single"/>
              </w:rPr>
              <w:t>A</w:t>
            </w:r>
            <w:r w:rsidRPr="00315A61">
              <w:rPr>
                <w:rFonts w:ascii="Times New Roman" w:hAnsi="Times New Roman"/>
                <w:b/>
                <w:bCs/>
                <w:color w:val="000000" w:themeColor="text1"/>
                <w:spacing w:val="-1"/>
                <w:sz w:val="24"/>
                <w:szCs w:val="24"/>
                <w:u w:val="single"/>
              </w:rPr>
              <w:t>D</w:t>
            </w:r>
            <w:r w:rsidRPr="00315A61">
              <w:rPr>
                <w:rFonts w:ascii="Times New Roman" w:hAnsi="Times New Roman"/>
                <w:b/>
                <w:bCs/>
                <w:color w:val="000000" w:themeColor="text1"/>
                <w:sz w:val="24"/>
                <w:szCs w:val="24"/>
                <w:u w:val="single"/>
              </w:rPr>
              <w:t>Dİ H</w:t>
            </w:r>
            <w:r w:rsidRPr="00315A61">
              <w:rPr>
                <w:rFonts w:ascii="Times New Roman" w:hAnsi="Times New Roman"/>
                <w:b/>
                <w:bCs/>
                <w:color w:val="000000" w:themeColor="text1"/>
                <w:spacing w:val="2"/>
                <w:sz w:val="24"/>
                <w:szCs w:val="24"/>
                <w:u w:val="single"/>
              </w:rPr>
              <w:t>A</w:t>
            </w:r>
            <w:r w:rsidRPr="00315A61">
              <w:rPr>
                <w:rFonts w:ascii="Times New Roman" w:hAnsi="Times New Roman"/>
                <w:b/>
                <w:bCs/>
                <w:color w:val="000000" w:themeColor="text1"/>
                <w:sz w:val="24"/>
                <w:szCs w:val="24"/>
                <w:u w:val="single"/>
              </w:rPr>
              <w:t>K ALIM, BA</w:t>
            </w:r>
            <w:r w:rsidRPr="00315A61">
              <w:rPr>
                <w:rFonts w:ascii="Times New Roman" w:hAnsi="Times New Roman"/>
                <w:b/>
                <w:bCs/>
                <w:color w:val="000000" w:themeColor="text1"/>
                <w:spacing w:val="-2"/>
                <w:sz w:val="24"/>
                <w:szCs w:val="24"/>
                <w:u w:val="single"/>
              </w:rPr>
              <w:t>K</w:t>
            </w:r>
            <w:r w:rsidRPr="00315A61">
              <w:rPr>
                <w:rFonts w:ascii="Times New Roman" w:hAnsi="Times New Roman"/>
                <w:b/>
                <w:bCs/>
                <w:color w:val="000000" w:themeColor="text1"/>
                <w:sz w:val="24"/>
                <w:szCs w:val="24"/>
                <w:u w:val="single"/>
              </w:rPr>
              <w:t>IM</w:t>
            </w:r>
            <w:r w:rsidRPr="00315A61">
              <w:rPr>
                <w:rFonts w:ascii="Times New Roman" w:hAnsi="Times New Roman"/>
                <w:b/>
                <w:bCs/>
                <w:color w:val="000000" w:themeColor="text1"/>
                <w:spacing w:val="-1"/>
                <w:sz w:val="24"/>
                <w:szCs w:val="24"/>
                <w:u w:val="single"/>
              </w:rPr>
              <w:t xml:space="preserve"> </w:t>
            </w:r>
            <w:r w:rsidRPr="00315A61">
              <w:rPr>
                <w:rFonts w:ascii="Times New Roman" w:hAnsi="Times New Roman"/>
                <w:b/>
                <w:bCs/>
                <w:color w:val="000000" w:themeColor="text1"/>
                <w:sz w:val="24"/>
                <w:szCs w:val="24"/>
                <w:u w:val="single"/>
              </w:rPr>
              <w:t>VE O</w:t>
            </w:r>
            <w:r w:rsidRPr="00315A61">
              <w:rPr>
                <w:rFonts w:ascii="Times New Roman" w:hAnsi="Times New Roman"/>
                <w:b/>
                <w:bCs/>
                <w:color w:val="000000" w:themeColor="text1"/>
                <w:spacing w:val="2"/>
                <w:sz w:val="24"/>
                <w:szCs w:val="24"/>
                <w:u w:val="single"/>
              </w:rPr>
              <w:t>N</w:t>
            </w:r>
            <w:r w:rsidRPr="00315A61">
              <w:rPr>
                <w:rFonts w:ascii="Times New Roman" w:hAnsi="Times New Roman"/>
                <w:b/>
                <w:bCs/>
                <w:color w:val="000000" w:themeColor="text1"/>
                <w:sz w:val="24"/>
                <w:szCs w:val="24"/>
                <w:u w:val="single"/>
              </w:rPr>
              <w:t>A</w:t>
            </w:r>
            <w:r w:rsidRPr="00315A61">
              <w:rPr>
                <w:rFonts w:ascii="Times New Roman" w:hAnsi="Times New Roman"/>
                <w:b/>
                <w:bCs/>
                <w:color w:val="000000" w:themeColor="text1"/>
                <w:spacing w:val="-1"/>
                <w:sz w:val="24"/>
                <w:szCs w:val="24"/>
                <w:u w:val="single"/>
              </w:rPr>
              <w:t>R</w:t>
            </w:r>
            <w:r w:rsidRPr="00315A61">
              <w:rPr>
                <w:rFonts w:ascii="Times New Roman" w:hAnsi="Times New Roman"/>
                <w:b/>
                <w:bCs/>
                <w:color w:val="000000" w:themeColor="text1"/>
                <w:sz w:val="24"/>
                <w:szCs w:val="24"/>
                <w:u w:val="single"/>
              </w:rPr>
              <w:t xml:space="preserve">IM </w:t>
            </w:r>
            <w:r w:rsidRPr="00315A61">
              <w:rPr>
                <w:rFonts w:ascii="Times New Roman" w:hAnsi="Times New Roman"/>
                <w:b/>
                <w:bCs/>
                <w:color w:val="000000" w:themeColor="text1"/>
                <w:spacing w:val="-2"/>
                <w:sz w:val="24"/>
                <w:szCs w:val="24"/>
                <w:u w:val="single"/>
              </w:rPr>
              <w:t>G</w:t>
            </w:r>
            <w:r w:rsidRPr="00315A61">
              <w:rPr>
                <w:rFonts w:ascii="Times New Roman" w:hAnsi="Times New Roman"/>
                <w:b/>
                <w:bCs/>
                <w:color w:val="000000" w:themeColor="text1"/>
                <w:sz w:val="24"/>
                <w:szCs w:val="24"/>
                <w:u w:val="single"/>
              </w:rPr>
              <w:t>İDERLERİ</w:t>
            </w:r>
          </w:p>
        </w:tc>
      </w:tr>
      <w:tr w:rsidR="00E01DFF" w:rsidRPr="00400749" w14:paraId="047C6CCC" w14:textId="77777777" w:rsidTr="005F7EFC">
        <w:trPr>
          <w:trHeight w:hRule="exact" w:val="564"/>
        </w:trPr>
        <w:tc>
          <w:tcPr>
            <w:tcW w:w="5524" w:type="dxa"/>
            <w:tcBorders>
              <w:top w:val="single" w:sz="4" w:space="0" w:color="000000"/>
              <w:left w:val="single" w:sz="4" w:space="0" w:color="000000"/>
              <w:bottom w:val="single" w:sz="4" w:space="0" w:color="000000"/>
              <w:right w:val="single" w:sz="4" w:space="0" w:color="000000"/>
            </w:tcBorders>
          </w:tcPr>
          <w:p w14:paraId="3658356E" w14:textId="77777777" w:rsidR="00E01DFF" w:rsidRPr="00400749" w:rsidRDefault="00E01DFF" w:rsidP="00B622EE">
            <w:pPr>
              <w:widowControl w:val="0"/>
              <w:autoSpaceDE w:val="0"/>
              <w:autoSpaceDN w:val="0"/>
              <w:adjustRightInd w:val="0"/>
              <w:spacing w:before="5" w:after="0" w:line="130" w:lineRule="exact"/>
              <w:rPr>
                <w:rFonts w:ascii="Times New Roman" w:hAnsi="Times New Roman"/>
                <w:sz w:val="13"/>
                <w:szCs w:val="13"/>
              </w:rPr>
            </w:pPr>
          </w:p>
          <w:p w14:paraId="710687D0" w14:textId="77777777" w:rsidR="00E01DFF" w:rsidRPr="00400749" w:rsidRDefault="00E01DFF" w:rsidP="00B622EE">
            <w:pPr>
              <w:widowControl w:val="0"/>
              <w:autoSpaceDE w:val="0"/>
              <w:autoSpaceDN w:val="0"/>
              <w:adjustRightInd w:val="0"/>
              <w:spacing w:after="0" w:line="240" w:lineRule="auto"/>
              <w:ind w:left="1504"/>
              <w:rPr>
                <w:rFonts w:ascii="Times New Roman" w:hAnsi="Times New Roman"/>
                <w:sz w:val="24"/>
                <w:szCs w:val="24"/>
              </w:rPr>
            </w:pPr>
            <w:r w:rsidRPr="00400749">
              <w:rPr>
                <w:rFonts w:ascii="Times New Roman" w:hAnsi="Times New Roman"/>
                <w:b/>
                <w:bCs/>
                <w:sz w:val="24"/>
                <w:szCs w:val="24"/>
              </w:rPr>
              <w:t>Har</w:t>
            </w:r>
            <w:r w:rsidRPr="00400749">
              <w:rPr>
                <w:rFonts w:ascii="Times New Roman" w:hAnsi="Times New Roman"/>
                <w:b/>
                <w:bCs/>
                <w:spacing w:val="-1"/>
                <w:sz w:val="24"/>
                <w:szCs w:val="24"/>
              </w:rPr>
              <w:t>c</w:t>
            </w:r>
            <w:r w:rsidRPr="00400749">
              <w:rPr>
                <w:rFonts w:ascii="Times New Roman" w:hAnsi="Times New Roman"/>
                <w:b/>
                <w:bCs/>
                <w:spacing w:val="2"/>
                <w:sz w:val="24"/>
                <w:szCs w:val="24"/>
              </w:rPr>
              <w:t>a</w:t>
            </w:r>
            <w:r w:rsidRPr="00400749">
              <w:rPr>
                <w:rFonts w:ascii="Times New Roman" w:hAnsi="Times New Roman"/>
                <w:b/>
                <w:bCs/>
                <w:spacing w:val="-3"/>
                <w:sz w:val="24"/>
                <w:szCs w:val="24"/>
              </w:rPr>
              <w:t>m</w:t>
            </w:r>
            <w:r w:rsidRPr="00400749">
              <w:rPr>
                <w:rFonts w:ascii="Times New Roman" w:hAnsi="Times New Roman"/>
                <w:b/>
                <w:bCs/>
                <w:sz w:val="24"/>
                <w:szCs w:val="24"/>
              </w:rPr>
              <w:t>a</w:t>
            </w:r>
            <w:r w:rsidRPr="00400749">
              <w:rPr>
                <w:rFonts w:ascii="Times New Roman" w:hAnsi="Times New Roman"/>
                <w:b/>
                <w:bCs/>
                <w:spacing w:val="1"/>
                <w:sz w:val="24"/>
                <w:szCs w:val="24"/>
              </w:rPr>
              <w:t>n</w:t>
            </w:r>
            <w:r w:rsidRPr="00400749">
              <w:rPr>
                <w:rFonts w:ascii="Times New Roman" w:hAnsi="Times New Roman"/>
                <w:b/>
                <w:bCs/>
                <w:sz w:val="24"/>
                <w:szCs w:val="24"/>
              </w:rPr>
              <w:t>ın</w:t>
            </w:r>
            <w:r w:rsidRPr="00400749">
              <w:rPr>
                <w:rFonts w:ascii="Times New Roman" w:hAnsi="Times New Roman"/>
                <w:b/>
                <w:bCs/>
                <w:spacing w:val="1"/>
                <w:sz w:val="24"/>
                <w:szCs w:val="24"/>
              </w:rPr>
              <w:t xml:space="preserve"> </w:t>
            </w:r>
            <w:r w:rsidRPr="00400749">
              <w:rPr>
                <w:rFonts w:ascii="Times New Roman" w:hAnsi="Times New Roman"/>
                <w:b/>
                <w:bCs/>
                <w:sz w:val="24"/>
                <w:szCs w:val="24"/>
              </w:rPr>
              <w:t>Nit</w:t>
            </w:r>
            <w:r w:rsidRPr="00400749">
              <w:rPr>
                <w:rFonts w:ascii="Times New Roman" w:hAnsi="Times New Roman"/>
                <w:b/>
                <w:bCs/>
                <w:spacing w:val="-2"/>
                <w:sz w:val="24"/>
                <w:szCs w:val="24"/>
              </w:rPr>
              <w:t>e</w:t>
            </w:r>
            <w:r w:rsidRPr="00400749">
              <w:rPr>
                <w:rFonts w:ascii="Times New Roman" w:hAnsi="Times New Roman"/>
                <w:b/>
                <w:bCs/>
                <w:sz w:val="24"/>
                <w:szCs w:val="24"/>
              </w:rPr>
              <w:t>l</w:t>
            </w:r>
            <w:r w:rsidRPr="00400749">
              <w:rPr>
                <w:rFonts w:ascii="Times New Roman" w:hAnsi="Times New Roman"/>
                <w:b/>
                <w:bCs/>
                <w:spacing w:val="1"/>
                <w:sz w:val="24"/>
                <w:szCs w:val="24"/>
              </w:rPr>
              <w:t>i</w:t>
            </w:r>
            <w:r w:rsidRPr="00400749">
              <w:rPr>
                <w:rFonts w:ascii="Times New Roman" w:hAnsi="Times New Roman"/>
                <w:b/>
                <w:bCs/>
                <w:sz w:val="24"/>
                <w:szCs w:val="24"/>
              </w:rPr>
              <w:t>ği</w:t>
            </w:r>
          </w:p>
        </w:tc>
        <w:tc>
          <w:tcPr>
            <w:tcW w:w="4258" w:type="dxa"/>
            <w:tcBorders>
              <w:top w:val="single" w:sz="4" w:space="0" w:color="000000"/>
              <w:left w:val="single" w:sz="4" w:space="0" w:color="000000"/>
              <w:bottom w:val="single" w:sz="4" w:space="0" w:color="000000"/>
              <w:right w:val="single" w:sz="4" w:space="0" w:color="000000"/>
            </w:tcBorders>
          </w:tcPr>
          <w:p w14:paraId="22952203" w14:textId="77777777" w:rsidR="00E01DFF" w:rsidRPr="00400749" w:rsidRDefault="00896E79" w:rsidP="00B622EE">
            <w:pPr>
              <w:widowControl w:val="0"/>
              <w:autoSpaceDE w:val="0"/>
              <w:autoSpaceDN w:val="0"/>
              <w:adjustRightInd w:val="0"/>
              <w:spacing w:after="0" w:line="275" w:lineRule="exact"/>
              <w:ind w:left="923" w:right="927"/>
              <w:jc w:val="center"/>
              <w:rPr>
                <w:rFonts w:ascii="Times New Roman" w:hAnsi="Times New Roman"/>
                <w:sz w:val="24"/>
                <w:szCs w:val="24"/>
              </w:rPr>
            </w:pPr>
            <w:r>
              <w:rPr>
                <w:rFonts w:ascii="Times New Roman" w:hAnsi="Times New Roman"/>
                <w:b/>
                <w:bCs/>
                <w:sz w:val="24"/>
                <w:szCs w:val="24"/>
              </w:rPr>
              <w:t>2018</w:t>
            </w:r>
            <w:r w:rsidR="00E01DFF" w:rsidRPr="00400749">
              <w:rPr>
                <w:rFonts w:ascii="Times New Roman" w:hAnsi="Times New Roman"/>
                <w:b/>
                <w:bCs/>
                <w:sz w:val="24"/>
                <w:szCs w:val="24"/>
              </w:rPr>
              <w:t xml:space="preserve"> Yılı</w:t>
            </w:r>
          </w:p>
          <w:p w14:paraId="4E4692D9" w14:textId="77777777" w:rsidR="00E01DFF" w:rsidRPr="00400749" w:rsidRDefault="00E01DFF" w:rsidP="00B622EE">
            <w:pPr>
              <w:widowControl w:val="0"/>
              <w:autoSpaceDE w:val="0"/>
              <w:autoSpaceDN w:val="0"/>
              <w:adjustRightInd w:val="0"/>
              <w:spacing w:after="0" w:line="240" w:lineRule="auto"/>
              <w:ind w:left="350" w:right="295"/>
              <w:jc w:val="center"/>
              <w:rPr>
                <w:rFonts w:ascii="Times New Roman" w:hAnsi="Times New Roman"/>
                <w:sz w:val="24"/>
                <w:szCs w:val="24"/>
              </w:rPr>
            </w:pPr>
            <w:r w:rsidRPr="00400749">
              <w:rPr>
                <w:rFonts w:ascii="Times New Roman" w:hAnsi="Times New Roman"/>
                <w:b/>
                <w:bCs/>
                <w:sz w:val="24"/>
                <w:szCs w:val="24"/>
              </w:rPr>
              <w:t>Yap</w:t>
            </w:r>
            <w:r w:rsidRPr="00400749">
              <w:rPr>
                <w:rFonts w:ascii="Times New Roman" w:hAnsi="Times New Roman"/>
                <w:b/>
                <w:bCs/>
                <w:spacing w:val="1"/>
                <w:sz w:val="24"/>
                <w:szCs w:val="24"/>
              </w:rPr>
              <w:t>ı</w:t>
            </w:r>
            <w:r w:rsidRPr="00400749">
              <w:rPr>
                <w:rFonts w:ascii="Times New Roman" w:hAnsi="Times New Roman"/>
                <w:b/>
                <w:bCs/>
                <w:sz w:val="24"/>
                <w:szCs w:val="24"/>
              </w:rPr>
              <w:t>lan</w:t>
            </w:r>
            <w:r w:rsidRPr="00400749">
              <w:rPr>
                <w:rFonts w:ascii="Times New Roman" w:hAnsi="Times New Roman"/>
                <w:b/>
                <w:bCs/>
                <w:spacing w:val="1"/>
                <w:sz w:val="24"/>
                <w:szCs w:val="24"/>
              </w:rPr>
              <w:t xml:space="preserve"> </w:t>
            </w:r>
            <w:r w:rsidRPr="00400749">
              <w:rPr>
                <w:rFonts w:ascii="Times New Roman" w:hAnsi="Times New Roman"/>
                <w:b/>
                <w:bCs/>
                <w:sz w:val="24"/>
                <w:szCs w:val="24"/>
              </w:rPr>
              <w:t>Har</w:t>
            </w:r>
            <w:r w:rsidRPr="00400749">
              <w:rPr>
                <w:rFonts w:ascii="Times New Roman" w:hAnsi="Times New Roman"/>
                <w:b/>
                <w:bCs/>
                <w:spacing w:val="-1"/>
                <w:sz w:val="24"/>
                <w:szCs w:val="24"/>
              </w:rPr>
              <w:t>c</w:t>
            </w:r>
            <w:r w:rsidRPr="00400749">
              <w:rPr>
                <w:rFonts w:ascii="Times New Roman" w:hAnsi="Times New Roman"/>
                <w:b/>
                <w:bCs/>
                <w:sz w:val="24"/>
                <w:szCs w:val="24"/>
              </w:rPr>
              <w:t>a</w:t>
            </w:r>
            <w:r w:rsidRPr="00400749">
              <w:rPr>
                <w:rFonts w:ascii="Times New Roman" w:hAnsi="Times New Roman"/>
                <w:b/>
                <w:bCs/>
                <w:spacing w:val="-3"/>
                <w:sz w:val="24"/>
                <w:szCs w:val="24"/>
              </w:rPr>
              <w:t>m</w:t>
            </w:r>
            <w:r w:rsidRPr="00400749">
              <w:rPr>
                <w:rFonts w:ascii="Times New Roman" w:hAnsi="Times New Roman"/>
                <w:b/>
                <w:bCs/>
                <w:sz w:val="24"/>
                <w:szCs w:val="24"/>
              </w:rPr>
              <w:t>alar</w:t>
            </w:r>
          </w:p>
        </w:tc>
      </w:tr>
      <w:tr w:rsidR="00E01DFF" w:rsidRPr="00400749" w14:paraId="298AE21D" w14:textId="77777777" w:rsidTr="005F7EFC">
        <w:trPr>
          <w:trHeight w:hRule="exact" w:val="463"/>
        </w:trPr>
        <w:tc>
          <w:tcPr>
            <w:tcW w:w="5524" w:type="dxa"/>
            <w:tcBorders>
              <w:top w:val="single" w:sz="4" w:space="0" w:color="000000"/>
              <w:left w:val="single" w:sz="4" w:space="0" w:color="000000"/>
              <w:bottom w:val="single" w:sz="4" w:space="0" w:color="000000"/>
              <w:right w:val="single" w:sz="4" w:space="0" w:color="000000"/>
            </w:tcBorders>
          </w:tcPr>
          <w:p w14:paraId="3466790B" w14:textId="77777777" w:rsidR="00E01DFF" w:rsidRPr="00400749" w:rsidRDefault="00E01DFF" w:rsidP="00B622EE">
            <w:pPr>
              <w:widowControl w:val="0"/>
              <w:autoSpaceDE w:val="0"/>
              <w:autoSpaceDN w:val="0"/>
              <w:adjustRightInd w:val="0"/>
              <w:spacing w:before="93" w:after="0" w:line="240" w:lineRule="auto"/>
              <w:ind w:left="64"/>
              <w:rPr>
                <w:rFonts w:ascii="Times New Roman" w:hAnsi="Times New Roman"/>
                <w:sz w:val="24"/>
                <w:szCs w:val="24"/>
              </w:rPr>
            </w:pPr>
            <w:r w:rsidRPr="00400749">
              <w:rPr>
                <w:rFonts w:ascii="Times New Roman" w:hAnsi="Times New Roman"/>
                <w:spacing w:val="-1"/>
              </w:rPr>
              <w:t>B</w:t>
            </w:r>
            <w:r w:rsidRPr="00400749">
              <w:rPr>
                <w:rFonts w:ascii="Times New Roman" w:hAnsi="Times New Roman"/>
              </w:rPr>
              <w:t>ü</w:t>
            </w:r>
            <w:r w:rsidRPr="00400749">
              <w:rPr>
                <w:rFonts w:ascii="Times New Roman" w:hAnsi="Times New Roman"/>
                <w:spacing w:val="1"/>
              </w:rPr>
              <w:t>r</w:t>
            </w:r>
            <w:r w:rsidRPr="00400749">
              <w:rPr>
                <w:rFonts w:ascii="Times New Roman" w:hAnsi="Times New Roman"/>
              </w:rPr>
              <w:t xml:space="preserve">o </w:t>
            </w:r>
            <w:r w:rsidRPr="00400749">
              <w:rPr>
                <w:rFonts w:ascii="Times New Roman" w:hAnsi="Times New Roman"/>
                <w:spacing w:val="-2"/>
              </w:rPr>
              <w:t>v</w:t>
            </w:r>
            <w:r w:rsidRPr="00400749">
              <w:rPr>
                <w:rFonts w:ascii="Times New Roman" w:hAnsi="Times New Roman"/>
              </w:rPr>
              <w:t xml:space="preserve">e </w:t>
            </w:r>
            <w:r w:rsidRPr="00400749">
              <w:rPr>
                <w:rFonts w:ascii="Times New Roman" w:hAnsi="Times New Roman"/>
                <w:spacing w:val="-4"/>
              </w:rPr>
              <w:t>İ</w:t>
            </w:r>
            <w:r w:rsidRPr="00400749">
              <w:rPr>
                <w:rFonts w:ascii="Times New Roman" w:hAnsi="Times New Roman"/>
                <w:spacing w:val="3"/>
              </w:rPr>
              <w:t>ş</w:t>
            </w:r>
            <w:r w:rsidRPr="00400749">
              <w:rPr>
                <w:rFonts w:ascii="Times New Roman" w:hAnsi="Times New Roman"/>
                <w:spacing w:val="-2"/>
              </w:rPr>
              <w:t>y</w:t>
            </w:r>
            <w:r w:rsidRPr="00400749">
              <w:rPr>
                <w:rFonts w:ascii="Times New Roman" w:hAnsi="Times New Roman"/>
              </w:rPr>
              <w:t>e</w:t>
            </w:r>
            <w:r w:rsidRPr="00400749">
              <w:rPr>
                <w:rFonts w:ascii="Times New Roman" w:hAnsi="Times New Roman"/>
                <w:spacing w:val="1"/>
              </w:rPr>
              <w:t>r</w:t>
            </w:r>
            <w:r w:rsidRPr="00400749">
              <w:rPr>
                <w:rFonts w:ascii="Times New Roman" w:hAnsi="Times New Roman"/>
              </w:rPr>
              <w:t>i</w:t>
            </w:r>
            <w:r w:rsidRPr="00400749">
              <w:rPr>
                <w:rFonts w:ascii="Times New Roman" w:hAnsi="Times New Roman"/>
                <w:spacing w:val="1"/>
              </w:rPr>
              <w:t xml:space="preserve"> </w:t>
            </w:r>
            <w:r w:rsidRPr="00400749">
              <w:rPr>
                <w:rFonts w:ascii="Times New Roman" w:hAnsi="Times New Roman"/>
              </w:rPr>
              <w:t>M</w:t>
            </w:r>
            <w:r w:rsidRPr="00400749">
              <w:rPr>
                <w:rFonts w:ascii="Times New Roman" w:hAnsi="Times New Roman"/>
                <w:spacing w:val="1"/>
              </w:rPr>
              <w:t>a</w:t>
            </w:r>
            <w:r w:rsidRPr="00400749">
              <w:rPr>
                <w:rFonts w:ascii="Times New Roman" w:hAnsi="Times New Roman"/>
                <w:spacing w:val="-2"/>
              </w:rPr>
              <w:t>k</w:t>
            </w:r>
            <w:r w:rsidRPr="00400749">
              <w:rPr>
                <w:rFonts w:ascii="Times New Roman" w:hAnsi="Times New Roman"/>
                <w:spacing w:val="1"/>
              </w:rPr>
              <w:t>i</w:t>
            </w:r>
            <w:r w:rsidRPr="00400749">
              <w:rPr>
                <w:rFonts w:ascii="Times New Roman" w:hAnsi="Times New Roman"/>
                <w:spacing w:val="-2"/>
              </w:rPr>
              <w:t>n</w:t>
            </w:r>
            <w:r w:rsidRPr="00400749">
              <w:rPr>
                <w:rFonts w:ascii="Times New Roman" w:hAnsi="Times New Roman"/>
              </w:rPr>
              <w:t xml:space="preserve">e </w:t>
            </w:r>
            <w:r w:rsidRPr="00400749">
              <w:rPr>
                <w:rFonts w:ascii="Times New Roman" w:hAnsi="Times New Roman"/>
                <w:spacing w:val="-2"/>
              </w:rPr>
              <w:t>v</w:t>
            </w:r>
            <w:r w:rsidRPr="00400749">
              <w:rPr>
                <w:rFonts w:ascii="Times New Roman" w:hAnsi="Times New Roman"/>
              </w:rPr>
              <w:t>e Teçh</w:t>
            </w:r>
            <w:r w:rsidRPr="00400749">
              <w:rPr>
                <w:rFonts w:ascii="Times New Roman" w:hAnsi="Times New Roman"/>
                <w:spacing w:val="1"/>
              </w:rPr>
              <w:t>i</w:t>
            </w:r>
            <w:r w:rsidRPr="00400749">
              <w:rPr>
                <w:rFonts w:ascii="Times New Roman" w:hAnsi="Times New Roman"/>
                <w:spacing w:val="-2"/>
              </w:rPr>
              <w:t>z</w:t>
            </w:r>
            <w:r w:rsidRPr="00400749">
              <w:rPr>
                <w:rFonts w:ascii="Times New Roman" w:hAnsi="Times New Roman"/>
              </w:rPr>
              <w:t>at</w:t>
            </w:r>
            <w:r w:rsidRPr="00400749">
              <w:rPr>
                <w:rFonts w:ascii="Times New Roman" w:hAnsi="Times New Roman"/>
                <w:spacing w:val="-1"/>
              </w:rPr>
              <w:t xml:space="preserve"> A</w:t>
            </w:r>
            <w:r w:rsidRPr="00400749">
              <w:rPr>
                <w:rFonts w:ascii="Times New Roman" w:hAnsi="Times New Roman"/>
                <w:spacing w:val="1"/>
              </w:rPr>
              <w:t>lı</w:t>
            </w:r>
            <w:r w:rsidRPr="00400749">
              <w:rPr>
                <w:rFonts w:ascii="Times New Roman" w:hAnsi="Times New Roman"/>
                <w:spacing w:val="-4"/>
              </w:rPr>
              <w:t>m</w:t>
            </w:r>
            <w:r w:rsidRPr="00400749">
              <w:rPr>
                <w:rFonts w:ascii="Times New Roman" w:hAnsi="Times New Roman"/>
                <w:spacing w:val="1"/>
              </w:rPr>
              <w:t>l</w:t>
            </w:r>
            <w:r w:rsidRPr="00400749">
              <w:rPr>
                <w:rFonts w:ascii="Times New Roman" w:hAnsi="Times New Roman"/>
              </w:rPr>
              <w:t>a</w:t>
            </w:r>
            <w:r w:rsidRPr="00400749">
              <w:rPr>
                <w:rFonts w:ascii="Times New Roman" w:hAnsi="Times New Roman"/>
                <w:spacing w:val="-1"/>
              </w:rPr>
              <w:t>r</w:t>
            </w:r>
            <w:r w:rsidRPr="00400749">
              <w:rPr>
                <w:rFonts w:ascii="Times New Roman" w:hAnsi="Times New Roman"/>
              </w:rPr>
              <w:t>ı</w:t>
            </w:r>
          </w:p>
        </w:tc>
        <w:tc>
          <w:tcPr>
            <w:tcW w:w="4258" w:type="dxa"/>
            <w:tcBorders>
              <w:top w:val="single" w:sz="4" w:space="0" w:color="000000"/>
              <w:left w:val="single" w:sz="4" w:space="0" w:color="000000"/>
              <w:bottom w:val="single" w:sz="4" w:space="0" w:color="000000"/>
              <w:right w:val="single" w:sz="4" w:space="0" w:color="000000"/>
            </w:tcBorders>
          </w:tcPr>
          <w:p w14:paraId="5A3E77E8" w14:textId="77777777" w:rsidR="00E01DFF" w:rsidRPr="00E01DFF" w:rsidRDefault="00896E79" w:rsidP="00896E79">
            <w:pPr>
              <w:widowControl w:val="0"/>
              <w:autoSpaceDE w:val="0"/>
              <w:autoSpaceDN w:val="0"/>
              <w:adjustRightInd w:val="0"/>
              <w:spacing w:before="93" w:after="0" w:line="240" w:lineRule="auto"/>
              <w:ind w:right="1000"/>
              <w:rPr>
                <w:rFonts w:ascii="Times New Roman" w:hAnsi="Times New Roman"/>
                <w:sz w:val="24"/>
                <w:szCs w:val="24"/>
              </w:rPr>
            </w:pPr>
            <w:r w:rsidRPr="00896E79">
              <w:rPr>
                <w:rFonts w:ascii="Times New Roman" w:hAnsi="Times New Roman"/>
                <w:sz w:val="24"/>
                <w:szCs w:val="24"/>
              </w:rPr>
              <w:t>1</w:t>
            </w:r>
            <w:r>
              <w:rPr>
                <w:rFonts w:ascii="Times New Roman" w:hAnsi="Times New Roman"/>
                <w:sz w:val="24"/>
                <w:szCs w:val="24"/>
              </w:rPr>
              <w:t>.</w:t>
            </w:r>
            <w:r w:rsidRPr="00896E79">
              <w:rPr>
                <w:rFonts w:ascii="Times New Roman" w:hAnsi="Times New Roman"/>
                <w:sz w:val="24"/>
                <w:szCs w:val="24"/>
              </w:rPr>
              <w:t>474,2</w:t>
            </w:r>
            <w:r>
              <w:rPr>
                <w:rFonts w:ascii="Times New Roman" w:hAnsi="Times New Roman"/>
                <w:sz w:val="24"/>
                <w:szCs w:val="24"/>
              </w:rPr>
              <w:t>0</w:t>
            </w:r>
          </w:p>
        </w:tc>
      </w:tr>
      <w:tr w:rsidR="00E01DFF" w:rsidRPr="00400749" w14:paraId="13D6498A" w14:textId="77777777" w:rsidTr="005F7EFC">
        <w:trPr>
          <w:trHeight w:hRule="exact" w:val="466"/>
        </w:trPr>
        <w:tc>
          <w:tcPr>
            <w:tcW w:w="5524" w:type="dxa"/>
            <w:tcBorders>
              <w:top w:val="single" w:sz="4" w:space="0" w:color="000000"/>
              <w:left w:val="single" w:sz="4" w:space="0" w:color="000000"/>
              <w:bottom w:val="single" w:sz="4" w:space="0" w:color="000000"/>
              <w:right w:val="single" w:sz="4" w:space="0" w:color="000000"/>
            </w:tcBorders>
          </w:tcPr>
          <w:p w14:paraId="50113C6A" w14:textId="77777777" w:rsidR="00E01DFF" w:rsidRPr="00400749" w:rsidRDefault="00E01DFF" w:rsidP="00B622EE">
            <w:pPr>
              <w:widowControl w:val="0"/>
              <w:autoSpaceDE w:val="0"/>
              <w:autoSpaceDN w:val="0"/>
              <w:adjustRightInd w:val="0"/>
              <w:spacing w:before="93" w:after="0" w:line="240" w:lineRule="auto"/>
              <w:ind w:left="64"/>
              <w:rPr>
                <w:rFonts w:ascii="Times New Roman" w:hAnsi="Times New Roman"/>
                <w:sz w:val="24"/>
                <w:szCs w:val="24"/>
              </w:rPr>
            </w:pPr>
            <w:r w:rsidRPr="00400749">
              <w:rPr>
                <w:rFonts w:ascii="Times New Roman" w:hAnsi="Times New Roman"/>
                <w:spacing w:val="2"/>
              </w:rPr>
              <w:t>T</w:t>
            </w:r>
            <w:r w:rsidRPr="00400749">
              <w:rPr>
                <w:rFonts w:ascii="Times New Roman" w:hAnsi="Times New Roman"/>
                <w:spacing w:val="-2"/>
              </w:rPr>
              <w:t>a</w:t>
            </w:r>
            <w:r w:rsidRPr="00400749">
              <w:rPr>
                <w:rFonts w:ascii="Times New Roman" w:hAnsi="Times New Roman"/>
              </w:rPr>
              <w:t>ş</w:t>
            </w:r>
            <w:r w:rsidRPr="00400749">
              <w:rPr>
                <w:rFonts w:ascii="Times New Roman" w:hAnsi="Times New Roman"/>
                <w:spacing w:val="-1"/>
              </w:rPr>
              <w:t>ı</w:t>
            </w:r>
            <w:r w:rsidRPr="00400749">
              <w:rPr>
                <w:rFonts w:ascii="Times New Roman" w:hAnsi="Times New Roman"/>
              </w:rPr>
              <w:t>t</w:t>
            </w:r>
            <w:r w:rsidRPr="00400749">
              <w:rPr>
                <w:rFonts w:ascii="Times New Roman" w:hAnsi="Times New Roman"/>
                <w:spacing w:val="1"/>
              </w:rPr>
              <w:t xml:space="preserve"> </w:t>
            </w:r>
            <w:r w:rsidRPr="00400749">
              <w:rPr>
                <w:rFonts w:ascii="Times New Roman" w:hAnsi="Times New Roman"/>
                <w:spacing w:val="-1"/>
              </w:rPr>
              <w:t>B</w:t>
            </w:r>
            <w:r w:rsidRPr="00400749">
              <w:rPr>
                <w:rFonts w:ascii="Times New Roman" w:hAnsi="Times New Roman"/>
              </w:rPr>
              <w:t>a</w:t>
            </w:r>
            <w:r w:rsidRPr="00400749">
              <w:rPr>
                <w:rFonts w:ascii="Times New Roman" w:hAnsi="Times New Roman"/>
                <w:spacing w:val="-2"/>
              </w:rPr>
              <w:t>k</w:t>
            </w:r>
            <w:r w:rsidRPr="00400749">
              <w:rPr>
                <w:rFonts w:ascii="Times New Roman" w:hAnsi="Times New Roman"/>
                <w:spacing w:val="1"/>
              </w:rPr>
              <w:t>ı</w:t>
            </w:r>
            <w:r w:rsidRPr="00400749">
              <w:rPr>
                <w:rFonts w:ascii="Times New Roman" w:hAnsi="Times New Roman"/>
              </w:rPr>
              <w:t>m</w:t>
            </w:r>
            <w:r w:rsidRPr="00400749">
              <w:rPr>
                <w:rFonts w:ascii="Times New Roman" w:hAnsi="Times New Roman"/>
                <w:spacing w:val="-4"/>
              </w:rPr>
              <w:t xml:space="preserve"> </w:t>
            </w:r>
            <w:r w:rsidRPr="00400749">
              <w:rPr>
                <w:rFonts w:ascii="Times New Roman" w:hAnsi="Times New Roman"/>
                <w:spacing w:val="-2"/>
              </w:rPr>
              <w:t>v</w:t>
            </w:r>
            <w:r w:rsidRPr="00400749">
              <w:rPr>
                <w:rFonts w:ascii="Times New Roman" w:hAnsi="Times New Roman"/>
              </w:rPr>
              <w:t>e Onar</w:t>
            </w:r>
            <w:r w:rsidRPr="00400749">
              <w:rPr>
                <w:rFonts w:ascii="Times New Roman" w:hAnsi="Times New Roman"/>
                <w:spacing w:val="1"/>
              </w:rPr>
              <w:t>ı</w:t>
            </w:r>
            <w:r w:rsidRPr="00400749">
              <w:rPr>
                <w:rFonts w:ascii="Times New Roman" w:hAnsi="Times New Roman"/>
              </w:rPr>
              <w:t>m</w:t>
            </w:r>
            <w:r w:rsidRPr="00400749">
              <w:rPr>
                <w:rFonts w:ascii="Times New Roman" w:hAnsi="Times New Roman"/>
                <w:spacing w:val="-4"/>
              </w:rPr>
              <w:t xml:space="preserve"> </w:t>
            </w:r>
            <w:r w:rsidRPr="00400749">
              <w:rPr>
                <w:rFonts w:ascii="Times New Roman" w:hAnsi="Times New Roman"/>
                <w:spacing w:val="-1"/>
              </w:rPr>
              <w:t>G</w:t>
            </w:r>
            <w:r w:rsidRPr="00400749">
              <w:rPr>
                <w:rFonts w:ascii="Times New Roman" w:hAnsi="Times New Roman"/>
                <w:spacing w:val="1"/>
              </w:rPr>
              <w:t>i</w:t>
            </w:r>
            <w:r w:rsidRPr="00400749">
              <w:rPr>
                <w:rFonts w:ascii="Times New Roman" w:hAnsi="Times New Roman"/>
              </w:rPr>
              <w:t>de</w:t>
            </w:r>
            <w:r w:rsidRPr="00400749">
              <w:rPr>
                <w:rFonts w:ascii="Times New Roman" w:hAnsi="Times New Roman"/>
                <w:spacing w:val="1"/>
              </w:rPr>
              <w:t>r</w:t>
            </w:r>
            <w:r w:rsidRPr="00400749">
              <w:rPr>
                <w:rFonts w:ascii="Times New Roman" w:hAnsi="Times New Roman"/>
                <w:spacing w:val="-1"/>
              </w:rPr>
              <w:t>l</w:t>
            </w:r>
            <w:r w:rsidRPr="00400749">
              <w:rPr>
                <w:rFonts w:ascii="Times New Roman" w:hAnsi="Times New Roman"/>
              </w:rPr>
              <w:t>e</w:t>
            </w:r>
            <w:r w:rsidRPr="00400749">
              <w:rPr>
                <w:rFonts w:ascii="Times New Roman" w:hAnsi="Times New Roman"/>
                <w:spacing w:val="-1"/>
              </w:rPr>
              <w:t>r</w:t>
            </w:r>
            <w:r w:rsidRPr="00400749">
              <w:rPr>
                <w:rFonts w:ascii="Times New Roman" w:hAnsi="Times New Roman"/>
              </w:rPr>
              <w:t>i</w:t>
            </w:r>
          </w:p>
        </w:tc>
        <w:tc>
          <w:tcPr>
            <w:tcW w:w="4258" w:type="dxa"/>
            <w:tcBorders>
              <w:top w:val="single" w:sz="4" w:space="0" w:color="000000"/>
              <w:left w:val="single" w:sz="4" w:space="0" w:color="000000"/>
              <w:bottom w:val="single" w:sz="4" w:space="0" w:color="000000"/>
              <w:right w:val="single" w:sz="4" w:space="0" w:color="000000"/>
            </w:tcBorders>
          </w:tcPr>
          <w:p w14:paraId="40478C18" w14:textId="77777777" w:rsidR="00E01DFF" w:rsidRPr="00E01DFF" w:rsidRDefault="0088460D" w:rsidP="00896E79">
            <w:pPr>
              <w:widowControl w:val="0"/>
              <w:autoSpaceDE w:val="0"/>
              <w:autoSpaceDN w:val="0"/>
              <w:adjustRightInd w:val="0"/>
              <w:spacing w:before="93" w:after="0" w:line="240" w:lineRule="auto"/>
              <w:ind w:right="945"/>
              <w:rPr>
                <w:rFonts w:ascii="Times New Roman" w:hAnsi="Times New Roman"/>
                <w:sz w:val="24"/>
                <w:szCs w:val="24"/>
              </w:rPr>
            </w:pPr>
            <w:r w:rsidRPr="0088460D">
              <w:rPr>
                <w:rFonts w:ascii="Times New Roman" w:hAnsi="Times New Roman"/>
                <w:sz w:val="24"/>
                <w:szCs w:val="24"/>
              </w:rPr>
              <w:t>80</w:t>
            </w:r>
            <w:r>
              <w:rPr>
                <w:rFonts w:ascii="Times New Roman" w:hAnsi="Times New Roman"/>
                <w:sz w:val="24"/>
                <w:szCs w:val="24"/>
              </w:rPr>
              <w:t>.</w:t>
            </w:r>
            <w:r w:rsidRPr="0088460D">
              <w:rPr>
                <w:rFonts w:ascii="Times New Roman" w:hAnsi="Times New Roman"/>
                <w:sz w:val="24"/>
                <w:szCs w:val="24"/>
              </w:rPr>
              <w:t>857,59</w:t>
            </w:r>
          </w:p>
        </w:tc>
      </w:tr>
      <w:tr w:rsidR="00E01DFF" w:rsidRPr="00400749" w14:paraId="3DA07ECF" w14:textId="77777777" w:rsidTr="005F7EFC">
        <w:trPr>
          <w:trHeight w:hRule="exact" w:val="463"/>
        </w:trPr>
        <w:tc>
          <w:tcPr>
            <w:tcW w:w="5524" w:type="dxa"/>
            <w:tcBorders>
              <w:top w:val="single" w:sz="4" w:space="0" w:color="000000"/>
              <w:left w:val="single" w:sz="4" w:space="0" w:color="000000"/>
              <w:bottom w:val="single" w:sz="4" w:space="0" w:color="000000"/>
              <w:right w:val="single" w:sz="4" w:space="0" w:color="000000"/>
            </w:tcBorders>
          </w:tcPr>
          <w:p w14:paraId="1ECFFE4A" w14:textId="77777777" w:rsidR="00E01DFF" w:rsidRPr="00400749" w:rsidRDefault="00AB2DEC" w:rsidP="00B622EE">
            <w:pPr>
              <w:widowControl w:val="0"/>
              <w:autoSpaceDE w:val="0"/>
              <w:autoSpaceDN w:val="0"/>
              <w:adjustRightInd w:val="0"/>
              <w:spacing w:before="93" w:after="0" w:line="240" w:lineRule="auto"/>
              <w:ind w:left="64"/>
              <w:rPr>
                <w:rFonts w:ascii="Times New Roman" w:hAnsi="Times New Roman"/>
                <w:sz w:val="24"/>
                <w:szCs w:val="24"/>
              </w:rPr>
            </w:pPr>
            <w:r>
              <w:rPr>
                <w:rFonts w:ascii="Times New Roman" w:hAnsi="Times New Roman"/>
                <w:spacing w:val="-1"/>
              </w:rPr>
              <w:lastRenderedPageBreak/>
              <w:t xml:space="preserve">İş Makinası  Bakım Onarım Giderleri </w:t>
            </w:r>
          </w:p>
        </w:tc>
        <w:tc>
          <w:tcPr>
            <w:tcW w:w="4258" w:type="dxa"/>
            <w:tcBorders>
              <w:top w:val="single" w:sz="4" w:space="0" w:color="000000"/>
              <w:left w:val="single" w:sz="4" w:space="0" w:color="000000"/>
              <w:bottom w:val="single" w:sz="4" w:space="0" w:color="000000"/>
              <w:right w:val="single" w:sz="4" w:space="0" w:color="000000"/>
            </w:tcBorders>
          </w:tcPr>
          <w:p w14:paraId="2C5B177A" w14:textId="77777777" w:rsidR="00E01DFF" w:rsidRPr="00E01DFF" w:rsidRDefault="00896E79" w:rsidP="00AB2DEC">
            <w:pPr>
              <w:widowControl w:val="0"/>
              <w:autoSpaceDE w:val="0"/>
              <w:autoSpaceDN w:val="0"/>
              <w:adjustRightInd w:val="0"/>
              <w:spacing w:before="93" w:after="0" w:line="240" w:lineRule="auto"/>
              <w:ind w:right="1000"/>
              <w:rPr>
                <w:rFonts w:ascii="Times New Roman" w:hAnsi="Times New Roman"/>
                <w:sz w:val="24"/>
                <w:szCs w:val="24"/>
              </w:rPr>
            </w:pPr>
            <w:r w:rsidRPr="00896E79">
              <w:rPr>
                <w:rFonts w:ascii="Times New Roman" w:hAnsi="Times New Roman"/>
                <w:sz w:val="24"/>
                <w:szCs w:val="24"/>
              </w:rPr>
              <w:t>11</w:t>
            </w:r>
            <w:r w:rsidR="00AB2DEC">
              <w:rPr>
                <w:rFonts w:ascii="Times New Roman" w:hAnsi="Times New Roman"/>
                <w:sz w:val="24"/>
                <w:szCs w:val="24"/>
              </w:rPr>
              <w:t>.</w:t>
            </w:r>
            <w:r w:rsidRPr="00896E79">
              <w:rPr>
                <w:rFonts w:ascii="Times New Roman" w:hAnsi="Times New Roman"/>
                <w:sz w:val="24"/>
                <w:szCs w:val="24"/>
              </w:rPr>
              <w:t>953,98</w:t>
            </w:r>
          </w:p>
        </w:tc>
      </w:tr>
      <w:tr w:rsidR="00E01DFF" w:rsidRPr="00400749" w14:paraId="497199DD" w14:textId="77777777" w:rsidTr="005F7EFC">
        <w:trPr>
          <w:trHeight w:hRule="exact" w:val="463"/>
        </w:trPr>
        <w:tc>
          <w:tcPr>
            <w:tcW w:w="5524" w:type="dxa"/>
            <w:tcBorders>
              <w:top w:val="single" w:sz="4" w:space="0" w:color="000000"/>
              <w:left w:val="single" w:sz="4" w:space="0" w:color="000000"/>
              <w:bottom w:val="single" w:sz="4" w:space="0" w:color="000000"/>
              <w:right w:val="single" w:sz="4" w:space="0" w:color="000000"/>
            </w:tcBorders>
          </w:tcPr>
          <w:p w14:paraId="512D9CB8" w14:textId="77777777" w:rsidR="00E01DFF" w:rsidRPr="00400749" w:rsidRDefault="00AB2DEC" w:rsidP="00AB2DEC">
            <w:pPr>
              <w:widowControl w:val="0"/>
              <w:autoSpaceDE w:val="0"/>
              <w:autoSpaceDN w:val="0"/>
              <w:adjustRightInd w:val="0"/>
              <w:spacing w:before="93" w:after="0" w:line="240" w:lineRule="auto"/>
              <w:rPr>
                <w:rFonts w:ascii="Times New Roman" w:hAnsi="Times New Roman"/>
                <w:sz w:val="24"/>
                <w:szCs w:val="24"/>
              </w:rPr>
            </w:pPr>
            <w:r>
              <w:rPr>
                <w:rFonts w:ascii="Times New Roman" w:hAnsi="Times New Roman"/>
                <w:spacing w:val="-1"/>
              </w:rPr>
              <w:t xml:space="preserve">Makine ve Techizat  Bakım Onarı Giderleri </w:t>
            </w:r>
          </w:p>
        </w:tc>
        <w:tc>
          <w:tcPr>
            <w:tcW w:w="4258" w:type="dxa"/>
            <w:tcBorders>
              <w:top w:val="single" w:sz="4" w:space="0" w:color="000000"/>
              <w:left w:val="single" w:sz="4" w:space="0" w:color="000000"/>
              <w:bottom w:val="single" w:sz="4" w:space="0" w:color="000000"/>
              <w:right w:val="single" w:sz="4" w:space="0" w:color="000000"/>
            </w:tcBorders>
          </w:tcPr>
          <w:p w14:paraId="5DE230A9" w14:textId="77777777" w:rsidR="00E01DFF" w:rsidRPr="00E01DFF" w:rsidRDefault="00AB2DEC" w:rsidP="00ED401D">
            <w:pPr>
              <w:widowControl w:val="0"/>
              <w:autoSpaceDE w:val="0"/>
              <w:autoSpaceDN w:val="0"/>
              <w:adjustRightInd w:val="0"/>
              <w:spacing w:before="93" w:after="0" w:line="240" w:lineRule="auto"/>
              <w:ind w:right="1000"/>
              <w:rPr>
                <w:rFonts w:ascii="Times New Roman" w:hAnsi="Times New Roman"/>
                <w:sz w:val="24"/>
                <w:szCs w:val="24"/>
              </w:rPr>
            </w:pPr>
            <w:r w:rsidRPr="00AB2DEC">
              <w:rPr>
                <w:rFonts w:ascii="Times New Roman" w:hAnsi="Times New Roman"/>
                <w:sz w:val="24"/>
                <w:szCs w:val="24"/>
              </w:rPr>
              <w:t>8</w:t>
            </w:r>
            <w:r>
              <w:rPr>
                <w:rFonts w:ascii="Times New Roman" w:hAnsi="Times New Roman"/>
                <w:sz w:val="24"/>
                <w:szCs w:val="24"/>
              </w:rPr>
              <w:t>.</w:t>
            </w:r>
            <w:r w:rsidRPr="00AB2DEC">
              <w:rPr>
                <w:rFonts w:ascii="Times New Roman" w:hAnsi="Times New Roman"/>
                <w:sz w:val="24"/>
                <w:szCs w:val="24"/>
              </w:rPr>
              <w:t>124,3</w:t>
            </w:r>
            <w:r>
              <w:rPr>
                <w:rFonts w:ascii="Times New Roman" w:hAnsi="Times New Roman"/>
                <w:sz w:val="24"/>
                <w:szCs w:val="24"/>
              </w:rPr>
              <w:t>0</w:t>
            </w:r>
          </w:p>
        </w:tc>
      </w:tr>
      <w:tr w:rsidR="00E01DFF" w:rsidRPr="00400749" w14:paraId="0792F528" w14:textId="77777777" w:rsidTr="005F7EFC">
        <w:trPr>
          <w:trHeight w:hRule="exact" w:val="466"/>
        </w:trPr>
        <w:tc>
          <w:tcPr>
            <w:tcW w:w="5524" w:type="dxa"/>
            <w:tcBorders>
              <w:top w:val="single" w:sz="4" w:space="0" w:color="000000"/>
              <w:left w:val="single" w:sz="4" w:space="0" w:color="000000"/>
              <w:bottom w:val="single" w:sz="4" w:space="0" w:color="000000"/>
              <w:right w:val="single" w:sz="4" w:space="0" w:color="000000"/>
            </w:tcBorders>
          </w:tcPr>
          <w:p w14:paraId="26287E4A" w14:textId="77777777" w:rsidR="00E01DFF" w:rsidRPr="00400749" w:rsidRDefault="00E01DFF" w:rsidP="00B622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Diğer Bakım Onarım Giderleri </w:t>
            </w:r>
          </w:p>
        </w:tc>
        <w:tc>
          <w:tcPr>
            <w:tcW w:w="4258" w:type="dxa"/>
            <w:tcBorders>
              <w:top w:val="single" w:sz="4" w:space="0" w:color="000000"/>
              <w:left w:val="single" w:sz="4" w:space="0" w:color="000000"/>
              <w:bottom w:val="single" w:sz="4" w:space="0" w:color="000000"/>
              <w:right w:val="single" w:sz="4" w:space="0" w:color="000000"/>
            </w:tcBorders>
          </w:tcPr>
          <w:p w14:paraId="7A81AFE6" w14:textId="77777777" w:rsidR="00E01DFF" w:rsidRPr="00E01DFF" w:rsidRDefault="0088460D" w:rsidP="00ED401D">
            <w:pPr>
              <w:rPr>
                <w:rFonts w:ascii="Times New Roman" w:hAnsi="Times New Roman"/>
                <w:sz w:val="24"/>
                <w:szCs w:val="24"/>
              </w:rPr>
            </w:pPr>
            <w:r>
              <w:rPr>
                <w:rFonts w:ascii="Times New Roman" w:hAnsi="Times New Roman"/>
                <w:sz w:val="24"/>
                <w:szCs w:val="24"/>
              </w:rPr>
              <w:t>14.282,43</w:t>
            </w:r>
          </w:p>
          <w:p w14:paraId="5C4614A5" w14:textId="77777777" w:rsidR="00E01DFF" w:rsidRPr="00E01DFF" w:rsidRDefault="00E01DFF" w:rsidP="00ED401D">
            <w:pPr>
              <w:widowControl w:val="0"/>
              <w:autoSpaceDE w:val="0"/>
              <w:autoSpaceDN w:val="0"/>
              <w:adjustRightInd w:val="0"/>
              <w:spacing w:after="0" w:line="240" w:lineRule="auto"/>
              <w:rPr>
                <w:rFonts w:ascii="Times New Roman" w:hAnsi="Times New Roman"/>
                <w:sz w:val="24"/>
                <w:szCs w:val="24"/>
              </w:rPr>
            </w:pPr>
          </w:p>
        </w:tc>
      </w:tr>
      <w:tr w:rsidR="00E01DFF" w:rsidRPr="00400749" w14:paraId="2751B9A1" w14:textId="77777777" w:rsidTr="005F7EFC">
        <w:trPr>
          <w:trHeight w:hRule="exact" w:val="463"/>
        </w:trPr>
        <w:tc>
          <w:tcPr>
            <w:tcW w:w="5524" w:type="dxa"/>
            <w:tcBorders>
              <w:top w:val="single" w:sz="4" w:space="0" w:color="000000"/>
              <w:left w:val="single" w:sz="4" w:space="0" w:color="000000"/>
              <w:bottom w:val="single" w:sz="4" w:space="0" w:color="000000"/>
              <w:right w:val="single" w:sz="4" w:space="0" w:color="000000"/>
            </w:tcBorders>
          </w:tcPr>
          <w:p w14:paraId="2BD3B2A2" w14:textId="77777777" w:rsidR="00E01DFF" w:rsidRPr="00E01DFF" w:rsidRDefault="00E01DFF" w:rsidP="00B622EE">
            <w:pPr>
              <w:widowControl w:val="0"/>
              <w:autoSpaceDE w:val="0"/>
              <w:autoSpaceDN w:val="0"/>
              <w:adjustRightInd w:val="0"/>
              <w:spacing w:after="0" w:line="240" w:lineRule="auto"/>
              <w:rPr>
                <w:rFonts w:ascii="Times New Roman" w:hAnsi="Times New Roman"/>
                <w:b/>
                <w:sz w:val="24"/>
                <w:szCs w:val="24"/>
                <w:u w:val="single"/>
              </w:rPr>
            </w:pPr>
            <w:r w:rsidRPr="00E01DFF">
              <w:rPr>
                <w:rFonts w:ascii="Times New Roman" w:hAnsi="Times New Roman"/>
                <w:b/>
                <w:sz w:val="24"/>
                <w:szCs w:val="24"/>
                <w:u w:val="single"/>
              </w:rPr>
              <w:t xml:space="preserve">TOPLAM </w:t>
            </w:r>
          </w:p>
        </w:tc>
        <w:tc>
          <w:tcPr>
            <w:tcW w:w="4258" w:type="dxa"/>
            <w:tcBorders>
              <w:top w:val="single" w:sz="4" w:space="0" w:color="000000"/>
              <w:left w:val="single" w:sz="4" w:space="0" w:color="000000"/>
              <w:bottom w:val="single" w:sz="4" w:space="0" w:color="000000"/>
              <w:right w:val="single" w:sz="4" w:space="0" w:color="000000"/>
            </w:tcBorders>
          </w:tcPr>
          <w:p w14:paraId="7378C60B" w14:textId="77777777" w:rsidR="00E01DFF" w:rsidRPr="00E01DFF" w:rsidRDefault="0088460D" w:rsidP="00E01DFF">
            <w:pPr>
              <w:rPr>
                <w:rFonts w:ascii="Times New Roman" w:hAnsi="Times New Roman"/>
                <w:b/>
                <w:sz w:val="24"/>
                <w:szCs w:val="24"/>
                <w:u w:val="single"/>
              </w:rPr>
            </w:pPr>
            <w:r>
              <w:rPr>
                <w:rFonts w:ascii="Times New Roman" w:hAnsi="Times New Roman"/>
                <w:b/>
                <w:sz w:val="24"/>
                <w:szCs w:val="24"/>
                <w:u w:val="single"/>
              </w:rPr>
              <w:t>116.692,50</w:t>
            </w:r>
          </w:p>
          <w:p w14:paraId="7B5281FD" w14:textId="77777777" w:rsidR="00E01DFF" w:rsidRPr="00E01DFF" w:rsidRDefault="00E01DFF" w:rsidP="00B622EE">
            <w:pPr>
              <w:widowControl w:val="0"/>
              <w:autoSpaceDE w:val="0"/>
              <w:autoSpaceDN w:val="0"/>
              <w:adjustRightInd w:val="0"/>
              <w:spacing w:after="0" w:line="240" w:lineRule="auto"/>
              <w:rPr>
                <w:rFonts w:ascii="Times New Roman" w:hAnsi="Times New Roman"/>
                <w:b/>
                <w:sz w:val="24"/>
                <w:szCs w:val="24"/>
                <w:u w:val="single"/>
              </w:rPr>
            </w:pPr>
          </w:p>
        </w:tc>
      </w:tr>
    </w:tbl>
    <w:p w14:paraId="054B0C91" w14:textId="77777777" w:rsidR="005F7EFC" w:rsidRDefault="005F7EFC" w:rsidP="00981540">
      <w:pPr>
        <w:widowControl w:val="0"/>
        <w:autoSpaceDE w:val="0"/>
        <w:autoSpaceDN w:val="0"/>
        <w:adjustRightInd w:val="0"/>
        <w:spacing w:before="5" w:after="0" w:line="271" w:lineRule="exact"/>
      </w:pPr>
    </w:p>
    <w:p w14:paraId="2B2DB732" w14:textId="77777777" w:rsidR="005F7EFC" w:rsidRDefault="005F7EFC" w:rsidP="00981540">
      <w:pPr>
        <w:widowControl w:val="0"/>
        <w:autoSpaceDE w:val="0"/>
        <w:autoSpaceDN w:val="0"/>
        <w:adjustRightInd w:val="0"/>
        <w:spacing w:before="5" w:after="0" w:line="271" w:lineRule="exact"/>
      </w:pPr>
    </w:p>
    <w:p w14:paraId="13D9CC90" w14:textId="77777777" w:rsidR="00C405CD" w:rsidRDefault="00C405CD" w:rsidP="00981540">
      <w:pPr>
        <w:widowControl w:val="0"/>
        <w:autoSpaceDE w:val="0"/>
        <w:autoSpaceDN w:val="0"/>
        <w:adjustRightInd w:val="0"/>
        <w:spacing w:before="5" w:after="0" w:line="271" w:lineRule="exact"/>
      </w:pPr>
    </w:p>
    <w:p w14:paraId="25896A29" w14:textId="77777777" w:rsidR="00C405CD" w:rsidRDefault="00C405CD" w:rsidP="00981540">
      <w:pPr>
        <w:widowControl w:val="0"/>
        <w:autoSpaceDE w:val="0"/>
        <w:autoSpaceDN w:val="0"/>
        <w:adjustRightInd w:val="0"/>
        <w:spacing w:before="5" w:after="0" w:line="271" w:lineRule="exact"/>
      </w:pPr>
    </w:p>
    <w:p w14:paraId="23BA6310" w14:textId="77777777" w:rsidR="00C405CD" w:rsidRDefault="00C405CD" w:rsidP="00981540">
      <w:pPr>
        <w:widowControl w:val="0"/>
        <w:autoSpaceDE w:val="0"/>
        <w:autoSpaceDN w:val="0"/>
        <w:adjustRightInd w:val="0"/>
        <w:spacing w:before="5" w:after="0" w:line="271" w:lineRule="exact"/>
      </w:pPr>
    </w:p>
    <w:p w14:paraId="4077312F" w14:textId="77777777" w:rsidR="00C405CD" w:rsidRDefault="00C405CD" w:rsidP="00981540">
      <w:pPr>
        <w:widowControl w:val="0"/>
        <w:autoSpaceDE w:val="0"/>
        <w:autoSpaceDN w:val="0"/>
        <w:adjustRightInd w:val="0"/>
        <w:spacing w:before="5" w:after="0" w:line="271" w:lineRule="exact"/>
      </w:pPr>
    </w:p>
    <w:p w14:paraId="37A69FC8" w14:textId="77777777" w:rsidR="00C405CD" w:rsidRDefault="00C405CD" w:rsidP="00981540">
      <w:pPr>
        <w:widowControl w:val="0"/>
        <w:autoSpaceDE w:val="0"/>
        <w:autoSpaceDN w:val="0"/>
        <w:adjustRightInd w:val="0"/>
        <w:spacing w:before="5" w:after="0" w:line="271" w:lineRule="exact"/>
      </w:pPr>
    </w:p>
    <w:p w14:paraId="0E4C8EFB" w14:textId="77777777" w:rsidR="00C405CD" w:rsidRDefault="00C405CD" w:rsidP="00981540">
      <w:pPr>
        <w:widowControl w:val="0"/>
        <w:autoSpaceDE w:val="0"/>
        <w:autoSpaceDN w:val="0"/>
        <w:adjustRightInd w:val="0"/>
        <w:spacing w:before="5" w:after="0" w:line="271" w:lineRule="exact"/>
      </w:pPr>
    </w:p>
    <w:p w14:paraId="2A15E610" w14:textId="77777777" w:rsidR="00C405CD" w:rsidRDefault="00C405CD" w:rsidP="00981540">
      <w:pPr>
        <w:widowControl w:val="0"/>
        <w:autoSpaceDE w:val="0"/>
        <w:autoSpaceDN w:val="0"/>
        <w:adjustRightInd w:val="0"/>
        <w:spacing w:before="5" w:after="0" w:line="271" w:lineRule="exact"/>
      </w:pPr>
    </w:p>
    <w:p w14:paraId="2527B41A" w14:textId="77777777" w:rsidR="00C405CD" w:rsidRDefault="00C405CD" w:rsidP="00981540">
      <w:pPr>
        <w:widowControl w:val="0"/>
        <w:autoSpaceDE w:val="0"/>
        <w:autoSpaceDN w:val="0"/>
        <w:adjustRightInd w:val="0"/>
        <w:spacing w:before="5" w:after="0" w:line="271" w:lineRule="exact"/>
      </w:pPr>
    </w:p>
    <w:p w14:paraId="7F351D70" w14:textId="77777777" w:rsidR="00C405CD" w:rsidRDefault="00C405CD" w:rsidP="00981540">
      <w:pPr>
        <w:widowControl w:val="0"/>
        <w:autoSpaceDE w:val="0"/>
        <w:autoSpaceDN w:val="0"/>
        <w:adjustRightInd w:val="0"/>
        <w:spacing w:before="5" w:after="0" w:line="271" w:lineRule="exact"/>
      </w:pPr>
    </w:p>
    <w:p w14:paraId="33B74348" w14:textId="77777777" w:rsidR="00C405CD" w:rsidRDefault="00C405CD" w:rsidP="00981540">
      <w:pPr>
        <w:widowControl w:val="0"/>
        <w:autoSpaceDE w:val="0"/>
        <w:autoSpaceDN w:val="0"/>
        <w:adjustRightInd w:val="0"/>
        <w:spacing w:before="5" w:after="0" w:line="271" w:lineRule="exact"/>
      </w:pPr>
    </w:p>
    <w:p w14:paraId="189CE2B9" w14:textId="77777777" w:rsidR="00C405CD" w:rsidRDefault="00C405CD" w:rsidP="00981540">
      <w:pPr>
        <w:widowControl w:val="0"/>
        <w:autoSpaceDE w:val="0"/>
        <w:autoSpaceDN w:val="0"/>
        <w:adjustRightInd w:val="0"/>
        <w:spacing w:before="5" w:after="0" w:line="271" w:lineRule="exact"/>
      </w:pPr>
    </w:p>
    <w:p w14:paraId="55B28436" w14:textId="77777777" w:rsidR="00C405CD" w:rsidRDefault="00C405CD" w:rsidP="00981540">
      <w:pPr>
        <w:widowControl w:val="0"/>
        <w:autoSpaceDE w:val="0"/>
        <w:autoSpaceDN w:val="0"/>
        <w:adjustRightInd w:val="0"/>
        <w:spacing w:before="5" w:after="0" w:line="271" w:lineRule="exact"/>
      </w:pPr>
    </w:p>
    <w:p w14:paraId="3C86DD84" w14:textId="77777777" w:rsidR="00C405CD" w:rsidRDefault="00C405CD" w:rsidP="00981540">
      <w:pPr>
        <w:widowControl w:val="0"/>
        <w:autoSpaceDE w:val="0"/>
        <w:autoSpaceDN w:val="0"/>
        <w:adjustRightInd w:val="0"/>
        <w:spacing w:before="5" w:after="0" w:line="271" w:lineRule="exact"/>
      </w:pPr>
    </w:p>
    <w:p w14:paraId="1CECD8E3" w14:textId="77777777" w:rsidR="00C405CD" w:rsidRDefault="00C405CD" w:rsidP="00981540">
      <w:pPr>
        <w:widowControl w:val="0"/>
        <w:autoSpaceDE w:val="0"/>
        <w:autoSpaceDN w:val="0"/>
        <w:adjustRightInd w:val="0"/>
        <w:spacing w:before="5" w:after="0" w:line="271" w:lineRule="exact"/>
      </w:pPr>
    </w:p>
    <w:tbl>
      <w:tblPr>
        <w:tblW w:w="10065" w:type="dxa"/>
        <w:tblInd w:w="-289" w:type="dxa"/>
        <w:tblLayout w:type="fixed"/>
        <w:tblCellMar>
          <w:left w:w="0" w:type="dxa"/>
          <w:right w:w="0" w:type="dxa"/>
        </w:tblCellMar>
        <w:tblLook w:val="0000" w:firstRow="0" w:lastRow="0" w:firstColumn="0" w:lastColumn="0" w:noHBand="0" w:noVBand="0"/>
      </w:tblPr>
      <w:tblGrid>
        <w:gridCol w:w="5524"/>
        <w:gridCol w:w="4541"/>
      </w:tblGrid>
      <w:tr w:rsidR="001F3717" w:rsidRPr="00400749" w14:paraId="25E8E965" w14:textId="77777777" w:rsidTr="005F7EFC">
        <w:trPr>
          <w:trHeight w:hRule="exact" w:val="461"/>
        </w:trPr>
        <w:tc>
          <w:tcPr>
            <w:tcW w:w="10065" w:type="dxa"/>
            <w:gridSpan w:val="2"/>
            <w:tcBorders>
              <w:top w:val="single" w:sz="4" w:space="0" w:color="000000"/>
              <w:left w:val="single" w:sz="4" w:space="0" w:color="000000"/>
              <w:bottom w:val="nil"/>
              <w:right w:val="single" w:sz="4" w:space="0" w:color="000000"/>
            </w:tcBorders>
          </w:tcPr>
          <w:p w14:paraId="45493E54" w14:textId="77777777" w:rsidR="001F3717" w:rsidRPr="00315A61" w:rsidRDefault="00315A61" w:rsidP="00B622EE">
            <w:pPr>
              <w:widowControl w:val="0"/>
              <w:autoSpaceDE w:val="0"/>
              <w:autoSpaceDN w:val="0"/>
              <w:adjustRightInd w:val="0"/>
              <w:spacing w:before="84" w:after="0" w:line="240" w:lineRule="auto"/>
              <w:ind w:left="2776"/>
              <w:rPr>
                <w:rFonts w:ascii="Times New Roman" w:hAnsi="Times New Roman"/>
                <w:sz w:val="24"/>
                <w:szCs w:val="24"/>
                <w:u w:val="single"/>
              </w:rPr>
            </w:pPr>
            <w:r w:rsidRPr="00315A61">
              <w:rPr>
                <w:rFonts w:ascii="Times New Roman" w:hAnsi="Times New Roman"/>
                <w:b/>
                <w:bCs/>
                <w:color w:val="000000" w:themeColor="text1"/>
                <w:sz w:val="24"/>
                <w:szCs w:val="24"/>
              </w:rPr>
              <w:t xml:space="preserve">            </w:t>
            </w:r>
            <w:r w:rsidR="001F3717" w:rsidRPr="00315A61">
              <w:rPr>
                <w:rFonts w:ascii="Times New Roman" w:hAnsi="Times New Roman"/>
                <w:b/>
                <w:bCs/>
                <w:color w:val="000000" w:themeColor="text1"/>
                <w:sz w:val="24"/>
                <w:szCs w:val="24"/>
                <w:u w:val="single"/>
              </w:rPr>
              <w:t xml:space="preserve">06.1 </w:t>
            </w:r>
            <w:r w:rsidR="001F3717" w:rsidRPr="00315A61">
              <w:rPr>
                <w:rFonts w:ascii="Times New Roman" w:hAnsi="Times New Roman"/>
                <w:b/>
                <w:bCs/>
                <w:color w:val="000000" w:themeColor="text1"/>
                <w:spacing w:val="-1"/>
                <w:sz w:val="24"/>
                <w:szCs w:val="24"/>
                <w:u w:val="single"/>
              </w:rPr>
              <w:t>M</w:t>
            </w:r>
            <w:r w:rsidR="001F3717" w:rsidRPr="00315A61">
              <w:rPr>
                <w:rFonts w:ascii="Times New Roman" w:hAnsi="Times New Roman"/>
                <w:b/>
                <w:bCs/>
                <w:color w:val="000000" w:themeColor="text1"/>
                <w:sz w:val="24"/>
                <w:szCs w:val="24"/>
                <w:u w:val="single"/>
              </w:rPr>
              <w:t>A</w:t>
            </w:r>
            <w:r w:rsidR="001F3717" w:rsidRPr="00315A61">
              <w:rPr>
                <w:rFonts w:ascii="Times New Roman" w:hAnsi="Times New Roman"/>
                <w:b/>
                <w:bCs/>
                <w:color w:val="000000" w:themeColor="text1"/>
                <w:spacing w:val="-1"/>
                <w:sz w:val="24"/>
                <w:szCs w:val="24"/>
                <w:u w:val="single"/>
              </w:rPr>
              <w:t>M</w:t>
            </w:r>
            <w:r w:rsidR="001F3717" w:rsidRPr="00315A61">
              <w:rPr>
                <w:rFonts w:ascii="Times New Roman" w:hAnsi="Times New Roman"/>
                <w:b/>
                <w:bCs/>
                <w:color w:val="000000" w:themeColor="text1"/>
                <w:sz w:val="24"/>
                <w:szCs w:val="24"/>
                <w:u w:val="single"/>
              </w:rPr>
              <w:t xml:space="preserve">UL </w:t>
            </w:r>
            <w:r w:rsidR="001F3717" w:rsidRPr="00315A61">
              <w:rPr>
                <w:rFonts w:ascii="Times New Roman" w:hAnsi="Times New Roman"/>
                <w:b/>
                <w:bCs/>
                <w:color w:val="000000" w:themeColor="text1"/>
                <w:spacing w:val="1"/>
                <w:sz w:val="24"/>
                <w:szCs w:val="24"/>
                <w:u w:val="single"/>
              </w:rPr>
              <w:t>M</w:t>
            </w:r>
            <w:r w:rsidR="001F3717" w:rsidRPr="00315A61">
              <w:rPr>
                <w:rFonts w:ascii="Times New Roman" w:hAnsi="Times New Roman"/>
                <w:b/>
                <w:bCs/>
                <w:color w:val="000000" w:themeColor="text1"/>
                <w:sz w:val="24"/>
                <w:szCs w:val="24"/>
                <w:u w:val="single"/>
              </w:rPr>
              <w:t>AL ALI</w:t>
            </w:r>
            <w:r w:rsidR="001F3717" w:rsidRPr="00315A61">
              <w:rPr>
                <w:rFonts w:ascii="Times New Roman" w:hAnsi="Times New Roman"/>
                <w:b/>
                <w:bCs/>
                <w:color w:val="000000" w:themeColor="text1"/>
                <w:spacing w:val="-1"/>
                <w:sz w:val="24"/>
                <w:szCs w:val="24"/>
                <w:u w:val="single"/>
              </w:rPr>
              <w:t>M</w:t>
            </w:r>
            <w:r w:rsidR="001F3717" w:rsidRPr="00315A61">
              <w:rPr>
                <w:rFonts w:ascii="Times New Roman" w:hAnsi="Times New Roman"/>
                <w:b/>
                <w:bCs/>
                <w:color w:val="000000" w:themeColor="text1"/>
                <w:sz w:val="24"/>
                <w:szCs w:val="24"/>
                <w:u w:val="single"/>
              </w:rPr>
              <w:t>LA</w:t>
            </w:r>
            <w:r w:rsidR="001F3717" w:rsidRPr="00315A61">
              <w:rPr>
                <w:rFonts w:ascii="Times New Roman" w:hAnsi="Times New Roman"/>
                <w:b/>
                <w:bCs/>
                <w:color w:val="000000" w:themeColor="text1"/>
                <w:spacing w:val="-1"/>
                <w:sz w:val="24"/>
                <w:szCs w:val="24"/>
                <w:u w:val="single"/>
              </w:rPr>
              <w:t>R</w:t>
            </w:r>
            <w:r w:rsidR="001F3717" w:rsidRPr="00315A61">
              <w:rPr>
                <w:rFonts w:ascii="Times New Roman" w:hAnsi="Times New Roman"/>
                <w:b/>
                <w:bCs/>
                <w:color w:val="000000" w:themeColor="text1"/>
                <w:sz w:val="24"/>
                <w:szCs w:val="24"/>
                <w:u w:val="single"/>
              </w:rPr>
              <w:t>I</w:t>
            </w:r>
          </w:p>
        </w:tc>
      </w:tr>
      <w:tr w:rsidR="001F3717" w:rsidRPr="00400749" w14:paraId="2AB1A470" w14:textId="77777777" w:rsidTr="005F7EFC">
        <w:trPr>
          <w:trHeight w:hRule="exact" w:val="562"/>
        </w:trPr>
        <w:tc>
          <w:tcPr>
            <w:tcW w:w="5524" w:type="dxa"/>
            <w:tcBorders>
              <w:top w:val="single" w:sz="4" w:space="0" w:color="000000"/>
              <w:left w:val="single" w:sz="4" w:space="0" w:color="000000"/>
              <w:bottom w:val="single" w:sz="4" w:space="0" w:color="000000"/>
              <w:right w:val="single" w:sz="4" w:space="0" w:color="000000"/>
            </w:tcBorders>
          </w:tcPr>
          <w:p w14:paraId="734E891A" w14:textId="77777777" w:rsidR="001F3717" w:rsidRPr="00400749" w:rsidRDefault="001F3717" w:rsidP="00B622EE">
            <w:pPr>
              <w:widowControl w:val="0"/>
              <w:autoSpaceDE w:val="0"/>
              <w:autoSpaceDN w:val="0"/>
              <w:adjustRightInd w:val="0"/>
              <w:spacing w:before="5" w:after="0" w:line="130" w:lineRule="exact"/>
              <w:rPr>
                <w:rFonts w:ascii="Times New Roman" w:hAnsi="Times New Roman"/>
                <w:sz w:val="13"/>
                <w:szCs w:val="13"/>
              </w:rPr>
            </w:pPr>
          </w:p>
          <w:p w14:paraId="26EE9A3D" w14:textId="77777777" w:rsidR="001F3717" w:rsidRPr="00400749" w:rsidRDefault="001F3717" w:rsidP="00B622EE">
            <w:pPr>
              <w:widowControl w:val="0"/>
              <w:autoSpaceDE w:val="0"/>
              <w:autoSpaceDN w:val="0"/>
              <w:adjustRightInd w:val="0"/>
              <w:spacing w:after="0" w:line="240" w:lineRule="auto"/>
              <w:ind w:left="1504"/>
              <w:rPr>
                <w:rFonts w:ascii="Times New Roman" w:hAnsi="Times New Roman"/>
                <w:sz w:val="24"/>
                <w:szCs w:val="24"/>
              </w:rPr>
            </w:pPr>
            <w:r w:rsidRPr="00400749">
              <w:rPr>
                <w:rFonts w:ascii="Times New Roman" w:hAnsi="Times New Roman"/>
                <w:b/>
                <w:bCs/>
                <w:sz w:val="24"/>
                <w:szCs w:val="24"/>
              </w:rPr>
              <w:t>Har</w:t>
            </w:r>
            <w:r w:rsidRPr="00400749">
              <w:rPr>
                <w:rFonts w:ascii="Times New Roman" w:hAnsi="Times New Roman"/>
                <w:b/>
                <w:bCs/>
                <w:spacing w:val="-1"/>
                <w:sz w:val="24"/>
                <w:szCs w:val="24"/>
              </w:rPr>
              <w:t>c</w:t>
            </w:r>
            <w:r w:rsidRPr="00400749">
              <w:rPr>
                <w:rFonts w:ascii="Times New Roman" w:hAnsi="Times New Roman"/>
                <w:b/>
                <w:bCs/>
                <w:spacing w:val="2"/>
                <w:sz w:val="24"/>
                <w:szCs w:val="24"/>
              </w:rPr>
              <w:t>a</w:t>
            </w:r>
            <w:r w:rsidRPr="00400749">
              <w:rPr>
                <w:rFonts w:ascii="Times New Roman" w:hAnsi="Times New Roman"/>
                <w:b/>
                <w:bCs/>
                <w:spacing w:val="-3"/>
                <w:sz w:val="24"/>
                <w:szCs w:val="24"/>
              </w:rPr>
              <w:t>m</w:t>
            </w:r>
            <w:r w:rsidRPr="00400749">
              <w:rPr>
                <w:rFonts w:ascii="Times New Roman" w:hAnsi="Times New Roman"/>
                <w:b/>
                <w:bCs/>
                <w:sz w:val="24"/>
                <w:szCs w:val="24"/>
              </w:rPr>
              <w:t>a</w:t>
            </w:r>
            <w:r w:rsidRPr="00400749">
              <w:rPr>
                <w:rFonts w:ascii="Times New Roman" w:hAnsi="Times New Roman"/>
                <w:b/>
                <w:bCs/>
                <w:spacing w:val="1"/>
                <w:sz w:val="24"/>
                <w:szCs w:val="24"/>
              </w:rPr>
              <w:t>n</w:t>
            </w:r>
            <w:r w:rsidRPr="00400749">
              <w:rPr>
                <w:rFonts w:ascii="Times New Roman" w:hAnsi="Times New Roman"/>
                <w:b/>
                <w:bCs/>
                <w:sz w:val="24"/>
                <w:szCs w:val="24"/>
              </w:rPr>
              <w:t>ın</w:t>
            </w:r>
            <w:r w:rsidRPr="00400749">
              <w:rPr>
                <w:rFonts w:ascii="Times New Roman" w:hAnsi="Times New Roman"/>
                <w:b/>
                <w:bCs/>
                <w:spacing w:val="1"/>
                <w:sz w:val="24"/>
                <w:szCs w:val="24"/>
              </w:rPr>
              <w:t xml:space="preserve"> </w:t>
            </w:r>
            <w:r w:rsidRPr="00400749">
              <w:rPr>
                <w:rFonts w:ascii="Times New Roman" w:hAnsi="Times New Roman"/>
                <w:b/>
                <w:bCs/>
                <w:sz w:val="24"/>
                <w:szCs w:val="24"/>
              </w:rPr>
              <w:t>Nit</w:t>
            </w:r>
            <w:r w:rsidRPr="00400749">
              <w:rPr>
                <w:rFonts w:ascii="Times New Roman" w:hAnsi="Times New Roman"/>
                <w:b/>
                <w:bCs/>
                <w:spacing w:val="-2"/>
                <w:sz w:val="24"/>
                <w:szCs w:val="24"/>
              </w:rPr>
              <w:t>e</w:t>
            </w:r>
            <w:r w:rsidRPr="00400749">
              <w:rPr>
                <w:rFonts w:ascii="Times New Roman" w:hAnsi="Times New Roman"/>
                <w:b/>
                <w:bCs/>
                <w:sz w:val="24"/>
                <w:szCs w:val="24"/>
              </w:rPr>
              <w:t>l</w:t>
            </w:r>
            <w:r w:rsidRPr="00400749">
              <w:rPr>
                <w:rFonts w:ascii="Times New Roman" w:hAnsi="Times New Roman"/>
                <w:b/>
                <w:bCs/>
                <w:spacing w:val="1"/>
                <w:sz w:val="24"/>
                <w:szCs w:val="24"/>
              </w:rPr>
              <w:t>i</w:t>
            </w:r>
            <w:r w:rsidRPr="00400749">
              <w:rPr>
                <w:rFonts w:ascii="Times New Roman" w:hAnsi="Times New Roman"/>
                <w:b/>
                <w:bCs/>
                <w:sz w:val="24"/>
                <w:szCs w:val="24"/>
              </w:rPr>
              <w:t>ği</w:t>
            </w:r>
          </w:p>
        </w:tc>
        <w:tc>
          <w:tcPr>
            <w:tcW w:w="4541" w:type="dxa"/>
            <w:tcBorders>
              <w:top w:val="single" w:sz="4" w:space="0" w:color="000000"/>
              <w:left w:val="single" w:sz="4" w:space="0" w:color="000000"/>
              <w:bottom w:val="single" w:sz="4" w:space="0" w:color="000000"/>
              <w:right w:val="single" w:sz="4" w:space="0" w:color="000000"/>
            </w:tcBorders>
          </w:tcPr>
          <w:p w14:paraId="2A9FF04D" w14:textId="77777777" w:rsidR="001F3717" w:rsidRPr="00400749" w:rsidRDefault="0088460D" w:rsidP="00B622EE">
            <w:pPr>
              <w:widowControl w:val="0"/>
              <w:autoSpaceDE w:val="0"/>
              <w:autoSpaceDN w:val="0"/>
              <w:adjustRightInd w:val="0"/>
              <w:spacing w:after="0" w:line="272" w:lineRule="exact"/>
              <w:ind w:left="926" w:right="930"/>
              <w:jc w:val="center"/>
              <w:rPr>
                <w:rFonts w:ascii="Times New Roman" w:hAnsi="Times New Roman"/>
                <w:sz w:val="24"/>
                <w:szCs w:val="24"/>
              </w:rPr>
            </w:pPr>
            <w:r>
              <w:rPr>
                <w:rFonts w:ascii="Times New Roman" w:hAnsi="Times New Roman"/>
                <w:b/>
                <w:bCs/>
                <w:sz w:val="24"/>
                <w:szCs w:val="24"/>
              </w:rPr>
              <w:t>2018</w:t>
            </w:r>
            <w:r w:rsidR="001F3717" w:rsidRPr="00400749">
              <w:rPr>
                <w:rFonts w:ascii="Times New Roman" w:hAnsi="Times New Roman"/>
                <w:b/>
                <w:bCs/>
                <w:sz w:val="24"/>
                <w:szCs w:val="24"/>
              </w:rPr>
              <w:t xml:space="preserve"> Yılı</w:t>
            </w:r>
          </w:p>
          <w:p w14:paraId="54D28127" w14:textId="77777777" w:rsidR="001F3717" w:rsidRPr="00400749" w:rsidRDefault="001F3717" w:rsidP="00B622EE">
            <w:pPr>
              <w:widowControl w:val="0"/>
              <w:autoSpaceDE w:val="0"/>
              <w:autoSpaceDN w:val="0"/>
              <w:adjustRightInd w:val="0"/>
              <w:spacing w:after="0" w:line="240" w:lineRule="auto"/>
              <w:ind w:left="350" w:right="295"/>
              <w:jc w:val="center"/>
              <w:rPr>
                <w:rFonts w:ascii="Times New Roman" w:hAnsi="Times New Roman"/>
                <w:sz w:val="24"/>
                <w:szCs w:val="24"/>
              </w:rPr>
            </w:pPr>
            <w:r w:rsidRPr="00400749">
              <w:rPr>
                <w:rFonts w:ascii="Times New Roman" w:hAnsi="Times New Roman"/>
                <w:b/>
                <w:bCs/>
                <w:sz w:val="24"/>
                <w:szCs w:val="24"/>
              </w:rPr>
              <w:t>Yap</w:t>
            </w:r>
            <w:r w:rsidRPr="00400749">
              <w:rPr>
                <w:rFonts w:ascii="Times New Roman" w:hAnsi="Times New Roman"/>
                <w:b/>
                <w:bCs/>
                <w:spacing w:val="1"/>
                <w:sz w:val="24"/>
                <w:szCs w:val="24"/>
              </w:rPr>
              <w:t>ı</w:t>
            </w:r>
            <w:r w:rsidRPr="00400749">
              <w:rPr>
                <w:rFonts w:ascii="Times New Roman" w:hAnsi="Times New Roman"/>
                <w:b/>
                <w:bCs/>
                <w:sz w:val="24"/>
                <w:szCs w:val="24"/>
              </w:rPr>
              <w:t>lan</w:t>
            </w:r>
            <w:r w:rsidRPr="00400749">
              <w:rPr>
                <w:rFonts w:ascii="Times New Roman" w:hAnsi="Times New Roman"/>
                <w:b/>
                <w:bCs/>
                <w:spacing w:val="1"/>
                <w:sz w:val="24"/>
                <w:szCs w:val="24"/>
              </w:rPr>
              <w:t xml:space="preserve"> </w:t>
            </w:r>
            <w:r w:rsidRPr="00400749">
              <w:rPr>
                <w:rFonts w:ascii="Times New Roman" w:hAnsi="Times New Roman"/>
                <w:b/>
                <w:bCs/>
                <w:sz w:val="24"/>
                <w:szCs w:val="24"/>
              </w:rPr>
              <w:t>Har</w:t>
            </w:r>
            <w:r w:rsidRPr="00400749">
              <w:rPr>
                <w:rFonts w:ascii="Times New Roman" w:hAnsi="Times New Roman"/>
                <w:b/>
                <w:bCs/>
                <w:spacing w:val="-1"/>
                <w:sz w:val="24"/>
                <w:szCs w:val="24"/>
              </w:rPr>
              <w:t>c</w:t>
            </w:r>
            <w:r w:rsidRPr="00400749">
              <w:rPr>
                <w:rFonts w:ascii="Times New Roman" w:hAnsi="Times New Roman"/>
                <w:b/>
                <w:bCs/>
                <w:sz w:val="24"/>
                <w:szCs w:val="24"/>
              </w:rPr>
              <w:t>a</w:t>
            </w:r>
            <w:r w:rsidRPr="00400749">
              <w:rPr>
                <w:rFonts w:ascii="Times New Roman" w:hAnsi="Times New Roman"/>
                <w:b/>
                <w:bCs/>
                <w:spacing w:val="-3"/>
                <w:sz w:val="24"/>
                <w:szCs w:val="24"/>
              </w:rPr>
              <w:t>m</w:t>
            </w:r>
            <w:r w:rsidRPr="00400749">
              <w:rPr>
                <w:rFonts w:ascii="Times New Roman" w:hAnsi="Times New Roman"/>
                <w:b/>
                <w:bCs/>
                <w:sz w:val="24"/>
                <w:szCs w:val="24"/>
              </w:rPr>
              <w:t>alar</w:t>
            </w:r>
          </w:p>
        </w:tc>
      </w:tr>
      <w:tr w:rsidR="001F3717" w:rsidRPr="00400749" w14:paraId="094630B6" w14:textId="77777777" w:rsidTr="005F7EFC">
        <w:trPr>
          <w:trHeight w:hRule="exact" w:val="463"/>
        </w:trPr>
        <w:tc>
          <w:tcPr>
            <w:tcW w:w="5524" w:type="dxa"/>
            <w:tcBorders>
              <w:top w:val="single" w:sz="4" w:space="0" w:color="000000"/>
              <w:left w:val="single" w:sz="4" w:space="0" w:color="000000"/>
              <w:bottom w:val="single" w:sz="4" w:space="0" w:color="000000"/>
              <w:right w:val="single" w:sz="4" w:space="0" w:color="000000"/>
            </w:tcBorders>
          </w:tcPr>
          <w:p w14:paraId="7BFE2C68" w14:textId="77777777" w:rsidR="001F3717" w:rsidRPr="001F3717" w:rsidRDefault="001F3717" w:rsidP="00B622EE">
            <w:pPr>
              <w:widowControl w:val="0"/>
              <w:autoSpaceDE w:val="0"/>
              <w:autoSpaceDN w:val="0"/>
              <w:adjustRightInd w:val="0"/>
              <w:spacing w:before="93" w:after="0" w:line="240" w:lineRule="auto"/>
              <w:ind w:left="64"/>
              <w:rPr>
                <w:rFonts w:ascii="Times New Roman" w:hAnsi="Times New Roman"/>
                <w:sz w:val="24"/>
                <w:szCs w:val="24"/>
              </w:rPr>
            </w:pPr>
            <w:r w:rsidRPr="001F3717">
              <w:rPr>
                <w:rFonts w:ascii="Times New Roman" w:hAnsi="Times New Roman"/>
                <w:spacing w:val="-1"/>
                <w:sz w:val="24"/>
                <w:szCs w:val="24"/>
              </w:rPr>
              <w:t>B</w:t>
            </w:r>
            <w:r w:rsidRPr="001F3717">
              <w:rPr>
                <w:rFonts w:ascii="Times New Roman" w:hAnsi="Times New Roman"/>
                <w:sz w:val="24"/>
                <w:szCs w:val="24"/>
              </w:rPr>
              <w:t>ü</w:t>
            </w:r>
            <w:r w:rsidRPr="001F3717">
              <w:rPr>
                <w:rFonts w:ascii="Times New Roman" w:hAnsi="Times New Roman"/>
                <w:spacing w:val="1"/>
                <w:sz w:val="24"/>
                <w:szCs w:val="24"/>
              </w:rPr>
              <w:t>r</w:t>
            </w:r>
            <w:r w:rsidRPr="001F3717">
              <w:rPr>
                <w:rFonts w:ascii="Times New Roman" w:hAnsi="Times New Roman"/>
                <w:sz w:val="24"/>
                <w:szCs w:val="24"/>
              </w:rPr>
              <w:t xml:space="preserve">o </w:t>
            </w:r>
            <w:r w:rsidRPr="001F3717">
              <w:rPr>
                <w:rFonts w:ascii="Times New Roman" w:hAnsi="Times New Roman"/>
                <w:spacing w:val="-2"/>
                <w:sz w:val="24"/>
                <w:szCs w:val="24"/>
              </w:rPr>
              <w:t>M</w:t>
            </w:r>
            <w:r w:rsidRPr="001F3717">
              <w:rPr>
                <w:rFonts w:ascii="Times New Roman" w:hAnsi="Times New Roman"/>
                <w:sz w:val="24"/>
                <w:szCs w:val="24"/>
              </w:rPr>
              <w:t>e</w:t>
            </w:r>
            <w:r w:rsidRPr="001F3717">
              <w:rPr>
                <w:rFonts w:ascii="Times New Roman" w:hAnsi="Times New Roman"/>
                <w:spacing w:val="1"/>
                <w:sz w:val="24"/>
                <w:szCs w:val="24"/>
              </w:rPr>
              <w:t>f</w:t>
            </w:r>
            <w:r w:rsidRPr="001F3717">
              <w:rPr>
                <w:rFonts w:ascii="Times New Roman" w:hAnsi="Times New Roman"/>
                <w:spacing w:val="-2"/>
                <w:sz w:val="24"/>
                <w:szCs w:val="24"/>
              </w:rPr>
              <w:t>r</w:t>
            </w:r>
            <w:r w:rsidRPr="001F3717">
              <w:rPr>
                <w:rFonts w:ascii="Times New Roman" w:hAnsi="Times New Roman"/>
                <w:sz w:val="24"/>
                <w:szCs w:val="24"/>
              </w:rPr>
              <w:t>uş</w:t>
            </w:r>
            <w:r w:rsidRPr="001F3717">
              <w:rPr>
                <w:rFonts w:ascii="Times New Roman" w:hAnsi="Times New Roman"/>
                <w:spacing w:val="-2"/>
                <w:sz w:val="24"/>
                <w:szCs w:val="24"/>
              </w:rPr>
              <w:t>a</w:t>
            </w:r>
            <w:r w:rsidRPr="001F3717">
              <w:rPr>
                <w:rFonts w:ascii="Times New Roman" w:hAnsi="Times New Roman"/>
                <w:sz w:val="24"/>
                <w:szCs w:val="24"/>
              </w:rPr>
              <w:t>t</w:t>
            </w:r>
            <w:r w:rsidRPr="001F3717">
              <w:rPr>
                <w:rFonts w:ascii="Times New Roman" w:hAnsi="Times New Roman"/>
                <w:spacing w:val="1"/>
                <w:sz w:val="24"/>
                <w:szCs w:val="24"/>
              </w:rPr>
              <w:t xml:space="preserve"> </w:t>
            </w:r>
            <w:r w:rsidRPr="001F3717">
              <w:rPr>
                <w:rFonts w:ascii="Times New Roman" w:hAnsi="Times New Roman"/>
                <w:spacing w:val="-1"/>
                <w:sz w:val="24"/>
                <w:szCs w:val="24"/>
              </w:rPr>
              <w:t>Al</w:t>
            </w:r>
            <w:r w:rsidRPr="001F3717">
              <w:rPr>
                <w:rFonts w:ascii="Times New Roman" w:hAnsi="Times New Roman"/>
                <w:spacing w:val="1"/>
                <w:sz w:val="24"/>
                <w:szCs w:val="24"/>
              </w:rPr>
              <w:t>ı</w:t>
            </w:r>
            <w:r w:rsidRPr="001F3717">
              <w:rPr>
                <w:rFonts w:ascii="Times New Roman" w:hAnsi="Times New Roman"/>
                <w:spacing w:val="-4"/>
                <w:sz w:val="24"/>
                <w:szCs w:val="24"/>
              </w:rPr>
              <w:t>m</w:t>
            </w:r>
            <w:r w:rsidRPr="001F3717">
              <w:rPr>
                <w:rFonts w:ascii="Times New Roman" w:hAnsi="Times New Roman"/>
                <w:spacing w:val="1"/>
                <w:sz w:val="24"/>
                <w:szCs w:val="24"/>
              </w:rPr>
              <w:t>l</w:t>
            </w:r>
            <w:r w:rsidRPr="001F3717">
              <w:rPr>
                <w:rFonts w:ascii="Times New Roman" w:hAnsi="Times New Roman"/>
                <w:sz w:val="24"/>
                <w:szCs w:val="24"/>
              </w:rPr>
              <w:t>a</w:t>
            </w:r>
            <w:r w:rsidRPr="001F3717">
              <w:rPr>
                <w:rFonts w:ascii="Times New Roman" w:hAnsi="Times New Roman"/>
                <w:spacing w:val="1"/>
                <w:sz w:val="24"/>
                <w:szCs w:val="24"/>
              </w:rPr>
              <w:t>r</w:t>
            </w:r>
            <w:r w:rsidRPr="001F3717">
              <w:rPr>
                <w:rFonts w:ascii="Times New Roman" w:hAnsi="Times New Roman"/>
                <w:sz w:val="24"/>
                <w:szCs w:val="24"/>
              </w:rPr>
              <w:t>ı</w:t>
            </w:r>
          </w:p>
        </w:tc>
        <w:tc>
          <w:tcPr>
            <w:tcW w:w="4541" w:type="dxa"/>
            <w:tcBorders>
              <w:top w:val="single" w:sz="4" w:space="0" w:color="000000"/>
              <w:left w:val="single" w:sz="4" w:space="0" w:color="000000"/>
              <w:bottom w:val="single" w:sz="4" w:space="0" w:color="000000"/>
              <w:right w:val="single" w:sz="4" w:space="0" w:color="000000"/>
            </w:tcBorders>
            <w:vAlign w:val="bottom"/>
          </w:tcPr>
          <w:p w14:paraId="60FA9C2C" w14:textId="77777777" w:rsidR="001F3717" w:rsidRPr="001F3717" w:rsidRDefault="0088460D" w:rsidP="00B622EE">
            <w:pPr>
              <w:rPr>
                <w:rFonts w:ascii="Times New Roman" w:hAnsi="Times New Roman"/>
                <w:sz w:val="24"/>
                <w:szCs w:val="24"/>
              </w:rPr>
            </w:pPr>
            <w:r w:rsidRPr="0088460D">
              <w:rPr>
                <w:rFonts w:ascii="Times New Roman" w:hAnsi="Times New Roman"/>
                <w:sz w:val="24"/>
                <w:szCs w:val="24"/>
              </w:rPr>
              <w:t>683</w:t>
            </w:r>
            <w:r>
              <w:rPr>
                <w:rFonts w:ascii="Times New Roman" w:hAnsi="Times New Roman"/>
                <w:sz w:val="24"/>
                <w:szCs w:val="24"/>
              </w:rPr>
              <w:t>.</w:t>
            </w:r>
            <w:r w:rsidRPr="0088460D">
              <w:rPr>
                <w:rFonts w:ascii="Times New Roman" w:hAnsi="Times New Roman"/>
                <w:sz w:val="24"/>
                <w:szCs w:val="24"/>
              </w:rPr>
              <w:t>926,23</w:t>
            </w:r>
          </w:p>
        </w:tc>
      </w:tr>
      <w:tr w:rsidR="001F3717" w:rsidRPr="00400749" w14:paraId="03E09BD3" w14:textId="77777777" w:rsidTr="005F7EFC">
        <w:trPr>
          <w:trHeight w:hRule="exact" w:val="466"/>
        </w:trPr>
        <w:tc>
          <w:tcPr>
            <w:tcW w:w="5524" w:type="dxa"/>
            <w:tcBorders>
              <w:top w:val="single" w:sz="4" w:space="0" w:color="000000"/>
              <w:left w:val="single" w:sz="4" w:space="0" w:color="000000"/>
              <w:bottom w:val="single" w:sz="4" w:space="0" w:color="000000"/>
              <w:right w:val="single" w:sz="4" w:space="0" w:color="000000"/>
            </w:tcBorders>
          </w:tcPr>
          <w:p w14:paraId="64C758BB" w14:textId="77777777" w:rsidR="001F3717" w:rsidRPr="001F3717" w:rsidRDefault="001F3717" w:rsidP="00B622EE">
            <w:pPr>
              <w:widowControl w:val="0"/>
              <w:autoSpaceDE w:val="0"/>
              <w:autoSpaceDN w:val="0"/>
              <w:adjustRightInd w:val="0"/>
              <w:spacing w:before="96" w:after="0" w:line="240" w:lineRule="auto"/>
              <w:ind w:left="64"/>
              <w:rPr>
                <w:rFonts w:ascii="Times New Roman" w:hAnsi="Times New Roman"/>
                <w:sz w:val="24"/>
                <w:szCs w:val="24"/>
              </w:rPr>
            </w:pPr>
            <w:r w:rsidRPr="001F3717">
              <w:rPr>
                <w:rFonts w:ascii="Times New Roman" w:hAnsi="Times New Roman"/>
                <w:spacing w:val="-1"/>
                <w:sz w:val="24"/>
                <w:szCs w:val="24"/>
              </w:rPr>
              <w:t>O</w:t>
            </w:r>
            <w:r w:rsidRPr="001F3717">
              <w:rPr>
                <w:rFonts w:ascii="Times New Roman" w:hAnsi="Times New Roman"/>
                <w:spacing w:val="-2"/>
                <w:sz w:val="24"/>
                <w:szCs w:val="24"/>
              </w:rPr>
              <w:t>k</w:t>
            </w:r>
            <w:r w:rsidRPr="001F3717">
              <w:rPr>
                <w:rFonts w:ascii="Times New Roman" w:hAnsi="Times New Roman"/>
                <w:sz w:val="24"/>
                <w:szCs w:val="24"/>
              </w:rPr>
              <w:t>ul</w:t>
            </w:r>
            <w:r w:rsidRPr="001F3717">
              <w:rPr>
                <w:rFonts w:ascii="Times New Roman" w:hAnsi="Times New Roman"/>
                <w:spacing w:val="1"/>
                <w:sz w:val="24"/>
                <w:szCs w:val="24"/>
              </w:rPr>
              <w:t xml:space="preserve"> </w:t>
            </w:r>
            <w:r w:rsidRPr="001F3717">
              <w:rPr>
                <w:rFonts w:ascii="Times New Roman" w:hAnsi="Times New Roman"/>
                <w:sz w:val="24"/>
                <w:szCs w:val="24"/>
              </w:rPr>
              <w:t>M</w:t>
            </w:r>
            <w:r w:rsidRPr="001F3717">
              <w:rPr>
                <w:rFonts w:ascii="Times New Roman" w:hAnsi="Times New Roman"/>
                <w:spacing w:val="1"/>
                <w:sz w:val="24"/>
                <w:szCs w:val="24"/>
              </w:rPr>
              <w:t>ef</w:t>
            </w:r>
            <w:r w:rsidRPr="001F3717">
              <w:rPr>
                <w:rFonts w:ascii="Times New Roman" w:hAnsi="Times New Roman"/>
                <w:spacing w:val="-2"/>
                <w:sz w:val="24"/>
                <w:szCs w:val="24"/>
              </w:rPr>
              <w:t>r</w:t>
            </w:r>
            <w:r w:rsidRPr="001F3717">
              <w:rPr>
                <w:rFonts w:ascii="Times New Roman" w:hAnsi="Times New Roman"/>
                <w:sz w:val="24"/>
                <w:szCs w:val="24"/>
              </w:rPr>
              <w:t>uş</w:t>
            </w:r>
            <w:r w:rsidRPr="001F3717">
              <w:rPr>
                <w:rFonts w:ascii="Times New Roman" w:hAnsi="Times New Roman"/>
                <w:spacing w:val="-2"/>
                <w:sz w:val="24"/>
                <w:szCs w:val="24"/>
              </w:rPr>
              <w:t>a</w:t>
            </w:r>
            <w:r w:rsidRPr="001F3717">
              <w:rPr>
                <w:rFonts w:ascii="Times New Roman" w:hAnsi="Times New Roman"/>
                <w:spacing w:val="1"/>
                <w:sz w:val="24"/>
                <w:szCs w:val="24"/>
              </w:rPr>
              <w:t>t</w:t>
            </w:r>
            <w:r w:rsidRPr="001F3717">
              <w:rPr>
                <w:rFonts w:ascii="Times New Roman" w:hAnsi="Times New Roman"/>
                <w:sz w:val="24"/>
                <w:szCs w:val="24"/>
              </w:rPr>
              <w:t>ı</w:t>
            </w:r>
            <w:r w:rsidRPr="001F3717">
              <w:rPr>
                <w:rFonts w:ascii="Times New Roman" w:hAnsi="Times New Roman"/>
                <w:spacing w:val="1"/>
                <w:sz w:val="24"/>
                <w:szCs w:val="24"/>
              </w:rPr>
              <w:t xml:space="preserve"> </w:t>
            </w:r>
            <w:r w:rsidRPr="001F3717">
              <w:rPr>
                <w:rFonts w:ascii="Times New Roman" w:hAnsi="Times New Roman"/>
                <w:spacing w:val="-3"/>
                <w:sz w:val="24"/>
                <w:szCs w:val="24"/>
              </w:rPr>
              <w:t>A</w:t>
            </w:r>
            <w:r w:rsidRPr="001F3717">
              <w:rPr>
                <w:rFonts w:ascii="Times New Roman" w:hAnsi="Times New Roman"/>
                <w:spacing w:val="1"/>
                <w:sz w:val="24"/>
                <w:szCs w:val="24"/>
              </w:rPr>
              <w:t>lı</w:t>
            </w:r>
            <w:r w:rsidRPr="001F3717">
              <w:rPr>
                <w:rFonts w:ascii="Times New Roman" w:hAnsi="Times New Roman"/>
                <w:spacing w:val="-4"/>
                <w:sz w:val="24"/>
                <w:szCs w:val="24"/>
              </w:rPr>
              <w:t>m</w:t>
            </w:r>
            <w:r w:rsidRPr="001F3717">
              <w:rPr>
                <w:rFonts w:ascii="Times New Roman" w:hAnsi="Times New Roman"/>
                <w:spacing w:val="1"/>
                <w:sz w:val="24"/>
                <w:szCs w:val="24"/>
              </w:rPr>
              <w:t>l</w:t>
            </w:r>
            <w:r w:rsidRPr="001F3717">
              <w:rPr>
                <w:rFonts w:ascii="Times New Roman" w:hAnsi="Times New Roman"/>
                <w:sz w:val="24"/>
                <w:szCs w:val="24"/>
              </w:rPr>
              <w:t>a</w:t>
            </w:r>
            <w:r w:rsidRPr="001F3717">
              <w:rPr>
                <w:rFonts w:ascii="Times New Roman" w:hAnsi="Times New Roman"/>
                <w:spacing w:val="-1"/>
                <w:sz w:val="24"/>
                <w:szCs w:val="24"/>
              </w:rPr>
              <w:t>r</w:t>
            </w:r>
            <w:r w:rsidRPr="001F3717">
              <w:rPr>
                <w:rFonts w:ascii="Times New Roman" w:hAnsi="Times New Roman"/>
                <w:sz w:val="24"/>
                <w:szCs w:val="24"/>
              </w:rPr>
              <w:t>ı</w:t>
            </w:r>
          </w:p>
        </w:tc>
        <w:tc>
          <w:tcPr>
            <w:tcW w:w="4541" w:type="dxa"/>
            <w:tcBorders>
              <w:top w:val="single" w:sz="4" w:space="0" w:color="000000"/>
              <w:left w:val="single" w:sz="4" w:space="0" w:color="000000"/>
              <w:bottom w:val="single" w:sz="4" w:space="0" w:color="000000"/>
              <w:right w:val="single" w:sz="4" w:space="0" w:color="000000"/>
            </w:tcBorders>
            <w:vAlign w:val="bottom"/>
          </w:tcPr>
          <w:p w14:paraId="4EA3FAFD" w14:textId="77777777" w:rsidR="001F3717" w:rsidRPr="001F3717" w:rsidRDefault="0088460D" w:rsidP="00B622EE">
            <w:pPr>
              <w:rPr>
                <w:rFonts w:ascii="Times New Roman" w:hAnsi="Times New Roman"/>
                <w:sz w:val="24"/>
                <w:szCs w:val="24"/>
              </w:rPr>
            </w:pPr>
            <w:r w:rsidRPr="0088460D">
              <w:rPr>
                <w:rFonts w:ascii="Times New Roman" w:hAnsi="Times New Roman"/>
                <w:sz w:val="24"/>
                <w:szCs w:val="24"/>
              </w:rPr>
              <w:t>293</w:t>
            </w:r>
            <w:r>
              <w:rPr>
                <w:rFonts w:ascii="Times New Roman" w:hAnsi="Times New Roman"/>
                <w:sz w:val="24"/>
                <w:szCs w:val="24"/>
              </w:rPr>
              <w:t>.</w:t>
            </w:r>
            <w:r w:rsidRPr="0088460D">
              <w:rPr>
                <w:rFonts w:ascii="Times New Roman" w:hAnsi="Times New Roman"/>
                <w:sz w:val="24"/>
                <w:szCs w:val="24"/>
              </w:rPr>
              <w:t>978,12</w:t>
            </w:r>
          </w:p>
        </w:tc>
      </w:tr>
      <w:tr w:rsidR="001F3717" w:rsidRPr="00400749" w14:paraId="57D2F556" w14:textId="77777777" w:rsidTr="005F7EFC">
        <w:trPr>
          <w:trHeight w:hRule="exact" w:val="463"/>
        </w:trPr>
        <w:tc>
          <w:tcPr>
            <w:tcW w:w="5524" w:type="dxa"/>
            <w:tcBorders>
              <w:top w:val="single" w:sz="4" w:space="0" w:color="000000"/>
              <w:left w:val="single" w:sz="4" w:space="0" w:color="000000"/>
              <w:bottom w:val="single" w:sz="4" w:space="0" w:color="000000"/>
              <w:right w:val="single" w:sz="4" w:space="0" w:color="000000"/>
            </w:tcBorders>
          </w:tcPr>
          <w:p w14:paraId="5AC68DF2" w14:textId="77777777" w:rsidR="001F3717" w:rsidRPr="001F3717" w:rsidRDefault="001F3717" w:rsidP="00B622EE">
            <w:pPr>
              <w:rPr>
                <w:rFonts w:ascii="Times New Roman" w:hAnsi="Times New Roman"/>
                <w:sz w:val="24"/>
                <w:szCs w:val="24"/>
              </w:rPr>
            </w:pPr>
            <w:r w:rsidRPr="001F3717">
              <w:rPr>
                <w:rFonts w:ascii="Times New Roman" w:hAnsi="Times New Roman"/>
                <w:sz w:val="24"/>
                <w:szCs w:val="24"/>
              </w:rPr>
              <w:t xml:space="preserve">Sosyal Tesis Mefruşat Alımı </w:t>
            </w:r>
          </w:p>
          <w:p w14:paraId="0E4061C5" w14:textId="77777777" w:rsidR="001F3717" w:rsidRPr="001F3717" w:rsidRDefault="001F3717" w:rsidP="00B622EE">
            <w:pPr>
              <w:widowControl w:val="0"/>
              <w:autoSpaceDE w:val="0"/>
              <w:autoSpaceDN w:val="0"/>
              <w:adjustRightInd w:val="0"/>
              <w:spacing w:before="93" w:after="0" w:line="240" w:lineRule="auto"/>
              <w:ind w:left="64"/>
              <w:rPr>
                <w:rFonts w:ascii="Times New Roman" w:hAnsi="Times New Roman"/>
                <w:sz w:val="24"/>
                <w:szCs w:val="24"/>
              </w:rPr>
            </w:pPr>
          </w:p>
        </w:tc>
        <w:tc>
          <w:tcPr>
            <w:tcW w:w="4541" w:type="dxa"/>
            <w:tcBorders>
              <w:top w:val="single" w:sz="4" w:space="0" w:color="000000"/>
              <w:left w:val="single" w:sz="4" w:space="0" w:color="000000"/>
              <w:bottom w:val="single" w:sz="4" w:space="0" w:color="000000"/>
              <w:right w:val="single" w:sz="4" w:space="0" w:color="000000"/>
            </w:tcBorders>
          </w:tcPr>
          <w:p w14:paraId="56F388C6" w14:textId="77777777" w:rsidR="001F3717" w:rsidRPr="001F3717" w:rsidRDefault="0088460D" w:rsidP="00B622EE">
            <w:pPr>
              <w:widowControl w:val="0"/>
              <w:autoSpaceDE w:val="0"/>
              <w:autoSpaceDN w:val="0"/>
              <w:adjustRightInd w:val="0"/>
              <w:spacing w:before="93" w:after="0" w:line="240" w:lineRule="auto"/>
              <w:ind w:right="61"/>
              <w:rPr>
                <w:rFonts w:ascii="Times New Roman" w:hAnsi="Times New Roman"/>
                <w:sz w:val="24"/>
                <w:szCs w:val="24"/>
              </w:rPr>
            </w:pPr>
            <w:r w:rsidRPr="0088460D">
              <w:rPr>
                <w:rFonts w:ascii="Times New Roman" w:hAnsi="Times New Roman"/>
                <w:sz w:val="24"/>
                <w:szCs w:val="24"/>
              </w:rPr>
              <w:t>78</w:t>
            </w:r>
            <w:r>
              <w:rPr>
                <w:rFonts w:ascii="Times New Roman" w:hAnsi="Times New Roman"/>
                <w:sz w:val="24"/>
                <w:szCs w:val="24"/>
              </w:rPr>
              <w:t>.</w:t>
            </w:r>
            <w:r w:rsidRPr="0088460D">
              <w:rPr>
                <w:rFonts w:ascii="Times New Roman" w:hAnsi="Times New Roman"/>
                <w:sz w:val="24"/>
                <w:szCs w:val="24"/>
              </w:rPr>
              <w:t>926,66</w:t>
            </w:r>
          </w:p>
        </w:tc>
      </w:tr>
      <w:tr w:rsidR="001F3717" w:rsidRPr="00400749" w14:paraId="59886CED" w14:textId="77777777" w:rsidTr="005F7EFC">
        <w:trPr>
          <w:trHeight w:hRule="exact" w:val="464"/>
        </w:trPr>
        <w:tc>
          <w:tcPr>
            <w:tcW w:w="5524" w:type="dxa"/>
            <w:tcBorders>
              <w:top w:val="single" w:sz="4" w:space="0" w:color="000000"/>
              <w:left w:val="single" w:sz="4" w:space="0" w:color="000000"/>
              <w:bottom w:val="single" w:sz="4" w:space="0" w:color="000000"/>
              <w:right w:val="single" w:sz="4" w:space="0" w:color="000000"/>
            </w:tcBorders>
          </w:tcPr>
          <w:p w14:paraId="531AC32D" w14:textId="77777777" w:rsidR="001F3717" w:rsidRPr="001F3717" w:rsidRDefault="001F3717" w:rsidP="00B622EE">
            <w:pPr>
              <w:widowControl w:val="0"/>
              <w:autoSpaceDE w:val="0"/>
              <w:autoSpaceDN w:val="0"/>
              <w:adjustRightInd w:val="0"/>
              <w:spacing w:before="94" w:after="0" w:line="240" w:lineRule="auto"/>
              <w:ind w:left="64"/>
              <w:rPr>
                <w:rFonts w:ascii="Times New Roman" w:hAnsi="Times New Roman"/>
                <w:sz w:val="24"/>
                <w:szCs w:val="24"/>
              </w:rPr>
            </w:pPr>
            <w:r w:rsidRPr="001F3717">
              <w:rPr>
                <w:rFonts w:ascii="Times New Roman" w:hAnsi="Times New Roman"/>
                <w:spacing w:val="-1"/>
                <w:sz w:val="24"/>
                <w:szCs w:val="24"/>
              </w:rPr>
              <w:t>D</w:t>
            </w:r>
            <w:r w:rsidRPr="001F3717">
              <w:rPr>
                <w:rFonts w:ascii="Times New Roman" w:hAnsi="Times New Roman"/>
                <w:spacing w:val="1"/>
                <w:sz w:val="24"/>
                <w:szCs w:val="24"/>
              </w:rPr>
              <w:t>i</w:t>
            </w:r>
            <w:r w:rsidRPr="001F3717">
              <w:rPr>
                <w:rFonts w:ascii="Times New Roman" w:hAnsi="Times New Roman"/>
                <w:spacing w:val="-2"/>
                <w:sz w:val="24"/>
                <w:szCs w:val="24"/>
              </w:rPr>
              <w:t>ğ</w:t>
            </w:r>
            <w:r w:rsidRPr="001F3717">
              <w:rPr>
                <w:rFonts w:ascii="Times New Roman" w:hAnsi="Times New Roman"/>
                <w:sz w:val="24"/>
                <w:szCs w:val="24"/>
              </w:rPr>
              <w:t>er</w:t>
            </w:r>
            <w:r w:rsidRPr="001F3717">
              <w:rPr>
                <w:rFonts w:ascii="Times New Roman" w:hAnsi="Times New Roman"/>
                <w:spacing w:val="2"/>
                <w:sz w:val="24"/>
                <w:szCs w:val="24"/>
              </w:rPr>
              <w:t xml:space="preserve"> </w:t>
            </w:r>
            <w:r w:rsidRPr="001F3717">
              <w:rPr>
                <w:rFonts w:ascii="Times New Roman" w:hAnsi="Times New Roman"/>
                <w:sz w:val="24"/>
                <w:szCs w:val="24"/>
              </w:rPr>
              <w:t>M</w:t>
            </w:r>
            <w:r w:rsidRPr="001F3717">
              <w:rPr>
                <w:rFonts w:ascii="Times New Roman" w:hAnsi="Times New Roman"/>
                <w:spacing w:val="1"/>
                <w:sz w:val="24"/>
                <w:szCs w:val="24"/>
              </w:rPr>
              <w:t>a</w:t>
            </w:r>
            <w:r w:rsidRPr="001F3717">
              <w:rPr>
                <w:rFonts w:ascii="Times New Roman" w:hAnsi="Times New Roman"/>
                <w:spacing w:val="-2"/>
                <w:sz w:val="24"/>
                <w:szCs w:val="24"/>
              </w:rPr>
              <w:t>k</w:t>
            </w:r>
            <w:r w:rsidRPr="001F3717">
              <w:rPr>
                <w:rFonts w:ascii="Times New Roman" w:hAnsi="Times New Roman"/>
                <w:spacing w:val="1"/>
                <w:sz w:val="24"/>
                <w:szCs w:val="24"/>
              </w:rPr>
              <w:t>i</w:t>
            </w:r>
            <w:r w:rsidRPr="001F3717">
              <w:rPr>
                <w:rFonts w:ascii="Times New Roman" w:hAnsi="Times New Roman"/>
                <w:sz w:val="24"/>
                <w:szCs w:val="24"/>
              </w:rPr>
              <w:t>ne</w:t>
            </w:r>
            <w:r w:rsidRPr="001F3717">
              <w:rPr>
                <w:rFonts w:ascii="Times New Roman" w:hAnsi="Times New Roman"/>
                <w:spacing w:val="-2"/>
                <w:sz w:val="24"/>
                <w:szCs w:val="24"/>
              </w:rPr>
              <w:t xml:space="preserve"> </w:t>
            </w:r>
            <w:r w:rsidRPr="001F3717">
              <w:rPr>
                <w:rFonts w:ascii="Times New Roman" w:hAnsi="Times New Roman"/>
                <w:sz w:val="24"/>
                <w:szCs w:val="24"/>
              </w:rPr>
              <w:t>Teç</w:t>
            </w:r>
            <w:r w:rsidRPr="001F3717">
              <w:rPr>
                <w:rFonts w:ascii="Times New Roman" w:hAnsi="Times New Roman"/>
                <w:spacing w:val="-2"/>
                <w:sz w:val="24"/>
                <w:szCs w:val="24"/>
              </w:rPr>
              <w:t>h</w:t>
            </w:r>
            <w:r w:rsidRPr="001F3717">
              <w:rPr>
                <w:rFonts w:ascii="Times New Roman" w:hAnsi="Times New Roman"/>
                <w:spacing w:val="1"/>
                <w:sz w:val="24"/>
                <w:szCs w:val="24"/>
              </w:rPr>
              <w:t>i</w:t>
            </w:r>
            <w:r w:rsidRPr="001F3717">
              <w:rPr>
                <w:rFonts w:ascii="Times New Roman" w:hAnsi="Times New Roman"/>
                <w:spacing w:val="-2"/>
                <w:sz w:val="24"/>
                <w:szCs w:val="24"/>
              </w:rPr>
              <w:t>z</w:t>
            </w:r>
            <w:r w:rsidRPr="001F3717">
              <w:rPr>
                <w:rFonts w:ascii="Times New Roman" w:hAnsi="Times New Roman"/>
                <w:sz w:val="24"/>
                <w:szCs w:val="24"/>
              </w:rPr>
              <w:t>at</w:t>
            </w:r>
            <w:r w:rsidRPr="001F3717">
              <w:rPr>
                <w:rFonts w:ascii="Times New Roman" w:hAnsi="Times New Roman"/>
                <w:spacing w:val="1"/>
                <w:sz w:val="24"/>
                <w:szCs w:val="24"/>
              </w:rPr>
              <w:t xml:space="preserve"> </w:t>
            </w:r>
            <w:r w:rsidRPr="001F3717">
              <w:rPr>
                <w:rFonts w:ascii="Times New Roman" w:hAnsi="Times New Roman"/>
                <w:spacing w:val="-1"/>
                <w:sz w:val="24"/>
                <w:szCs w:val="24"/>
              </w:rPr>
              <w:t>Alı</w:t>
            </w:r>
            <w:r w:rsidRPr="001F3717">
              <w:rPr>
                <w:rFonts w:ascii="Times New Roman" w:hAnsi="Times New Roman"/>
                <w:spacing w:val="-4"/>
                <w:sz w:val="24"/>
                <w:szCs w:val="24"/>
              </w:rPr>
              <w:t>m</w:t>
            </w:r>
            <w:r w:rsidRPr="001F3717">
              <w:rPr>
                <w:rFonts w:ascii="Times New Roman" w:hAnsi="Times New Roman"/>
                <w:spacing w:val="1"/>
                <w:sz w:val="24"/>
                <w:szCs w:val="24"/>
              </w:rPr>
              <w:t>l</w:t>
            </w:r>
            <w:r w:rsidRPr="001F3717">
              <w:rPr>
                <w:rFonts w:ascii="Times New Roman" w:hAnsi="Times New Roman"/>
                <w:sz w:val="24"/>
                <w:szCs w:val="24"/>
              </w:rPr>
              <w:t>a</w:t>
            </w:r>
            <w:r w:rsidRPr="001F3717">
              <w:rPr>
                <w:rFonts w:ascii="Times New Roman" w:hAnsi="Times New Roman"/>
                <w:spacing w:val="1"/>
                <w:sz w:val="24"/>
                <w:szCs w:val="24"/>
              </w:rPr>
              <w:t>r</w:t>
            </w:r>
            <w:r w:rsidRPr="001F3717">
              <w:rPr>
                <w:rFonts w:ascii="Times New Roman" w:hAnsi="Times New Roman"/>
                <w:sz w:val="24"/>
                <w:szCs w:val="24"/>
              </w:rPr>
              <w:t>ı</w:t>
            </w:r>
          </w:p>
        </w:tc>
        <w:tc>
          <w:tcPr>
            <w:tcW w:w="4541" w:type="dxa"/>
            <w:tcBorders>
              <w:top w:val="single" w:sz="4" w:space="0" w:color="000000"/>
              <w:left w:val="single" w:sz="4" w:space="0" w:color="000000"/>
              <w:bottom w:val="single" w:sz="4" w:space="0" w:color="000000"/>
              <w:right w:val="single" w:sz="4" w:space="0" w:color="000000"/>
            </w:tcBorders>
            <w:vAlign w:val="bottom"/>
          </w:tcPr>
          <w:p w14:paraId="44BE7482" w14:textId="77777777" w:rsidR="001F3717" w:rsidRPr="001F3717" w:rsidRDefault="00926D00" w:rsidP="00B622EE">
            <w:pPr>
              <w:rPr>
                <w:rFonts w:ascii="Times New Roman" w:hAnsi="Times New Roman"/>
                <w:sz w:val="24"/>
                <w:szCs w:val="24"/>
              </w:rPr>
            </w:pPr>
            <w:r>
              <w:rPr>
                <w:rFonts w:ascii="Times New Roman" w:hAnsi="Times New Roman"/>
                <w:sz w:val="24"/>
                <w:szCs w:val="24"/>
              </w:rPr>
              <w:t>372.885,33</w:t>
            </w:r>
          </w:p>
        </w:tc>
      </w:tr>
      <w:tr w:rsidR="001F3717" w:rsidRPr="00400749" w14:paraId="33252016" w14:textId="77777777" w:rsidTr="005F7EFC">
        <w:trPr>
          <w:trHeight w:hRule="exact" w:val="466"/>
        </w:trPr>
        <w:tc>
          <w:tcPr>
            <w:tcW w:w="5524" w:type="dxa"/>
            <w:tcBorders>
              <w:top w:val="single" w:sz="4" w:space="0" w:color="000000"/>
              <w:left w:val="single" w:sz="4" w:space="0" w:color="000000"/>
              <w:bottom w:val="single" w:sz="4" w:space="0" w:color="000000"/>
              <w:right w:val="single" w:sz="4" w:space="0" w:color="000000"/>
            </w:tcBorders>
          </w:tcPr>
          <w:p w14:paraId="61C7A7CC" w14:textId="77777777" w:rsidR="001F3717" w:rsidRPr="001F3717" w:rsidRDefault="001F3717" w:rsidP="00B622EE">
            <w:pPr>
              <w:widowControl w:val="0"/>
              <w:autoSpaceDE w:val="0"/>
              <w:autoSpaceDN w:val="0"/>
              <w:adjustRightInd w:val="0"/>
              <w:spacing w:before="96" w:after="0" w:line="240" w:lineRule="auto"/>
              <w:ind w:left="64"/>
              <w:rPr>
                <w:rFonts w:ascii="Times New Roman" w:hAnsi="Times New Roman"/>
                <w:sz w:val="24"/>
                <w:szCs w:val="24"/>
              </w:rPr>
            </w:pPr>
            <w:r w:rsidRPr="001F3717">
              <w:rPr>
                <w:rFonts w:ascii="Times New Roman" w:hAnsi="Times New Roman"/>
                <w:spacing w:val="-1"/>
                <w:sz w:val="24"/>
                <w:szCs w:val="24"/>
              </w:rPr>
              <w:t>D</w:t>
            </w:r>
            <w:r w:rsidRPr="001F3717">
              <w:rPr>
                <w:rFonts w:ascii="Times New Roman" w:hAnsi="Times New Roman"/>
                <w:spacing w:val="1"/>
                <w:sz w:val="24"/>
                <w:szCs w:val="24"/>
              </w:rPr>
              <w:t>i</w:t>
            </w:r>
            <w:r w:rsidRPr="001F3717">
              <w:rPr>
                <w:rFonts w:ascii="Times New Roman" w:hAnsi="Times New Roman"/>
                <w:spacing w:val="-2"/>
                <w:sz w:val="24"/>
                <w:szCs w:val="24"/>
              </w:rPr>
              <w:t>ğ</w:t>
            </w:r>
            <w:r w:rsidRPr="001F3717">
              <w:rPr>
                <w:rFonts w:ascii="Times New Roman" w:hAnsi="Times New Roman"/>
                <w:sz w:val="24"/>
                <w:szCs w:val="24"/>
              </w:rPr>
              <w:t>er</w:t>
            </w:r>
            <w:r w:rsidRPr="001F3717">
              <w:rPr>
                <w:rFonts w:ascii="Times New Roman" w:hAnsi="Times New Roman"/>
                <w:spacing w:val="1"/>
                <w:sz w:val="24"/>
                <w:szCs w:val="24"/>
              </w:rPr>
              <w:t xml:space="preserve"> </w:t>
            </w:r>
            <w:r w:rsidRPr="001F3717">
              <w:rPr>
                <w:rFonts w:ascii="Times New Roman" w:hAnsi="Times New Roman"/>
                <w:sz w:val="24"/>
                <w:szCs w:val="24"/>
              </w:rPr>
              <w:t>M</w:t>
            </w:r>
            <w:r w:rsidRPr="001F3717">
              <w:rPr>
                <w:rFonts w:ascii="Times New Roman" w:hAnsi="Times New Roman"/>
                <w:spacing w:val="-2"/>
                <w:sz w:val="24"/>
                <w:szCs w:val="24"/>
              </w:rPr>
              <w:t>e</w:t>
            </w:r>
            <w:r w:rsidRPr="001F3717">
              <w:rPr>
                <w:rFonts w:ascii="Times New Roman" w:hAnsi="Times New Roman"/>
                <w:spacing w:val="1"/>
                <w:sz w:val="24"/>
                <w:szCs w:val="24"/>
              </w:rPr>
              <w:t>fr</w:t>
            </w:r>
            <w:r w:rsidRPr="001F3717">
              <w:rPr>
                <w:rFonts w:ascii="Times New Roman" w:hAnsi="Times New Roman"/>
                <w:spacing w:val="-2"/>
                <w:sz w:val="24"/>
                <w:szCs w:val="24"/>
              </w:rPr>
              <w:t>u</w:t>
            </w:r>
            <w:r w:rsidRPr="001F3717">
              <w:rPr>
                <w:rFonts w:ascii="Times New Roman" w:hAnsi="Times New Roman"/>
                <w:sz w:val="24"/>
                <w:szCs w:val="24"/>
              </w:rPr>
              <w:t>ş</w:t>
            </w:r>
            <w:r w:rsidRPr="001F3717">
              <w:rPr>
                <w:rFonts w:ascii="Times New Roman" w:hAnsi="Times New Roman"/>
                <w:spacing w:val="1"/>
                <w:sz w:val="24"/>
                <w:szCs w:val="24"/>
              </w:rPr>
              <w:t>a</w:t>
            </w:r>
            <w:r w:rsidRPr="001F3717">
              <w:rPr>
                <w:rFonts w:ascii="Times New Roman" w:hAnsi="Times New Roman"/>
                <w:sz w:val="24"/>
                <w:szCs w:val="24"/>
              </w:rPr>
              <w:t>t</w:t>
            </w:r>
            <w:r w:rsidRPr="001F3717">
              <w:rPr>
                <w:rFonts w:ascii="Times New Roman" w:hAnsi="Times New Roman"/>
                <w:spacing w:val="-1"/>
                <w:sz w:val="24"/>
                <w:szCs w:val="24"/>
              </w:rPr>
              <w:t xml:space="preserve"> A</w:t>
            </w:r>
            <w:r w:rsidRPr="001F3717">
              <w:rPr>
                <w:rFonts w:ascii="Times New Roman" w:hAnsi="Times New Roman"/>
                <w:spacing w:val="1"/>
                <w:sz w:val="24"/>
                <w:szCs w:val="24"/>
              </w:rPr>
              <w:t>lı</w:t>
            </w:r>
            <w:r w:rsidRPr="001F3717">
              <w:rPr>
                <w:rFonts w:ascii="Times New Roman" w:hAnsi="Times New Roman"/>
                <w:spacing w:val="-4"/>
                <w:sz w:val="24"/>
                <w:szCs w:val="24"/>
              </w:rPr>
              <w:t>m</w:t>
            </w:r>
            <w:r w:rsidRPr="001F3717">
              <w:rPr>
                <w:rFonts w:ascii="Times New Roman" w:hAnsi="Times New Roman"/>
                <w:spacing w:val="1"/>
                <w:sz w:val="24"/>
                <w:szCs w:val="24"/>
              </w:rPr>
              <w:t>l</w:t>
            </w:r>
            <w:r w:rsidRPr="001F3717">
              <w:rPr>
                <w:rFonts w:ascii="Times New Roman" w:hAnsi="Times New Roman"/>
                <w:sz w:val="24"/>
                <w:szCs w:val="24"/>
              </w:rPr>
              <w:t>a</w:t>
            </w:r>
            <w:r w:rsidRPr="001F3717">
              <w:rPr>
                <w:rFonts w:ascii="Times New Roman" w:hAnsi="Times New Roman"/>
                <w:spacing w:val="-1"/>
                <w:sz w:val="24"/>
                <w:szCs w:val="24"/>
              </w:rPr>
              <w:t>r</w:t>
            </w:r>
            <w:r w:rsidRPr="001F3717">
              <w:rPr>
                <w:rFonts w:ascii="Times New Roman" w:hAnsi="Times New Roman"/>
                <w:sz w:val="24"/>
                <w:szCs w:val="24"/>
              </w:rPr>
              <w:t>ı</w:t>
            </w:r>
          </w:p>
        </w:tc>
        <w:tc>
          <w:tcPr>
            <w:tcW w:w="4541" w:type="dxa"/>
            <w:tcBorders>
              <w:top w:val="single" w:sz="4" w:space="0" w:color="000000"/>
              <w:left w:val="single" w:sz="4" w:space="0" w:color="000000"/>
              <w:bottom w:val="single" w:sz="4" w:space="0" w:color="000000"/>
              <w:right w:val="single" w:sz="4" w:space="0" w:color="000000"/>
            </w:tcBorders>
            <w:vAlign w:val="bottom"/>
          </w:tcPr>
          <w:p w14:paraId="437D25EF" w14:textId="77777777" w:rsidR="001F3717" w:rsidRPr="001F3717" w:rsidRDefault="0088460D" w:rsidP="00B622EE">
            <w:pPr>
              <w:rPr>
                <w:rFonts w:ascii="Times New Roman" w:hAnsi="Times New Roman"/>
                <w:sz w:val="24"/>
                <w:szCs w:val="24"/>
              </w:rPr>
            </w:pPr>
            <w:r w:rsidRPr="0088460D">
              <w:rPr>
                <w:rFonts w:ascii="Times New Roman" w:hAnsi="Times New Roman"/>
                <w:sz w:val="24"/>
                <w:szCs w:val="24"/>
              </w:rPr>
              <w:t>26</w:t>
            </w:r>
            <w:r>
              <w:rPr>
                <w:rFonts w:ascii="Times New Roman" w:hAnsi="Times New Roman"/>
                <w:sz w:val="24"/>
                <w:szCs w:val="24"/>
              </w:rPr>
              <w:t>.</w:t>
            </w:r>
            <w:r w:rsidRPr="0088460D">
              <w:rPr>
                <w:rFonts w:ascii="Times New Roman" w:hAnsi="Times New Roman"/>
                <w:sz w:val="24"/>
                <w:szCs w:val="24"/>
              </w:rPr>
              <w:t>324,43</w:t>
            </w:r>
          </w:p>
        </w:tc>
      </w:tr>
      <w:tr w:rsidR="001F3717" w:rsidRPr="00400749" w14:paraId="1112ED43" w14:textId="77777777" w:rsidTr="005F7EFC">
        <w:trPr>
          <w:trHeight w:hRule="exact" w:val="466"/>
        </w:trPr>
        <w:tc>
          <w:tcPr>
            <w:tcW w:w="5524" w:type="dxa"/>
            <w:tcBorders>
              <w:top w:val="single" w:sz="4" w:space="0" w:color="000000"/>
              <w:left w:val="single" w:sz="4" w:space="0" w:color="000000"/>
              <w:bottom w:val="single" w:sz="4" w:space="0" w:color="000000"/>
              <w:right w:val="single" w:sz="4" w:space="0" w:color="000000"/>
            </w:tcBorders>
          </w:tcPr>
          <w:p w14:paraId="324CB2CD" w14:textId="77777777" w:rsidR="001F3717" w:rsidRPr="001F3717" w:rsidRDefault="00926D00" w:rsidP="00B622EE">
            <w:pPr>
              <w:rPr>
                <w:rFonts w:ascii="Times New Roman" w:hAnsi="Times New Roman"/>
                <w:sz w:val="24"/>
                <w:szCs w:val="24"/>
              </w:rPr>
            </w:pPr>
            <w:r>
              <w:rPr>
                <w:rFonts w:ascii="Times New Roman" w:hAnsi="Times New Roman"/>
                <w:sz w:val="24"/>
                <w:szCs w:val="24"/>
              </w:rPr>
              <w:t>Laboratuvar Malzemesi Alımı</w:t>
            </w:r>
          </w:p>
          <w:p w14:paraId="43742EE6" w14:textId="77777777" w:rsidR="001F3717" w:rsidRPr="001F3717" w:rsidRDefault="001F3717" w:rsidP="00B622EE">
            <w:pPr>
              <w:widowControl w:val="0"/>
              <w:autoSpaceDE w:val="0"/>
              <w:autoSpaceDN w:val="0"/>
              <w:adjustRightInd w:val="0"/>
              <w:spacing w:before="96" w:after="0" w:line="240" w:lineRule="auto"/>
              <w:ind w:left="64"/>
              <w:rPr>
                <w:rFonts w:ascii="Times New Roman" w:hAnsi="Times New Roman"/>
                <w:spacing w:val="-1"/>
                <w:sz w:val="24"/>
                <w:szCs w:val="24"/>
              </w:rPr>
            </w:pPr>
          </w:p>
        </w:tc>
        <w:tc>
          <w:tcPr>
            <w:tcW w:w="4541" w:type="dxa"/>
            <w:tcBorders>
              <w:top w:val="single" w:sz="4" w:space="0" w:color="000000"/>
              <w:left w:val="single" w:sz="4" w:space="0" w:color="000000"/>
              <w:bottom w:val="single" w:sz="4" w:space="0" w:color="000000"/>
              <w:right w:val="single" w:sz="4" w:space="0" w:color="000000"/>
            </w:tcBorders>
            <w:vAlign w:val="bottom"/>
          </w:tcPr>
          <w:p w14:paraId="5B3811E2" w14:textId="77777777" w:rsidR="001F3717" w:rsidRPr="001F3717" w:rsidRDefault="00926D00" w:rsidP="00B622EE">
            <w:pPr>
              <w:rPr>
                <w:rFonts w:ascii="Times New Roman" w:hAnsi="Times New Roman"/>
                <w:sz w:val="24"/>
                <w:szCs w:val="24"/>
              </w:rPr>
            </w:pPr>
            <w:r w:rsidRPr="00926D00">
              <w:rPr>
                <w:rFonts w:ascii="Times New Roman" w:hAnsi="Times New Roman"/>
                <w:sz w:val="24"/>
                <w:szCs w:val="24"/>
              </w:rPr>
              <w:t>14</w:t>
            </w:r>
            <w:r>
              <w:rPr>
                <w:rFonts w:ascii="Times New Roman" w:hAnsi="Times New Roman"/>
                <w:sz w:val="24"/>
                <w:szCs w:val="24"/>
              </w:rPr>
              <w:t>.</w:t>
            </w:r>
            <w:r w:rsidRPr="00926D00">
              <w:rPr>
                <w:rFonts w:ascii="Times New Roman" w:hAnsi="Times New Roman"/>
                <w:sz w:val="24"/>
                <w:szCs w:val="24"/>
              </w:rPr>
              <w:t>978,92</w:t>
            </w:r>
          </w:p>
        </w:tc>
      </w:tr>
      <w:tr w:rsidR="001F3717" w:rsidRPr="00400749" w14:paraId="5B21C2D0" w14:textId="77777777" w:rsidTr="005F7EFC">
        <w:trPr>
          <w:trHeight w:hRule="exact" w:val="466"/>
        </w:trPr>
        <w:tc>
          <w:tcPr>
            <w:tcW w:w="5524" w:type="dxa"/>
            <w:tcBorders>
              <w:top w:val="single" w:sz="4" w:space="0" w:color="000000"/>
              <w:left w:val="single" w:sz="4" w:space="0" w:color="000000"/>
              <w:bottom w:val="single" w:sz="4" w:space="0" w:color="000000"/>
              <w:right w:val="single" w:sz="4" w:space="0" w:color="000000"/>
            </w:tcBorders>
          </w:tcPr>
          <w:p w14:paraId="1E24D4DF" w14:textId="77777777" w:rsidR="001F3717" w:rsidRPr="001F3717" w:rsidRDefault="001F3717" w:rsidP="00B622EE">
            <w:pPr>
              <w:rPr>
                <w:rFonts w:ascii="Times New Roman" w:hAnsi="Times New Roman"/>
                <w:b/>
                <w:sz w:val="24"/>
                <w:szCs w:val="24"/>
                <w:u w:val="single"/>
              </w:rPr>
            </w:pPr>
            <w:r w:rsidRPr="001F3717">
              <w:rPr>
                <w:rFonts w:ascii="Times New Roman" w:hAnsi="Times New Roman"/>
                <w:b/>
                <w:sz w:val="24"/>
                <w:szCs w:val="24"/>
                <w:u w:val="single"/>
              </w:rPr>
              <w:t>TOPLAM</w:t>
            </w:r>
          </w:p>
        </w:tc>
        <w:tc>
          <w:tcPr>
            <w:tcW w:w="4541" w:type="dxa"/>
            <w:tcBorders>
              <w:top w:val="single" w:sz="4" w:space="0" w:color="000000"/>
              <w:left w:val="single" w:sz="4" w:space="0" w:color="000000"/>
              <w:bottom w:val="single" w:sz="4" w:space="0" w:color="000000"/>
              <w:right w:val="single" w:sz="4" w:space="0" w:color="000000"/>
            </w:tcBorders>
            <w:vAlign w:val="bottom"/>
          </w:tcPr>
          <w:p w14:paraId="060724F7" w14:textId="77777777" w:rsidR="001F3717" w:rsidRPr="001F3717" w:rsidRDefault="00926D00" w:rsidP="00B622EE">
            <w:pPr>
              <w:rPr>
                <w:rFonts w:ascii="Times New Roman" w:hAnsi="Times New Roman"/>
                <w:b/>
                <w:sz w:val="24"/>
                <w:szCs w:val="24"/>
                <w:u w:val="single"/>
              </w:rPr>
            </w:pPr>
            <w:r w:rsidRPr="00926D00">
              <w:rPr>
                <w:rFonts w:ascii="Times New Roman" w:hAnsi="Times New Roman"/>
                <w:b/>
                <w:sz w:val="24"/>
                <w:szCs w:val="24"/>
                <w:u w:val="single"/>
              </w:rPr>
              <w:t>1</w:t>
            </w:r>
            <w:r>
              <w:rPr>
                <w:rFonts w:ascii="Times New Roman" w:hAnsi="Times New Roman"/>
                <w:b/>
                <w:sz w:val="24"/>
                <w:szCs w:val="24"/>
                <w:u w:val="single"/>
              </w:rPr>
              <w:t>.</w:t>
            </w:r>
            <w:r w:rsidRPr="00926D00">
              <w:rPr>
                <w:rFonts w:ascii="Times New Roman" w:hAnsi="Times New Roman"/>
                <w:b/>
                <w:sz w:val="24"/>
                <w:szCs w:val="24"/>
                <w:u w:val="single"/>
              </w:rPr>
              <w:t>392</w:t>
            </w:r>
            <w:r>
              <w:rPr>
                <w:rFonts w:ascii="Times New Roman" w:hAnsi="Times New Roman"/>
                <w:b/>
                <w:sz w:val="24"/>
                <w:szCs w:val="24"/>
                <w:u w:val="single"/>
              </w:rPr>
              <w:t>.</w:t>
            </w:r>
            <w:r w:rsidRPr="00926D00">
              <w:rPr>
                <w:rFonts w:ascii="Times New Roman" w:hAnsi="Times New Roman"/>
                <w:b/>
                <w:sz w:val="24"/>
                <w:szCs w:val="24"/>
                <w:u w:val="single"/>
              </w:rPr>
              <w:t>093,03</w:t>
            </w:r>
          </w:p>
        </w:tc>
      </w:tr>
    </w:tbl>
    <w:tbl>
      <w:tblPr>
        <w:tblpPr w:leftFromText="141" w:rightFromText="141" w:vertAnchor="text" w:horzAnchor="margin" w:tblpXSpec="center" w:tblpY="-7335"/>
        <w:tblW w:w="10547" w:type="dxa"/>
        <w:tblCellMar>
          <w:left w:w="70" w:type="dxa"/>
          <w:right w:w="70" w:type="dxa"/>
        </w:tblCellMar>
        <w:tblLook w:val="04A0" w:firstRow="1" w:lastRow="0" w:firstColumn="1" w:lastColumn="0" w:noHBand="0" w:noVBand="1"/>
      </w:tblPr>
      <w:tblGrid>
        <w:gridCol w:w="407"/>
        <w:gridCol w:w="1640"/>
        <w:gridCol w:w="2800"/>
        <w:gridCol w:w="1140"/>
        <w:gridCol w:w="1220"/>
        <w:gridCol w:w="3340"/>
      </w:tblGrid>
      <w:tr w:rsidR="00570E58" w:rsidRPr="001F3717" w14:paraId="020F8C72" w14:textId="77777777" w:rsidTr="00570E58">
        <w:trPr>
          <w:trHeight w:val="255"/>
        </w:trPr>
        <w:tc>
          <w:tcPr>
            <w:tcW w:w="407" w:type="dxa"/>
            <w:tcBorders>
              <w:top w:val="nil"/>
              <w:left w:val="nil"/>
              <w:bottom w:val="nil"/>
              <w:right w:val="nil"/>
            </w:tcBorders>
            <w:shd w:val="clear" w:color="auto" w:fill="auto"/>
            <w:noWrap/>
            <w:vAlign w:val="bottom"/>
            <w:hideMark/>
          </w:tcPr>
          <w:p w14:paraId="393B9069" w14:textId="77777777" w:rsidR="00570E58" w:rsidRPr="001F3717" w:rsidRDefault="00570E58" w:rsidP="00570E58">
            <w:pPr>
              <w:spacing w:after="0" w:line="240" w:lineRule="auto"/>
              <w:rPr>
                <w:rFonts w:ascii="Times New Roman" w:hAnsi="Times New Roman"/>
                <w:sz w:val="24"/>
                <w:szCs w:val="24"/>
              </w:rPr>
            </w:pPr>
          </w:p>
        </w:tc>
        <w:tc>
          <w:tcPr>
            <w:tcW w:w="1640" w:type="dxa"/>
            <w:tcBorders>
              <w:top w:val="nil"/>
              <w:left w:val="nil"/>
              <w:bottom w:val="nil"/>
              <w:right w:val="nil"/>
            </w:tcBorders>
            <w:shd w:val="clear" w:color="auto" w:fill="auto"/>
            <w:noWrap/>
            <w:vAlign w:val="bottom"/>
            <w:hideMark/>
          </w:tcPr>
          <w:p w14:paraId="3D1FE6BC" w14:textId="77777777" w:rsidR="00570E58" w:rsidRPr="001F3717" w:rsidRDefault="00570E58" w:rsidP="00570E58">
            <w:pPr>
              <w:spacing w:after="0" w:line="240" w:lineRule="auto"/>
              <w:rPr>
                <w:rFonts w:ascii="Times New Roman" w:hAnsi="Times New Roman"/>
                <w:sz w:val="20"/>
                <w:szCs w:val="20"/>
              </w:rPr>
            </w:pPr>
          </w:p>
        </w:tc>
        <w:tc>
          <w:tcPr>
            <w:tcW w:w="2800" w:type="dxa"/>
            <w:tcBorders>
              <w:top w:val="nil"/>
              <w:left w:val="nil"/>
              <w:bottom w:val="nil"/>
              <w:right w:val="nil"/>
            </w:tcBorders>
            <w:shd w:val="clear" w:color="auto" w:fill="auto"/>
            <w:noWrap/>
            <w:vAlign w:val="bottom"/>
            <w:hideMark/>
          </w:tcPr>
          <w:p w14:paraId="0BE384EE" w14:textId="77777777" w:rsidR="00570E58" w:rsidRPr="001F3717" w:rsidRDefault="00570E58" w:rsidP="00570E58">
            <w:pPr>
              <w:spacing w:after="0" w:line="240" w:lineRule="auto"/>
              <w:rPr>
                <w:rFonts w:ascii="Times New Roman" w:hAnsi="Times New Roman"/>
                <w:sz w:val="20"/>
                <w:szCs w:val="20"/>
              </w:rPr>
            </w:pPr>
          </w:p>
        </w:tc>
        <w:tc>
          <w:tcPr>
            <w:tcW w:w="1140" w:type="dxa"/>
            <w:tcBorders>
              <w:top w:val="nil"/>
              <w:left w:val="nil"/>
              <w:bottom w:val="nil"/>
              <w:right w:val="nil"/>
            </w:tcBorders>
            <w:shd w:val="clear" w:color="auto" w:fill="auto"/>
            <w:noWrap/>
            <w:vAlign w:val="bottom"/>
            <w:hideMark/>
          </w:tcPr>
          <w:p w14:paraId="326F4EA4" w14:textId="77777777" w:rsidR="00570E58" w:rsidRPr="001F3717" w:rsidRDefault="00570E58" w:rsidP="00570E58">
            <w:pPr>
              <w:spacing w:after="0" w:line="240" w:lineRule="auto"/>
              <w:rPr>
                <w:rFonts w:ascii="Times New Roman" w:hAnsi="Times New Roman"/>
                <w:sz w:val="20"/>
                <w:szCs w:val="20"/>
              </w:rPr>
            </w:pPr>
          </w:p>
        </w:tc>
        <w:tc>
          <w:tcPr>
            <w:tcW w:w="1220" w:type="dxa"/>
            <w:tcBorders>
              <w:top w:val="nil"/>
              <w:left w:val="nil"/>
              <w:bottom w:val="nil"/>
              <w:right w:val="nil"/>
            </w:tcBorders>
            <w:shd w:val="clear" w:color="auto" w:fill="auto"/>
            <w:noWrap/>
            <w:vAlign w:val="bottom"/>
            <w:hideMark/>
          </w:tcPr>
          <w:p w14:paraId="7328BB8C" w14:textId="77777777" w:rsidR="00570E58" w:rsidRPr="001F3717" w:rsidRDefault="00570E58" w:rsidP="00570E58">
            <w:pPr>
              <w:spacing w:after="0" w:line="240" w:lineRule="auto"/>
              <w:rPr>
                <w:rFonts w:ascii="Times New Roman" w:hAnsi="Times New Roman"/>
                <w:sz w:val="20"/>
                <w:szCs w:val="20"/>
              </w:rPr>
            </w:pPr>
          </w:p>
        </w:tc>
        <w:tc>
          <w:tcPr>
            <w:tcW w:w="3340" w:type="dxa"/>
            <w:tcBorders>
              <w:top w:val="nil"/>
              <w:left w:val="nil"/>
              <w:bottom w:val="nil"/>
              <w:right w:val="nil"/>
            </w:tcBorders>
            <w:shd w:val="clear" w:color="auto" w:fill="auto"/>
            <w:noWrap/>
            <w:vAlign w:val="bottom"/>
            <w:hideMark/>
          </w:tcPr>
          <w:p w14:paraId="7CAFDF1E" w14:textId="77777777" w:rsidR="00570E58" w:rsidRPr="001F3717" w:rsidRDefault="00570E58" w:rsidP="00570E58">
            <w:pPr>
              <w:spacing w:after="0" w:line="240" w:lineRule="auto"/>
              <w:rPr>
                <w:rFonts w:ascii="Times New Roman" w:hAnsi="Times New Roman"/>
                <w:sz w:val="20"/>
                <w:szCs w:val="20"/>
              </w:rPr>
            </w:pPr>
          </w:p>
        </w:tc>
      </w:tr>
    </w:tbl>
    <w:p w14:paraId="298B9F59" w14:textId="77777777" w:rsidR="006B333B" w:rsidRPr="005F7EFC" w:rsidRDefault="006B333B" w:rsidP="005F7EFC">
      <w:pPr>
        <w:tabs>
          <w:tab w:val="left" w:pos="3450"/>
        </w:tabs>
      </w:pPr>
    </w:p>
    <w:tbl>
      <w:tblPr>
        <w:tblpPr w:leftFromText="141" w:rightFromText="141" w:vertAnchor="page" w:horzAnchor="margin" w:tblpXSpec="center" w:tblpY="1"/>
        <w:tblW w:w="10348" w:type="dxa"/>
        <w:tblCellMar>
          <w:left w:w="70" w:type="dxa"/>
          <w:right w:w="70" w:type="dxa"/>
        </w:tblCellMar>
        <w:tblLook w:val="04A0" w:firstRow="1" w:lastRow="0" w:firstColumn="1" w:lastColumn="0" w:noHBand="0" w:noVBand="1"/>
      </w:tblPr>
      <w:tblGrid>
        <w:gridCol w:w="1704"/>
        <w:gridCol w:w="1619"/>
        <w:gridCol w:w="951"/>
        <w:gridCol w:w="1411"/>
        <w:gridCol w:w="2744"/>
        <w:gridCol w:w="1919"/>
      </w:tblGrid>
      <w:tr w:rsidR="006B333B" w:rsidRPr="00460699" w14:paraId="26F6D2FC" w14:textId="77777777" w:rsidTr="005F0E54">
        <w:trPr>
          <w:trHeight w:val="554"/>
        </w:trPr>
        <w:tc>
          <w:tcPr>
            <w:tcW w:w="10348" w:type="dxa"/>
            <w:gridSpan w:val="6"/>
            <w:tcBorders>
              <w:top w:val="thinThickThinLargeGap" w:sz="24" w:space="0" w:color="808080"/>
              <w:left w:val="thinThickThinLargeGap" w:sz="24" w:space="0" w:color="808080"/>
              <w:bottom w:val="thinThickThinLargeGap" w:sz="24" w:space="0" w:color="808080"/>
              <w:right w:val="thinThickThinLargeGap" w:sz="24" w:space="0" w:color="808080"/>
            </w:tcBorders>
            <w:shd w:val="clear" w:color="auto" w:fill="000080"/>
            <w:vAlign w:val="center"/>
          </w:tcPr>
          <w:p w14:paraId="6C6CDA12" w14:textId="77777777" w:rsidR="006B333B" w:rsidRPr="00460699" w:rsidRDefault="00926D00" w:rsidP="005F0E54">
            <w:pPr>
              <w:rPr>
                <w:rFonts w:ascii="Times New Roman" w:hAnsi="Times New Roman"/>
                <w:b/>
                <w:bCs/>
                <w:color w:val="000000"/>
                <w:sz w:val="20"/>
                <w:szCs w:val="20"/>
              </w:rPr>
            </w:pPr>
            <w:r>
              <w:rPr>
                <w:rFonts w:ascii="Times New Roman" w:hAnsi="Times New Roman"/>
                <w:b/>
                <w:bCs/>
                <w:color w:val="FFFFFF"/>
                <w:sz w:val="20"/>
                <w:szCs w:val="20"/>
              </w:rPr>
              <w:lastRenderedPageBreak/>
              <w:t>01.01.2018-31.12.2018</w:t>
            </w:r>
            <w:r w:rsidR="006B333B" w:rsidRPr="00460699">
              <w:rPr>
                <w:rFonts w:ascii="Times New Roman" w:hAnsi="Times New Roman"/>
                <w:b/>
                <w:bCs/>
                <w:color w:val="FFFFFF"/>
                <w:sz w:val="20"/>
                <w:szCs w:val="20"/>
              </w:rPr>
              <w:t xml:space="preserve"> TARİHLERİ ARASI İDARİ VE MALİ İŞLER DAİRE BAŞKANLIĞI  HARCAMA ÇİZELGESİ</w:t>
            </w:r>
          </w:p>
        </w:tc>
      </w:tr>
      <w:tr w:rsidR="006B333B" w:rsidRPr="00460699" w14:paraId="05BA4CCF" w14:textId="77777777" w:rsidTr="005F0E54">
        <w:trPr>
          <w:trHeight w:val="331"/>
        </w:trPr>
        <w:tc>
          <w:tcPr>
            <w:tcW w:w="1704" w:type="dxa"/>
            <w:tcBorders>
              <w:top w:val="thinThickThinLargeGap" w:sz="24" w:space="0" w:color="808080"/>
              <w:left w:val="thinThickThinLargeGap" w:sz="24" w:space="0" w:color="808080"/>
              <w:bottom w:val="thinThickThinLargeGap" w:sz="24" w:space="0" w:color="808080"/>
              <w:right w:val="double" w:sz="6" w:space="0" w:color="auto"/>
            </w:tcBorders>
            <w:shd w:val="clear" w:color="000000" w:fill="33CCCC"/>
            <w:vAlign w:val="center"/>
          </w:tcPr>
          <w:p w14:paraId="6608DD7E" w14:textId="77777777" w:rsidR="006B333B" w:rsidRPr="00460699" w:rsidRDefault="006B333B" w:rsidP="005F0E54">
            <w:pPr>
              <w:jc w:val="center"/>
              <w:rPr>
                <w:rFonts w:ascii="Times New Roman" w:hAnsi="Times New Roman"/>
                <w:b/>
                <w:bCs/>
                <w:color w:val="FFFFFF"/>
                <w:sz w:val="20"/>
                <w:szCs w:val="20"/>
              </w:rPr>
            </w:pPr>
            <w:r w:rsidRPr="00460699">
              <w:rPr>
                <w:rFonts w:ascii="Times New Roman" w:hAnsi="Times New Roman"/>
                <w:b/>
                <w:bCs/>
                <w:color w:val="FFFFFF"/>
                <w:sz w:val="20"/>
                <w:szCs w:val="20"/>
              </w:rPr>
              <w:t>KURUMSAL KOD</w:t>
            </w:r>
          </w:p>
        </w:tc>
        <w:tc>
          <w:tcPr>
            <w:tcW w:w="1619" w:type="dxa"/>
            <w:tcBorders>
              <w:top w:val="thinThickThinLargeGap" w:sz="24" w:space="0" w:color="808080"/>
              <w:left w:val="nil"/>
              <w:bottom w:val="thinThickThinLargeGap" w:sz="24" w:space="0" w:color="808080"/>
              <w:right w:val="double" w:sz="6" w:space="0" w:color="auto"/>
            </w:tcBorders>
            <w:shd w:val="clear" w:color="000000" w:fill="33CCCC"/>
            <w:vAlign w:val="center"/>
          </w:tcPr>
          <w:p w14:paraId="7D2623B4" w14:textId="77777777" w:rsidR="006B333B" w:rsidRPr="00460699" w:rsidRDefault="006B333B" w:rsidP="005F0E54">
            <w:pPr>
              <w:jc w:val="center"/>
              <w:rPr>
                <w:rFonts w:ascii="Times New Roman" w:hAnsi="Times New Roman"/>
                <w:b/>
                <w:bCs/>
                <w:color w:val="FFFFFF"/>
                <w:sz w:val="20"/>
                <w:szCs w:val="20"/>
              </w:rPr>
            </w:pPr>
            <w:r w:rsidRPr="00460699">
              <w:rPr>
                <w:rFonts w:ascii="Times New Roman" w:hAnsi="Times New Roman"/>
                <w:b/>
                <w:bCs/>
                <w:color w:val="FFFFFF"/>
                <w:sz w:val="20"/>
                <w:szCs w:val="20"/>
              </w:rPr>
              <w:t>FONKSİYONEL KOD</w:t>
            </w:r>
          </w:p>
        </w:tc>
        <w:tc>
          <w:tcPr>
            <w:tcW w:w="951" w:type="dxa"/>
            <w:tcBorders>
              <w:top w:val="thinThickThinLargeGap" w:sz="24" w:space="0" w:color="808080"/>
              <w:left w:val="nil"/>
              <w:bottom w:val="thinThickThinLargeGap" w:sz="24" w:space="0" w:color="808080"/>
              <w:right w:val="double" w:sz="6" w:space="0" w:color="auto"/>
            </w:tcBorders>
            <w:shd w:val="clear" w:color="000000" w:fill="33CCCC"/>
            <w:vAlign w:val="center"/>
          </w:tcPr>
          <w:p w14:paraId="3B34B70A" w14:textId="77777777" w:rsidR="006B333B" w:rsidRPr="00460699" w:rsidRDefault="006B333B" w:rsidP="005F0E54">
            <w:pPr>
              <w:jc w:val="center"/>
              <w:rPr>
                <w:rFonts w:ascii="Times New Roman" w:hAnsi="Times New Roman"/>
                <w:b/>
                <w:bCs/>
                <w:color w:val="FFFFFF"/>
                <w:sz w:val="20"/>
                <w:szCs w:val="20"/>
              </w:rPr>
            </w:pPr>
            <w:r w:rsidRPr="00460699">
              <w:rPr>
                <w:rFonts w:ascii="Times New Roman" w:hAnsi="Times New Roman"/>
                <w:b/>
                <w:bCs/>
                <w:color w:val="FFFFFF"/>
                <w:sz w:val="20"/>
                <w:szCs w:val="20"/>
              </w:rPr>
              <w:t>FİNANS KODU</w:t>
            </w:r>
          </w:p>
        </w:tc>
        <w:tc>
          <w:tcPr>
            <w:tcW w:w="1411" w:type="dxa"/>
            <w:tcBorders>
              <w:top w:val="thinThickThinLargeGap" w:sz="24" w:space="0" w:color="808080"/>
              <w:left w:val="nil"/>
              <w:bottom w:val="thinThickThinLargeGap" w:sz="24" w:space="0" w:color="808080"/>
              <w:right w:val="double" w:sz="6" w:space="0" w:color="auto"/>
            </w:tcBorders>
            <w:shd w:val="clear" w:color="000000" w:fill="33CCCC"/>
            <w:vAlign w:val="center"/>
          </w:tcPr>
          <w:p w14:paraId="705EBDD7" w14:textId="77777777" w:rsidR="006B333B" w:rsidRPr="00460699" w:rsidRDefault="006B333B" w:rsidP="005F0E54">
            <w:pPr>
              <w:jc w:val="center"/>
              <w:rPr>
                <w:rFonts w:ascii="Times New Roman" w:hAnsi="Times New Roman"/>
                <w:b/>
                <w:bCs/>
                <w:color w:val="FFFFFF"/>
                <w:sz w:val="20"/>
                <w:szCs w:val="20"/>
              </w:rPr>
            </w:pPr>
            <w:r w:rsidRPr="00460699">
              <w:rPr>
                <w:rFonts w:ascii="Times New Roman" w:hAnsi="Times New Roman"/>
                <w:b/>
                <w:bCs/>
                <w:color w:val="FFFFFF"/>
                <w:sz w:val="20"/>
                <w:szCs w:val="20"/>
              </w:rPr>
              <w:t>EKONOMİK KOD</w:t>
            </w:r>
          </w:p>
        </w:tc>
        <w:tc>
          <w:tcPr>
            <w:tcW w:w="2744" w:type="dxa"/>
            <w:tcBorders>
              <w:top w:val="thinThickThinLargeGap" w:sz="24" w:space="0" w:color="808080"/>
              <w:left w:val="nil"/>
              <w:bottom w:val="thinThickThinLargeGap" w:sz="24" w:space="0" w:color="808080"/>
              <w:right w:val="double" w:sz="6" w:space="0" w:color="auto"/>
            </w:tcBorders>
            <w:shd w:val="clear" w:color="000000" w:fill="33CCCC"/>
            <w:noWrap/>
            <w:vAlign w:val="center"/>
          </w:tcPr>
          <w:p w14:paraId="7DA5DEAF" w14:textId="77777777" w:rsidR="006B333B" w:rsidRPr="00460699" w:rsidRDefault="006B333B" w:rsidP="005F0E54">
            <w:pPr>
              <w:jc w:val="center"/>
              <w:rPr>
                <w:rFonts w:ascii="Times New Roman" w:hAnsi="Times New Roman"/>
                <w:b/>
                <w:bCs/>
                <w:color w:val="FFFFFF"/>
                <w:sz w:val="20"/>
                <w:szCs w:val="20"/>
              </w:rPr>
            </w:pPr>
            <w:r w:rsidRPr="00460699">
              <w:rPr>
                <w:rFonts w:ascii="Times New Roman" w:hAnsi="Times New Roman"/>
                <w:b/>
                <w:bCs/>
                <w:color w:val="FFFFFF"/>
                <w:sz w:val="20"/>
                <w:szCs w:val="20"/>
              </w:rPr>
              <w:t>HARCAMA</w:t>
            </w:r>
          </w:p>
        </w:tc>
        <w:tc>
          <w:tcPr>
            <w:tcW w:w="1919" w:type="dxa"/>
            <w:tcBorders>
              <w:top w:val="thinThickThinLargeGap" w:sz="24" w:space="0" w:color="808080"/>
              <w:left w:val="nil"/>
              <w:bottom w:val="thinThickThinLargeGap" w:sz="24" w:space="0" w:color="808080"/>
              <w:right w:val="thinThickThinLargeGap" w:sz="24" w:space="0" w:color="808080"/>
            </w:tcBorders>
            <w:shd w:val="clear" w:color="000000" w:fill="33CCCC"/>
            <w:noWrap/>
            <w:vAlign w:val="center"/>
          </w:tcPr>
          <w:p w14:paraId="5F5CC9E5" w14:textId="77777777" w:rsidR="006B333B" w:rsidRPr="00460699" w:rsidRDefault="006B333B" w:rsidP="005F0E54">
            <w:pPr>
              <w:jc w:val="center"/>
              <w:rPr>
                <w:rFonts w:ascii="Times New Roman" w:hAnsi="Times New Roman"/>
                <w:b/>
                <w:bCs/>
                <w:color w:val="FFFFFF"/>
                <w:sz w:val="20"/>
                <w:szCs w:val="20"/>
              </w:rPr>
            </w:pPr>
            <w:r w:rsidRPr="00460699">
              <w:rPr>
                <w:rFonts w:ascii="Times New Roman" w:hAnsi="Times New Roman"/>
                <w:b/>
                <w:bCs/>
                <w:color w:val="FFFFFF"/>
                <w:sz w:val="20"/>
                <w:szCs w:val="20"/>
              </w:rPr>
              <w:t>TOPLAM</w:t>
            </w:r>
          </w:p>
        </w:tc>
      </w:tr>
      <w:tr w:rsidR="005F0E54" w:rsidRPr="00460699" w14:paraId="2A91B847" w14:textId="77777777" w:rsidTr="005F0E54">
        <w:trPr>
          <w:trHeight w:val="269"/>
        </w:trPr>
        <w:tc>
          <w:tcPr>
            <w:tcW w:w="1704" w:type="dxa"/>
            <w:tcBorders>
              <w:top w:val="thinThickThinLargeGap" w:sz="24" w:space="0" w:color="808080"/>
              <w:left w:val="thinThickThinLargeGap" w:sz="24" w:space="0" w:color="808080"/>
              <w:right w:val="double" w:sz="6" w:space="0" w:color="auto"/>
            </w:tcBorders>
            <w:shd w:val="clear" w:color="auto" w:fill="auto"/>
            <w:vAlign w:val="center"/>
          </w:tcPr>
          <w:p w14:paraId="572142EA" w14:textId="77777777" w:rsidR="005F0E54" w:rsidRPr="00460699" w:rsidRDefault="005F0E54" w:rsidP="005F0E54">
            <w:pPr>
              <w:jc w:val="center"/>
              <w:rPr>
                <w:rFonts w:ascii="Times New Roman" w:hAnsi="Times New Roman"/>
                <w:b/>
                <w:bCs/>
                <w:color w:val="000000"/>
                <w:sz w:val="20"/>
                <w:szCs w:val="20"/>
              </w:rPr>
            </w:pPr>
          </w:p>
        </w:tc>
        <w:tc>
          <w:tcPr>
            <w:tcW w:w="1619" w:type="dxa"/>
            <w:vMerge w:val="restart"/>
            <w:tcBorders>
              <w:top w:val="thinThickThinLargeGap" w:sz="24" w:space="0" w:color="808080"/>
              <w:left w:val="double" w:sz="6" w:space="0" w:color="auto"/>
              <w:right w:val="double" w:sz="6" w:space="0" w:color="auto"/>
            </w:tcBorders>
            <w:shd w:val="clear" w:color="auto" w:fill="auto"/>
            <w:vAlign w:val="center"/>
          </w:tcPr>
          <w:p w14:paraId="3211012C" w14:textId="77777777" w:rsidR="005F0E54" w:rsidRPr="00460699" w:rsidRDefault="005F0E54" w:rsidP="005F0E54">
            <w:pPr>
              <w:jc w:val="center"/>
              <w:rPr>
                <w:rFonts w:ascii="Times New Roman" w:hAnsi="Times New Roman"/>
                <w:b/>
                <w:bCs/>
                <w:color w:val="000000"/>
                <w:sz w:val="20"/>
                <w:szCs w:val="20"/>
              </w:rPr>
            </w:pPr>
            <w:r w:rsidRPr="00460699">
              <w:rPr>
                <w:rFonts w:ascii="Times New Roman" w:hAnsi="Times New Roman"/>
                <w:b/>
                <w:bCs/>
                <w:color w:val="000000"/>
                <w:sz w:val="20"/>
                <w:szCs w:val="20"/>
              </w:rPr>
              <w:t>01.3.9.00</w:t>
            </w:r>
          </w:p>
        </w:tc>
        <w:tc>
          <w:tcPr>
            <w:tcW w:w="951" w:type="dxa"/>
            <w:vMerge w:val="restart"/>
            <w:tcBorders>
              <w:top w:val="thinThickThinLargeGap" w:sz="24" w:space="0" w:color="808080"/>
              <w:left w:val="double" w:sz="6" w:space="0" w:color="auto"/>
              <w:right w:val="double" w:sz="6" w:space="0" w:color="auto"/>
            </w:tcBorders>
            <w:shd w:val="clear" w:color="auto" w:fill="auto"/>
            <w:vAlign w:val="center"/>
          </w:tcPr>
          <w:p w14:paraId="5166B99E" w14:textId="77777777" w:rsidR="005F0E54" w:rsidRPr="00460699" w:rsidRDefault="005F0E54" w:rsidP="005F0E54">
            <w:pPr>
              <w:jc w:val="center"/>
              <w:rPr>
                <w:rFonts w:ascii="Times New Roman" w:hAnsi="Times New Roman"/>
                <w:b/>
                <w:bCs/>
                <w:color w:val="000000"/>
                <w:sz w:val="20"/>
                <w:szCs w:val="20"/>
              </w:rPr>
            </w:pPr>
            <w:r w:rsidRPr="00460699">
              <w:rPr>
                <w:rFonts w:ascii="Times New Roman" w:hAnsi="Times New Roman"/>
                <w:b/>
                <w:bCs/>
                <w:color w:val="000000"/>
                <w:sz w:val="20"/>
                <w:szCs w:val="20"/>
              </w:rPr>
              <w:t>2</w:t>
            </w:r>
          </w:p>
        </w:tc>
        <w:tc>
          <w:tcPr>
            <w:tcW w:w="1411" w:type="dxa"/>
            <w:tcBorders>
              <w:top w:val="thinThickThinLargeGap" w:sz="24" w:space="0" w:color="808080"/>
              <w:left w:val="double" w:sz="6" w:space="0" w:color="auto"/>
              <w:bottom w:val="thinThickThinLargeGap" w:sz="24" w:space="0" w:color="808080"/>
              <w:right w:val="double" w:sz="6" w:space="0" w:color="auto"/>
            </w:tcBorders>
            <w:shd w:val="clear" w:color="auto" w:fill="auto"/>
            <w:vAlign w:val="center"/>
          </w:tcPr>
          <w:p w14:paraId="6CEBCAEC" w14:textId="77777777" w:rsidR="005F0E54" w:rsidRDefault="005F0E54" w:rsidP="005F0E54">
            <w:pPr>
              <w:jc w:val="center"/>
              <w:rPr>
                <w:rFonts w:ascii="Times New Roman" w:hAnsi="Times New Roman"/>
                <w:b/>
                <w:bCs/>
                <w:color w:val="000000"/>
                <w:sz w:val="20"/>
                <w:szCs w:val="20"/>
              </w:rPr>
            </w:pPr>
            <w:r>
              <w:rPr>
                <w:rFonts w:ascii="Times New Roman" w:hAnsi="Times New Roman"/>
                <w:b/>
                <w:bCs/>
                <w:color w:val="000000"/>
                <w:sz w:val="20"/>
                <w:szCs w:val="20"/>
              </w:rPr>
              <w:t>1.1</w:t>
            </w:r>
          </w:p>
        </w:tc>
        <w:tc>
          <w:tcPr>
            <w:tcW w:w="2744" w:type="dxa"/>
            <w:tcBorders>
              <w:top w:val="thinThickThinLargeGap" w:sz="24" w:space="0" w:color="808080"/>
              <w:left w:val="double" w:sz="6" w:space="0" w:color="auto"/>
              <w:bottom w:val="thinThickThinLargeGap" w:sz="24" w:space="0" w:color="808080"/>
              <w:right w:val="double" w:sz="6" w:space="0" w:color="auto"/>
            </w:tcBorders>
            <w:shd w:val="clear" w:color="auto" w:fill="auto"/>
            <w:vAlign w:val="center"/>
          </w:tcPr>
          <w:p w14:paraId="2CD4A87C" w14:textId="77777777" w:rsidR="005F0E54" w:rsidRDefault="005F0E54" w:rsidP="005F0E54">
            <w:pPr>
              <w:jc w:val="center"/>
              <w:rPr>
                <w:rFonts w:ascii="Times New Roman" w:hAnsi="Times New Roman"/>
                <w:sz w:val="20"/>
                <w:szCs w:val="20"/>
              </w:rPr>
            </w:pPr>
            <w:r>
              <w:rPr>
                <w:rFonts w:ascii="Times New Roman" w:hAnsi="Times New Roman"/>
                <w:sz w:val="20"/>
                <w:szCs w:val="20"/>
              </w:rPr>
              <w:t>848.462,93</w:t>
            </w:r>
          </w:p>
        </w:tc>
        <w:tc>
          <w:tcPr>
            <w:tcW w:w="1919" w:type="dxa"/>
            <w:vMerge w:val="restart"/>
            <w:tcBorders>
              <w:top w:val="thinThickThinLargeGap" w:sz="24" w:space="0" w:color="808080"/>
              <w:left w:val="double" w:sz="6" w:space="0" w:color="auto"/>
              <w:right w:val="thinThickThinLargeGap" w:sz="24" w:space="0" w:color="808080"/>
            </w:tcBorders>
            <w:shd w:val="clear" w:color="auto" w:fill="auto"/>
            <w:vAlign w:val="center"/>
          </w:tcPr>
          <w:p w14:paraId="7550747C" w14:textId="77777777" w:rsidR="005F0E54" w:rsidRDefault="005F0E54" w:rsidP="005F0E54">
            <w:pPr>
              <w:rPr>
                <w:rFonts w:ascii="Times New Roman" w:hAnsi="Times New Roman"/>
                <w:bCs/>
                <w:color w:val="000000"/>
                <w:sz w:val="20"/>
                <w:szCs w:val="20"/>
              </w:rPr>
            </w:pPr>
            <w:r>
              <w:rPr>
                <w:rFonts w:ascii="Times New Roman" w:hAnsi="Times New Roman"/>
                <w:bCs/>
                <w:color w:val="000000"/>
                <w:sz w:val="20"/>
                <w:szCs w:val="20"/>
              </w:rPr>
              <w:t>2.254.876,66</w:t>
            </w:r>
            <w:r w:rsidRPr="00460699">
              <w:rPr>
                <w:rFonts w:ascii="Times New Roman" w:hAnsi="Times New Roman"/>
                <w:bCs/>
                <w:color w:val="000000"/>
                <w:sz w:val="20"/>
                <w:szCs w:val="20"/>
              </w:rPr>
              <w:t>TL</w:t>
            </w:r>
          </w:p>
        </w:tc>
      </w:tr>
      <w:tr w:rsidR="005F0E54" w:rsidRPr="00460699" w14:paraId="566FB7D6" w14:textId="77777777" w:rsidTr="005F0E54">
        <w:trPr>
          <w:trHeight w:val="391"/>
        </w:trPr>
        <w:tc>
          <w:tcPr>
            <w:tcW w:w="1704" w:type="dxa"/>
            <w:vMerge w:val="restart"/>
            <w:tcBorders>
              <w:top w:val="thinThickThinLargeGap" w:sz="24" w:space="0" w:color="808080"/>
              <w:left w:val="thinThickThinLargeGap" w:sz="24" w:space="0" w:color="808080"/>
              <w:right w:val="double" w:sz="6" w:space="0" w:color="auto"/>
            </w:tcBorders>
            <w:shd w:val="clear" w:color="auto" w:fill="auto"/>
            <w:vAlign w:val="center"/>
          </w:tcPr>
          <w:p w14:paraId="33573FC1" w14:textId="77777777" w:rsidR="005F0E54" w:rsidRPr="00460699" w:rsidRDefault="005F0E54" w:rsidP="005F0E54">
            <w:pPr>
              <w:jc w:val="center"/>
              <w:rPr>
                <w:rFonts w:ascii="Times New Roman" w:hAnsi="Times New Roman"/>
                <w:b/>
                <w:bCs/>
                <w:color w:val="000000"/>
                <w:sz w:val="20"/>
                <w:szCs w:val="20"/>
              </w:rPr>
            </w:pPr>
            <w:r w:rsidRPr="00460699">
              <w:rPr>
                <w:rFonts w:ascii="Times New Roman" w:hAnsi="Times New Roman"/>
                <w:b/>
                <w:bCs/>
                <w:color w:val="000000"/>
                <w:sz w:val="20"/>
                <w:szCs w:val="20"/>
              </w:rPr>
              <w:t>38.87.00.01</w:t>
            </w:r>
          </w:p>
        </w:tc>
        <w:tc>
          <w:tcPr>
            <w:tcW w:w="1619" w:type="dxa"/>
            <w:vMerge/>
            <w:tcBorders>
              <w:left w:val="double" w:sz="6" w:space="0" w:color="auto"/>
              <w:right w:val="double" w:sz="6" w:space="0" w:color="auto"/>
            </w:tcBorders>
            <w:shd w:val="clear" w:color="auto" w:fill="auto"/>
            <w:vAlign w:val="center"/>
          </w:tcPr>
          <w:p w14:paraId="35359F4A" w14:textId="77777777" w:rsidR="005F0E54" w:rsidRPr="00460699" w:rsidRDefault="005F0E54" w:rsidP="005F0E54">
            <w:pPr>
              <w:jc w:val="center"/>
              <w:rPr>
                <w:rFonts w:ascii="Times New Roman" w:hAnsi="Times New Roman"/>
                <w:b/>
                <w:bCs/>
                <w:color w:val="000000"/>
                <w:sz w:val="20"/>
                <w:szCs w:val="20"/>
              </w:rPr>
            </w:pPr>
          </w:p>
        </w:tc>
        <w:tc>
          <w:tcPr>
            <w:tcW w:w="951" w:type="dxa"/>
            <w:vMerge/>
            <w:tcBorders>
              <w:left w:val="double" w:sz="6" w:space="0" w:color="auto"/>
              <w:right w:val="double" w:sz="6" w:space="0" w:color="auto"/>
            </w:tcBorders>
            <w:shd w:val="clear" w:color="auto" w:fill="auto"/>
            <w:vAlign w:val="center"/>
          </w:tcPr>
          <w:p w14:paraId="652C9AFE" w14:textId="77777777" w:rsidR="005F0E54" w:rsidRPr="00460699" w:rsidRDefault="005F0E54" w:rsidP="005F0E54">
            <w:pPr>
              <w:jc w:val="center"/>
              <w:rPr>
                <w:rFonts w:ascii="Times New Roman" w:hAnsi="Times New Roman"/>
                <w:b/>
                <w:bCs/>
                <w:color w:val="000000"/>
                <w:sz w:val="20"/>
                <w:szCs w:val="20"/>
              </w:rPr>
            </w:pPr>
          </w:p>
        </w:tc>
        <w:tc>
          <w:tcPr>
            <w:tcW w:w="1411" w:type="dxa"/>
            <w:tcBorders>
              <w:top w:val="thinThickThinLargeGap" w:sz="24" w:space="0" w:color="808080"/>
              <w:left w:val="double" w:sz="6" w:space="0" w:color="auto"/>
              <w:bottom w:val="thinThickThinLargeGap" w:sz="24" w:space="0" w:color="808080"/>
              <w:right w:val="double" w:sz="6" w:space="0" w:color="auto"/>
            </w:tcBorders>
            <w:shd w:val="clear" w:color="auto" w:fill="auto"/>
            <w:vAlign w:val="center"/>
          </w:tcPr>
          <w:p w14:paraId="7B42FC8E" w14:textId="77777777" w:rsidR="005F0E54" w:rsidRPr="00460699" w:rsidRDefault="005F0E54" w:rsidP="005F0E54">
            <w:pPr>
              <w:jc w:val="center"/>
              <w:rPr>
                <w:rFonts w:ascii="Times New Roman" w:hAnsi="Times New Roman"/>
                <w:b/>
                <w:bCs/>
                <w:color w:val="000000"/>
                <w:sz w:val="20"/>
                <w:szCs w:val="20"/>
              </w:rPr>
            </w:pPr>
            <w:r>
              <w:rPr>
                <w:rFonts w:ascii="Times New Roman" w:hAnsi="Times New Roman"/>
                <w:b/>
                <w:bCs/>
                <w:color w:val="000000"/>
                <w:sz w:val="20"/>
                <w:szCs w:val="20"/>
              </w:rPr>
              <w:t>2.1</w:t>
            </w:r>
          </w:p>
        </w:tc>
        <w:tc>
          <w:tcPr>
            <w:tcW w:w="2744" w:type="dxa"/>
            <w:tcBorders>
              <w:top w:val="thinThickThinLargeGap" w:sz="24" w:space="0" w:color="808080"/>
              <w:left w:val="double" w:sz="6" w:space="0" w:color="auto"/>
              <w:bottom w:val="thinThickThinLargeGap" w:sz="24" w:space="0" w:color="808080"/>
              <w:right w:val="double" w:sz="6" w:space="0" w:color="auto"/>
            </w:tcBorders>
            <w:shd w:val="clear" w:color="auto" w:fill="auto"/>
            <w:vAlign w:val="center"/>
          </w:tcPr>
          <w:p w14:paraId="53DFBE35" w14:textId="77777777" w:rsidR="005F0E54" w:rsidRDefault="005F0E54" w:rsidP="005F0E54">
            <w:pPr>
              <w:jc w:val="center"/>
              <w:rPr>
                <w:rFonts w:ascii="Times New Roman" w:hAnsi="Times New Roman"/>
                <w:sz w:val="20"/>
                <w:szCs w:val="20"/>
              </w:rPr>
            </w:pPr>
            <w:r>
              <w:rPr>
                <w:rFonts w:ascii="Times New Roman" w:hAnsi="Times New Roman"/>
                <w:sz w:val="20"/>
                <w:szCs w:val="20"/>
              </w:rPr>
              <w:t>136.735,81</w:t>
            </w:r>
          </w:p>
        </w:tc>
        <w:tc>
          <w:tcPr>
            <w:tcW w:w="1919" w:type="dxa"/>
            <w:vMerge/>
            <w:tcBorders>
              <w:left w:val="double" w:sz="6" w:space="0" w:color="auto"/>
              <w:right w:val="thinThickThinLargeGap" w:sz="24" w:space="0" w:color="808080"/>
            </w:tcBorders>
            <w:shd w:val="clear" w:color="auto" w:fill="auto"/>
            <w:vAlign w:val="center"/>
          </w:tcPr>
          <w:p w14:paraId="4990E360" w14:textId="77777777" w:rsidR="005F0E54" w:rsidRDefault="005F0E54" w:rsidP="005F0E54">
            <w:pPr>
              <w:jc w:val="center"/>
              <w:rPr>
                <w:rFonts w:ascii="Times New Roman" w:hAnsi="Times New Roman"/>
                <w:bCs/>
                <w:color w:val="000000"/>
                <w:sz w:val="20"/>
                <w:szCs w:val="20"/>
              </w:rPr>
            </w:pPr>
          </w:p>
        </w:tc>
      </w:tr>
      <w:tr w:rsidR="005F0E54" w:rsidRPr="00460699" w14:paraId="346D8B30" w14:textId="77777777" w:rsidTr="005F0E54">
        <w:trPr>
          <w:trHeight w:val="513"/>
        </w:trPr>
        <w:tc>
          <w:tcPr>
            <w:tcW w:w="1704" w:type="dxa"/>
            <w:vMerge/>
            <w:tcBorders>
              <w:left w:val="thinThickThinLargeGap" w:sz="24" w:space="0" w:color="808080"/>
              <w:right w:val="double" w:sz="6" w:space="0" w:color="auto"/>
            </w:tcBorders>
            <w:shd w:val="clear" w:color="auto" w:fill="auto"/>
            <w:vAlign w:val="center"/>
          </w:tcPr>
          <w:p w14:paraId="16EC5E0B" w14:textId="77777777" w:rsidR="005F0E54" w:rsidRPr="00460699" w:rsidRDefault="005F0E54" w:rsidP="005F0E54">
            <w:pPr>
              <w:jc w:val="center"/>
              <w:rPr>
                <w:rFonts w:ascii="Times New Roman" w:hAnsi="Times New Roman"/>
                <w:b/>
                <w:bCs/>
                <w:color w:val="000000"/>
                <w:sz w:val="20"/>
                <w:szCs w:val="20"/>
              </w:rPr>
            </w:pPr>
          </w:p>
        </w:tc>
        <w:tc>
          <w:tcPr>
            <w:tcW w:w="1619" w:type="dxa"/>
            <w:vMerge/>
            <w:tcBorders>
              <w:left w:val="double" w:sz="6" w:space="0" w:color="auto"/>
              <w:right w:val="double" w:sz="6" w:space="0" w:color="auto"/>
            </w:tcBorders>
            <w:shd w:val="clear" w:color="auto" w:fill="auto"/>
            <w:vAlign w:val="center"/>
          </w:tcPr>
          <w:p w14:paraId="04E0828C" w14:textId="77777777" w:rsidR="005F0E54" w:rsidRPr="00460699" w:rsidRDefault="005F0E54" w:rsidP="005F0E54">
            <w:pPr>
              <w:jc w:val="center"/>
              <w:rPr>
                <w:rFonts w:ascii="Times New Roman" w:hAnsi="Times New Roman"/>
                <w:b/>
                <w:bCs/>
                <w:color w:val="000000"/>
                <w:sz w:val="20"/>
                <w:szCs w:val="20"/>
              </w:rPr>
            </w:pPr>
          </w:p>
        </w:tc>
        <w:tc>
          <w:tcPr>
            <w:tcW w:w="951" w:type="dxa"/>
            <w:vMerge/>
            <w:tcBorders>
              <w:left w:val="double" w:sz="6" w:space="0" w:color="auto"/>
              <w:right w:val="double" w:sz="6" w:space="0" w:color="auto"/>
            </w:tcBorders>
            <w:shd w:val="clear" w:color="auto" w:fill="auto"/>
            <w:vAlign w:val="center"/>
          </w:tcPr>
          <w:p w14:paraId="33FCF154" w14:textId="77777777" w:rsidR="005F0E54" w:rsidRPr="00460699" w:rsidRDefault="005F0E54" w:rsidP="005F0E54">
            <w:pPr>
              <w:jc w:val="center"/>
              <w:rPr>
                <w:rFonts w:ascii="Times New Roman" w:hAnsi="Times New Roman"/>
                <w:b/>
                <w:bCs/>
                <w:color w:val="000000"/>
                <w:sz w:val="20"/>
                <w:szCs w:val="20"/>
              </w:rPr>
            </w:pPr>
          </w:p>
        </w:tc>
        <w:tc>
          <w:tcPr>
            <w:tcW w:w="1411" w:type="dxa"/>
            <w:tcBorders>
              <w:top w:val="thinThickThinLargeGap" w:sz="24" w:space="0" w:color="808080"/>
              <w:left w:val="double" w:sz="6" w:space="0" w:color="auto"/>
              <w:bottom w:val="thinThickThinLargeGap" w:sz="24" w:space="0" w:color="808080"/>
              <w:right w:val="double" w:sz="6" w:space="0" w:color="auto"/>
            </w:tcBorders>
            <w:shd w:val="clear" w:color="auto" w:fill="auto"/>
            <w:vAlign w:val="center"/>
          </w:tcPr>
          <w:p w14:paraId="09C2ED66" w14:textId="77777777" w:rsidR="005F0E54" w:rsidRPr="00460699" w:rsidRDefault="005F0E54" w:rsidP="005F0E54">
            <w:pPr>
              <w:jc w:val="center"/>
              <w:rPr>
                <w:rFonts w:ascii="Times New Roman" w:hAnsi="Times New Roman"/>
                <w:b/>
                <w:bCs/>
                <w:color w:val="000000"/>
                <w:sz w:val="20"/>
                <w:szCs w:val="20"/>
              </w:rPr>
            </w:pPr>
            <w:r w:rsidRPr="00460699">
              <w:rPr>
                <w:rFonts w:ascii="Times New Roman" w:hAnsi="Times New Roman"/>
                <w:b/>
                <w:bCs/>
                <w:color w:val="000000"/>
                <w:sz w:val="20"/>
                <w:szCs w:val="20"/>
              </w:rPr>
              <w:t>3.2</w:t>
            </w:r>
          </w:p>
        </w:tc>
        <w:tc>
          <w:tcPr>
            <w:tcW w:w="2744" w:type="dxa"/>
            <w:tcBorders>
              <w:top w:val="thinThickThinLargeGap" w:sz="24" w:space="0" w:color="808080"/>
              <w:left w:val="double" w:sz="6" w:space="0" w:color="auto"/>
              <w:bottom w:val="thinThickThinLargeGap" w:sz="24" w:space="0" w:color="808080"/>
              <w:right w:val="double" w:sz="6" w:space="0" w:color="auto"/>
            </w:tcBorders>
            <w:shd w:val="clear" w:color="auto" w:fill="auto"/>
            <w:vAlign w:val="center"/>
          </w:tcPr>
          <w:p w14:paraId="161A1948" w14:textId="77777777" w:rsidR="005F0E54" w:rsidRPr="005F0E54" w:rsidRDefault="005F0E54" w:rsidP="005F0E54">
            <w:pPr>
              <w:jc w:val="center"/>
              <w:rPr>
                <w:rFonts w:ascii="Times New Roman" w:hAnsi="Times New Roman"/>
                <w:sz w:val="20"/>
                <w:szCs w:val="20"/>
              </w:rPr>
            </w:pPr>
            <w:r>
              <w:rPr>
                <w:rFonts w:ascii="Times New Roman" w:hAnsi="Times New Roman"/>
                <w:sz w:val="20"/>
                <w:szCs w:val="20"/>
              </w:rPr>
              <w:t>464.258,33</w:t>
            </w:r>
          </w:p>
        </w:tc>
        <w:tc>
          <w:tcPr>
            <w:tcW w:w="1919" w:type="dxa"/>
            <w:vMerge/>
            <w:tcBorders>
              <w:left w:val="double" w:sz="6" w:space="0" w:color="auto"/>
              <w:right w:val="thinThickThinLargeGap" w:sz="24" w:space="0" w:color="808080"/>
            </w:tcBorders>
            <w:shd w:val="clear" w:color="auto" w:fill="auto"/>
            <w:vAlign w:val="center"/>
          </w:tcPr>
          <w:p w14:paraId="02488D9E" w14:textId="77777777" w:rsidR="005F0E54" w:rsidRPr="00460699" w:rsidRDefault="005F0E54" w:rsidP="005F0E54">
            <w:pPr>
              <w:jc w:val="center"/>
              <w:rPr>
                <w:rFonts w:ascii="Times New Roman" w:hAnsi="Times New Roman"/>
                <w:bCs/>
                <w:color w:val="000000"/>
                <w:sz w:val="20"/>
                <w:szCs w:val="20"/>
              </w:rPr>
            </w:pPr>
          </w:p>
        </w:tc>
      </w:tr>
      <w:tr w:rsidR="005F0E54" w:rsidRPr="00460699" w14:paraId="240BC422" w14:textId="77777777" w:rsidTr="005F0E54">
        <w:trPr>
          <w:trHeight w:val="513"/>
        </w:trPr>
        <w:tc>
          <w:tcPr>
            <w:tcW w:w="1704" w:type="dxa"/>
            <w:vMerge/>
            <w:tcBorders>
              <w:left w:val="thinThickThinLargeGap" w:sz="24" w:space="0" w:color="808080"/>
              <w:right w:val="double" w:sz="6" w:space="0" w:color="auto"/>
            </w:tcBorders>
            <w:vAlign w:val="center"/>
          </w:tcPr>
          <w:p w14:paraId="69819165" w14:textId="77777777" w:rsidR="005F0E54" w:rsidRPr="00460699" w:rsidRDefault="005F0E54" w:rsidP="005F0E54">
            <w:pPr>
              <w:rPr>
                <w:rFonts w:ascii="Times New Roman" w:hAnsi="Times New Roman"/>
                <w:b/>
                <w:bCs/>
                <w:color w:val="000000"/>
                <w:sz w:val="20"/>
                <w:szCs w:val="20"/>
              </w:rPr>
            </w:pPr>
          </w:p>
        </w:tc>
        <w:tc>
          <w:tcPr>
            <w:tcW w:w="1619" w:type="dxa"/>
            <w:vMerge/>
            <w:tcBorders>
              <w:left w:val="double" w:sz="6" w:space="0" w:color="auto"/>
              <w:right w:val="double" w:sz="6" w:space="0" w:color="auto"/>
            </w:tcBorders>
            <w:vAlign w:val="center"/>
          </w:tcPr>
          <w:p w14:paraId="2AB3C22F" w14:textId="77777777" w:rsidR="005F0E54" w:rsidRPr="00460699" w:rsidRDefault="005F0E54" w:rsidP="005F0E54">
            <w:pPr>
              <w:rPr>
                <w:rFonts w:ascii="Times New Roman" w:hAnsi="Times New Roman"/>
                <w:b/>
                <w:bCs/>
                <w:color w:val="000000"/>
                <w:sz w:val="20"/>
                <w:szCs w:val="20"/>
              </w:rPr>
            </w:pPr>
          </w:p>
        </w:tc>
        <w:tc>
          <w:tcPr>
            <w:tcW w:w="951" w:type="dxa"/>
            <w:vMerge/>
            <w:tcBorders>
              <w:left w:val="double" w:sz="6" w:space="0" w:color="auto"/>
              <w:right w:val="double" w:sz="6" w:space="0" w:color="auto"/>
            </w:tcBorders>
            <w:vAlign w:val="center"/>
          </w:tcPr>
          <w:p w14:paraId="4D2D4D88" w14:textId="77777777" w:rsidR="005F0E54" w:rsidRPr="00460699" w:rsidRDefault="005F0E54" w:rsidP="005F0E54">
            <w:pPr>
              <w:rPr>
                <w:rFonts w:ascii="Times New Roman" w:hAnsi="Times New Roman"/>
                <w:b/>
                <w:bCs/>
                <w:color w:val="000000"/>
                <w:sz w:val="20"/>
                <w:szCs w:val="20"/>
              </w:rPr>
            </w:pPr>
          </w:p>
        </w:tc>
        <w:tc>
          <w:tcPr>
            <w:tcW w:w="1411" w:type="dxa"/>
            <w:tcBorders>
              <w:top w:val="thinThickThinLargeGap" w:sz="24" w:space="0" w:color="808080"/>
              <w:left w:val="double" w:sz="6" w:space="0" w:color="auto"/>
              <w:bottom w:val="thinThickThinLargeGap" w:sz="24" w:space="0" w:color="808080"/>
              <w:right w:val="double" w:sz="6" w:space="0" w:color="auto"/>
            </w:tcBorders>
            <w:shd w:val="clear" w:color="auto" w:fill="auto"/>
            <w:vAlign w:val="center"/>
          </w:tcPr>
          <w:p w14:paraId="5E0426AF" w14:textId="77777777" w:rsidR="005F0E54" w:rsidRPr="00460699" w:rsidRDefault="005F0E54" w:rsidP="005F0E54">
            <w:pPr>
              <w:jc w:val="center"/>
              <w:rPr>
                <w:rFonts w:ascii="Times New Roman" w:hAnsi="Times New Roman"/>
                <w:b/>
                <w:bCs/>
                <w:color w:val="000000"/>
                <w:sz w:val="20"/>
                <w:szCs w:val="20"/>
              </w:rPr>
            </w:pPr>
            <w:r w:rsidRPr="00460699">
              <w:rPr>
                <w:rFonts w:ascii="Times New Roman" w:hAnsi="Times New Roman"/>
                <w:b/>
                <w:bCs/>
                <w:color w:val="000000"/>
                <w:sz w:val="20"/>
                <w:szCs w:val="20"/>
              </w:rPr>
              <w:t>3.3</w:t>
            </w:r>
          </w:p>
        </w:tc>
        <w:tc>
          <w:tcPr>
            <w:tcW w:w="2744" w:type="dxa"/>
            <w:tcBorders>
              <w:top w:val="thinThickThinLargeGap" w:sz="24" w:space="0" w:color="808080"/>
              <w:left w:val="double" w:sz="6" w:space="0" w:color="auto"/>
              <w:bottom w:val="thinThickThinLargeGap" w:sz="24" w:space="0" w:color="808080"/>
              <w:right w:val="double" w:sz="6" w:space="0" w:color="auto"/>
            </w:tcBorders>
            <w:shd w:val="clear" w:color="auto" w:fill="auto"/>
            <w:noWrap/>
            <w:vAlign w:val="center"/>
          </w:tcPr>
          <w:p w14:paraId="604CDDF7" w14:textId="77777777" w:rsidR="005F0E54" w:rsidRPr="005F0E54" w:rsidRDefault="005F0E54" w:rsidP="005F0E54">
            <w:pPr>
              <w:jc w:val="center"/>
              <w:rPr>
                <w:rFonts w:ascii="Times New Roman" w:hAnsi="Times New Roman"/>
                <w:sz w:val="20"/>
                <w:szCs w:val="20"/>
              </w:rPr>
            </w:pPr>
            <w:r>
              <w:rPr>
                <w:rFonts w:ascii="Times New Roman" w:hAnsi="Times New Roman"/>
                <w:sz w:val="20"/>
                <w:szCs w:val="20"/>
              </w:rPr>
              <w:t>51,58</w:t>
            </w:r>
          </w:p>
        </w:tc>
        <w:tc>
          <w:tcPr>
            <w:tcW w:w="1919" w:type="dxa"/>
            <w:vMerge/>
            <w:tcBorders>
              <w:left w:val="double" w:sz="6" w:space="0" w:color="auto"/>
              <w:right w:val="thinThickThinLargeGap" w:sz="24" w:space="0" w:color="808080"/>
            </w:tcBorders>
            <w:vAlign w:val="center"/>
          </w:tcPr>
          <w:p w14:paraId="7FEC3720" w14:textId="77777777" w:rsidR="005F0E54" w:rsidRPr="00460699" w:rsidRDefault="005F0E54" w:rsidP="005F0E54">
            <w:pPr>
              <w:jc w:val="center"/>
              <w:rPr>
                <w:rFonts w:ascii="Times New Roman" w:hAnsi="Times New Roman"/>
                <w:bCs/>
                <w:color w:val="000000"/>
                <w:sz w:val="20"/>
                <w:szCs w:val="20"/>
              </w:rPr>
            </w:pPr>
          </w:p>
        </w:tc>
      </w:tr>
      <w:tr w:rsidR="005F0E54" w:rsidRPr="00460699" w14:paraId="49650675" w14:textId="77777777" w:rsidTr="005F0E54">
        <w:trPr>
          <w:trHeight w:val="499"/>
        </w:trPr>
        <w:tc>
          <w:tcPr>
            <w:tcW w:w="1704" w:type="dxa"/>
            <w:vMerge/>
            <w:tcBorders>
              <w:left w:val="thinThickThinLargeGap" w:sz="24" w:space="0" w:color="808080"/>
              <w:right w:val="double" w:sz="6" w:space="0" w:color="auto"/>
            </w:tcBorders>
            <w:vAlign w:val="center"/>
          </w:tcPr>
          <w:p w14:paraId="7270096A" w14:textId="77777777" w:rsidR="005F0E54" w:rsidRPr="00460699" w:rsidRDefault="005F0E54" w:rsidP="005F0E54">
            <w:pPr>
              <w:rPr>
                <w:rFonts w:ascii="Times New Roman" w:hAnsi="Times New Roman"/>
                <w:b/>
                <w:bCs/>
                <w:color w:val="000000"/>
                <w:sz w:val="20"/>
                <w:szCs w:val="20"/>
              </w:rPr>
            </w:pPr>
          </w:p>
        </w:tc>
        <w:tc>
          <w:tcPr>
            <w:tcW w:w="1619" w:type="dxa"/>
            <w:vMerge/>
            <w:tcBorders>
              <w:left w:val="double" w:sz="6" w:space="0" w:color="auto"/>
              <w:right w:val="double" w:sz="6" w:space="0" w:color="auto"/>
            </w:tcBorders>
            <w:vAlign w:val="center"/>
          </w:tcPr>
          <w:p w14:paraId="4F262922" w14:textId="77777777" w:rsidR="005F0E54" w:rsidRPr="00460699" w:rsidRDefault="005F0E54" w:rsidP="005F0E54">
            <w:pPr>
              <w:rPr>
                <w:rFonts w:ascii="Times New Roman" w:hAnsi="Times New Roman"/>
                <w:b/>
                <w:bCs/>
                <w:color w:val="000000"/>
                <w:sz w:val="20"/>
                <w:szCs w:val="20"/>
              </w:rPr>
            </w:pPr>
          </w:p>
        </w:tc>
        <w:tc>
          <w:tcPr>
            <w:tcW w:w="951" w:type="dxa"/>
            <w:vMerge/>
            <w:tcBorders>
              <w:left w:val="double" w:sz="6" w:space="0" w:color="auto"/>
              <w:right w:val="double" w:sz="6" w:space="0" w:color="auto"/>
            </w:tcBorders>
            <w:vAlign w:val="center"/>
          </w:tcPr>
          <w:p w14:paraId="0604E07C" w14:textId="77777777" w:rsidR="005F0E54" w:rsidRPr="00460699" w:rsidRDefault="005F0E54" w:rsidP="005F0E54">
            <w:pPr>
              <w:rPr>
                <w:rFonts w:ascii="Times New Roman" w:hAnsi="Times New Roman"/>
                <w:b/>
                <w:bCs/>
                <w:color w:val="000000"/>
                <w:sz w:val="20"/>
                <w:szCs w:val="20"/>
              </w:rPr>
            </w:pPr>
          </w:p>
        </w:tc>
        <w:tc>
          <w:tcPr>
            <w:tcW w:w="1411" w:type="dxa"/>
            <w:tcBorders>
              <w:top w:val="thinThickThinLargeGap" w:sz="24" w:space="0" w:color="808080"/>
              <w:left w:val="double" w:sz="6" w:space="0" w:color="auto"/>
              <w:bottom w:val="single" w:sz="4" w:space="0" w:color="auto"/>
              <w:right w:val="double" w:sz="6" w:space="0" w:color="auto"/>
            </w:tcBorders>
            <w:shd w:val="clear" w:color="auto" w:fill="auto"/>
            <w:vAlign w:val="center"/>
          </w:tcPr>
          <w:p w14:paraId="0424B471" w14:textId="77777777" w:rsidR="005F0E54" w:rsidRPr="00460699" w:rsidRDefault="005F0E54" w:rsidP="005F0E54">
            <w:pPr>
              <w:jc w:val="center"/>
              <w:rPr>
                <w:rFonts w:ascii="Times New Roman" w:hAnsi="Times New Roman"/>
                <w:b/>
                <w:bCs/>
                <w:color w:val="000000"/>
                <w:sz w:val="20"/>
                <w:szCs w:val="20"/>
              </w:rPr>
            </w:pPr>
            <w:r w:rsidRPr="00460699">
              <w:rPr>
                <w:rFonts w:ascii="Times New Roman" w:hAnsi="Times New Roman"/>
                <w:b/>
                <w:bCs/>
                <w:color w:val="000000"/>
                <w:sz w:val="20"/>
                <w:szCs w:val="20"/>
              </w:rPr>
              <w:t>3.4</w:t>
            </w:r>
          </w:p>
        </w:tc>
        <w:tc>
          <w:tcPr>
            <w:tcW w:w="2744" w:type="dxa"/>
            <w:tcBorders>
              <w:top w:val="thinThickThinLargeGap" w:sz="24" w:space="0" w:color="808080"/>
              <w:left w:val="double" w:sz="6" w:space="0" w:color="auto"/>
              <w:bottom w:val="single" w:sz="4" w:space="0" w:color="auto"/>
              <w:right w:val="double" w:sz="6" w:space="0" w:color="auto"/>
            </w:tcBorders>
            <w:shd w:val="clear" w:color="auto" w:fill="auto"/>
            <w:vAlign w:val="center"/>
          </w:tcPr>
          <w:p w14:paraId="0F2AF9CB" w14:textId="77777777" w:rsidR="005F0E54" w:rsidRPr="005F0E54" w:rsidRDefault="005F0E54" w:rsidP="005F0E54">
            <w:pPr>
              <w:jc w:val="center"/>
              <w:rPr>
                <w:rFonts w:ascii="Times New Roman" w:hAnsi="Times New Roman"/>
                <w:sz w:val="20"/>
                <w:szCs w:val="20"/>
              </w:rPr>
            </w:pPr>
            <w:r>
              <w:rPr>
                <w:rFonts w:ascii="Times New Roman" w:hAnsi="Times New Roman"/>
                <w:sz w:val="20"/>
                <w:szCs w:val="20"/>
              </w:rPr>
              <w:t>64.818,23</w:t>
            </w:r>
          </w:p>
        </w:tc>
        <w:tc>
          <w:tcPr>
            <w:tcW w:w="1919" w:type="dxa"/>
            <w:vMerge/>
            <w:tcBorders>
              <w:left w:val="double" w:sz="6" w:space="0" w:color="auto"/>
              <w:right w:val="thinThickThinLargeGap" w:sz="24" w:space="0" w:color="808080"/>
            </w:tcBorders>
            <w:vAlign w:val="center"/>
          </w:tcPr>
          <w:p w14:paraId="7EBD90B2" w14:textId="77777777" w:rsidR="005F0E54" w:rsidRPr="00460699" w:rsidRDefault="005F0E54" w:rsidP="005F0E54">
            <w:pPr>
              <w:jc w:val="center"/>
              <w:rPr>
                <w:rFonts w:ascii="Times New Roman" w:hAnsi="Times New Roman"/>
                <w:bCs/>
                <w:color w:val="000000"/>
                <w:sz w:val="20"/>
                <w:szCs w:val="20"/>
              </w:rPr>
            </w:pPr>
          </w:p>
        </w:tc>
      </w:tr>
      <w:tr w:rsidR="005F0E54" w:rsidRPr="00460699" w14:paraId="092CA415" w14:textId="77777777" w:rsidTr="005F0E54">
        <w:trPr>
          <w:trHeight w:val="499"/>
        </w:trPr>
        <w:tc>
          <w:tcPr>
            <w:tcW w:w="1704" w:type="dxa"/>
            <w:vMerge/>
            <w:tcBorders>
              <w:left w:val="thinThickThinLargeGap" w:sz="24" w:space="0" w:color="808080"/>
              <w:right w:val="double" w:sz="6" w:space="0" w:color="auto"/>
            </w:tcBorders>
            <w:vAlign w:val="center"/>
          </w:tcPr>
          <w:p w14:paraId="43B591D7" w14:textId="77777777" w:rsidR="005F0E54" w:rsidRPr="00460699" w:rsidRDefault="005F0E54" w:rsidP="005F0E54">
            <w:pPr>
              <w:rPr>
                <w:rFonts w:ascii="Times New Roman" w:hAnsi="Times New Roman"/>
                <w:b/>
                <w:bCs/>
                <w:color w:val="000000"/>
                <w:sz w:val="20"/>
                <w:szCs w:val="20"/>
              </w:rPr>
            </w:pPr>
          </w:p>
        </w:tc>
        <w:tc>
          <w:tcPr>
            <w:tcW w:w="1619" w:type="dxa"/>
            <w:vMerge/>
            <w:tcBorders>
              <w:left w:val="double" w:sz="6" w:space="0" w:color="auto"/>
              <w:right w:val="double" w:sz="6" w:space="0" w:color="auto"/>
            </w:tcBorders>
            <w:vAlign w:val="center"/>
          </w:tcPr>
          <w:p w14:paraId="27A8CF0E" w14:textId="77777777" w:rsidR="005F0E54" w:rsidRPr="00460699" w:rsidRDefault="005F0E54" w:rsidP="005F0E54">
            <w:pPr>
              <w:rPr>
                <w:rFonts w:ascii="Times New Roman" w:hAnsi="Times New Roman"/>
                <w:b/>
                <w:bCs/>
                <w:color w:val="000000"/>
                <w:sz w:val="20"/>
                <w:szCs w:val="20"/>
              </w:rPr>
            </w:pPr>
          </w:p>
        </w:tc>
        <w:tc>
          <w:tcPr>
            <w:tcW w:w="951" w:type="dxa"/>
            <w:vMerge/>
            <w:tcBorders>
              <w:left w:val="double" w:sz="6" w:space="0" w:color="auto"/>
              <w:right w:val="double" w:sz="6" w:space="0" w:color="auto"/>
            </w:tcBorders>
            <w:vAlign w:val="center"/>
          </w:tcPr>
          <w:p w14:paraId="121C1FC9" w14:textId="77777777" w:rsidR="005F0E54" w:rsidRPr="00460699" w:rsidRDefault="005F0E54" w:rsidP="005F0E54">
            <w:pPr>
              <w:rPr>
                <w:rFonts w:ascii="Times New Roman" w:hAnsi="Times New Roman"/>
                <w:b/>
                <w:bCs/>
                <w:color w:val="000000"/>
                <w:sz w:val="20"/>
                <w:szCs w:val="20"/>
              </w:rPr>
            </w:pPr>
          </w:p>
        </w:tc>
        <w:tc>
          <w:tcPr>
            <w:tcW w:w="1411" w:type="dxa"/>
            <w:tcBorders>
              <w:top w:val="thinThickThinLargeGap" w:sz="24" w:space="0" w:color="808080"/>
              <w:left w:val="double" w:sz="6" w:space="0" w:color="auto"/>
              <w:bottom w:val="single" w:sz="4" w:space="0" w:color="auto"/>
              <w:right w:val="double" w:sz="6" w:space="0" w:color="auto"/>
            </w:tcBorders>
            <w:shd w:val="clear" w:color="auto" w:fill="auto"/>
            <w:vAlign w:val="center"/>
          </w:tcPr>
          <w:p w14:paraId="5BFC115F" w14:textId="77777777" w:rsidR="005F0E54" w:rsidRPr="00460699" w:rsidRDefault="005F0E54" w:rsidP="005F0E54">
            <w:pPr>
              <w:jc w:val="center"/>
              <w:rPr>
                <w:rFonts w:ascii="Times New Roman" w:hAnsi="Times New Roman"/>
                <w:b/>
                <w:bCs/>
                <w:color w:val="000000"/>
                <w:sz w:val="20"/>
                <w:szCs w:val="20"/>
              </w:rPr>
            </w:pPr>
            <w:r w:rsidRPr="00460699">
              <w:rPr>
                <w:rFonts w:ascii="Times New Roman" w:hAnsi="Times New Roman"/>
                <w:b/>
                <w:bCs/>
                <w:color w:val="000000"/>
                <w:sz w:val="20"/>
                <w:szCs w:val="20"/>
              </w:rPr>
              <w:t>3.5</w:t>
            </w:r>
          </w:p>
        </w:tc>
        <w:tc>
          <w:tcPr>
            <w:tcW w:w="2744" w:type="dxa"/>
            <w:tcBorders>
              <w:top w:val="thinThickThinLargeGap" w:sz="24" w:space="0" w:color="808080"/>
              <w:left w:val="double" w:sz="6" w:space="0" w:color="auto"/>
              <w:bottom w:val="single" w:sz="4" w:space="0" w:color="auto"/>
              <w:right w:val="double" w:sz="6" w:space="0" w:color="auto"/>
            </w:tcBorders>
            <w:shd w:val="clear" w:color="auto" w:fill="auto"/>
            <w:vAlign w:val="center"/>
          </w:tcPr>
          <w:p w14:paraId="703361EB" w14:textId="77777777" w:rsidR="005F0E54" w:rsidRPr="00460699" w:rsidRDefault="005F0E54" w:rsidP="005F0E54">
            <w:pPr>
              <w:jc w:val="center"/>
              <w:rPr>
                <w:rFonts w:ascii="Times New Roman" w:hAnsi="Times New Roman"/>
                <w:sz w:val="20"/>
                <w:szCs w:val="20"/>
              </w:rPr>
            </w:pPr>
            <w:r>
              <w:rPr>
                <w:rFonts w:ascii="Times New Roman" w:hAnsi="Times New Roman"/>
                <w:sz w:val="20"/>
                <w:szCs w:val="20"/>
              </w:rPr>
              <w:t>488.982,15</w:t>
            </w:r>
          </w:p>
        </w:tc>
        <w:tc>
          <w:tcPr>
            <w:tcW w:w="1919" w:type="dxa"/>
            <w:tcBorders>
              <w:left w:val="double" w:sz="6" w:space="0" w:color="auto"/>
              <w:right w:val="thinThickThinLargeGap" w:sz="24" w:space="0" w:color="808080"/>
            </w:tcBorders>
            <w:vAlign w:val="center"/>
          </w:tcPr>
          <w:p w14:paraId="7E407099" w14:textId="77777777" w:rsidR="005F0E54" w:rsidRPr="00460699" w:rsidRDefault="005F0E54" w:rsidP="005F0E54">
            <w:pPr>
              <w:jc w:val="center"/>
              <w:rPr>
                <w:rFonts w:ascii="Times New Roman" w:hAnsi="Times New Roman"/>
                <w:bCs/>
                <w:color w:val="000000"/>
                <w:sz w:val="20"/>
                <w:szCs w:val="20"/>
              </w:rPr>
            </w:pPr>
          </w:p>
        </w:tc>
      </w:tr>
      <w:tr w:rsidR="005F0E54" w:rsidRPr="00460699" w14:paraId="1103A398" w14:textId="77777777" w:rsidTr="005F0E54">
        <w:trPr>
          <w:trHeight w:val="358"/>
        </w:trPr>
        <w:tc>
          <w:tcPr>
            <w:tcW w:w="1704" w:type="dxa"/>
            <w:vMerge/>
            <w:tcBorders>
              <w:left w:val="thinThickThinLargeGap" w:sz="24" w:space="0" w:color="808080"/>
              <w:right w:val="double" w:sz="6" w:space="0" w:color="auto"/>
            </w:tcBorders>
            <w:vAlign w:val="center"/>
          </w:tcPr>
          <w:p w14:paraId="109F6EE8" w14:textId="77777777" w:rsidR="005F0E54" w:rsidRPr="00460699" w:rsidRDefault="005F0E54" w:rsidP="005F0E54">
            <w:pPr>
              <w:rPr>
                <w:rFonts w:ascii="Times New Roman" w:hAnsi="Times New Roman"/>
                <w:b/>
                <w:bCs/>
                <w:color w:val="000000"/>
                <w:sz w:val="20"/>
                <w:szCs w:val="20"/>
              </w:rPr>
            </w:pPr>
          </w:p>
        </w:tc>
        <w:tc>
          <w:tcPr>
            <w:tcW w:w="1619" w:type="dxa"/>
            <w:vMerge/>
            <w:tcBorders>
              <w:left w:val="double" w:sz="6" w:space="0" w:color="auto"/>
              <w:right w:val="double" w:sz="6" w:space="0" w:color="auto"/>
            </w:tcBorders>
            <w:shd w:val="clear" w:color="auto" w:fill="auto"/>
            <w:vAlign w:val="center"/>
          </w:tcPr>
          <w:p w14:paraId="4F6E7360" w14:textId="77777777" w:rsidR="005F0E54" w:rsidRPr="00460699" w:rsidRDefault="005F0E54" w:rsidP="005F0E54">
            <w:pPr>
              <w:jc w:val="center"/>
              <w:rPr>
                <w:rFonts w:ascii="Times New Roman" w:hAnsi="Times New Roman"/>
                <w:b/>
                <w:bCs/>
                <w:color w:val="000000"/>
                <w:sz w:val="20"/>
                <w:szCs w:val="20"/>
              </w:rPr>
            </w:pPr>
          </w:p>
        </w:tc>
        <w:tc>
          <w:tcPr>
            <w:tcW w:w="951" w:type="dxa"/>
            <w:vMerge/>
            <w:tcBorders>
              <w:left w:val="double" w:sz="6" w:space="0" w:color="auto"/>
              <w:right w:val="double" w:sz="6" w:space="0" w:color="auto"/>
            </w:tcBorders>
            <w:shd w:val="clear" w:color="auto" w:fill="auto"/>
            <w:vAlign w:val="center"/>
          </w:tcPr>
          <w:p w14:paraId="5B4D1373" w14:textId="77777777" w:rsidR="005F0E54" w:rsidRPr="00460699" w:rsidRDefault="005F0E54" w:rsidP="005F0E54">
            <w:pPr>
              <w:jc w:val="center"/>
              <w:rPr>
                <w:rFonts w:ascii="Times New Roman" w:hAnsi="Times New Roman"/>
                <w:b/>
                <w:bCs/>
                <w:color w:val="000000"/>
                <w:sz w:val="20"/>
                <w:szCs w:val="20"/>
              </w:rPr>
            </w:pPr>
          </w:p>
        </w:tc>
        <w:tc>
          <w:tcPr>
            <w:tcW w:w="1411" w:type="dxa"/>
            <w:tcBorders>
              <w:top w:val="thinThickThinLargeGap" w:sz="24" w:space="0" w:color="808080"/>
              <w:left w:val="double" w:sz="6" w:space="0" w:color="auto"/>
              <w:bottom w:val="thinThickThinLargeGap" w:sz="24" w:space="0" w:color="808080"/>
              <w:right w:val="double" w:sz="6" w:space="0" w:color="auto"/>
            </w:tcBorders>
            <w:shd w:val="clear" w:color="auto" w:fill="auto"/>
            <w:vAlign w:val="center"/>
          </w:tcPr>
          <w:p w14:paraId="36EFF9FF" w14:textId="77777777" w:rsidR="005F0E54" w:rsidRPr="00460699" w:rsidRDefault="005F0E54" w:rsidP="005F0E54">
            <w:pPr>
              <w:jc w:val="center"/>
              <w:rPr>
                <w:rFonts w:ascii="Times New Roman" w:hAnsi="Times New Roman"/>
                <w:b/>
                <w:bCs/>
                <w:color w:val="000000"/>
                <w:sz w:val="20"/>
                <w:szCs w:val="20"/>
              </w:rPr>
            </w:pPr>
            <w:r w:rsidRPr="00460699">
              <w:rPr>
                <w:rFonts w:ascii="Times New Roman" w:hAnsi="Times New Roman"/>
                <w:b/>
                <w:bCs/>
                <w:color w:val="000000"/>
                <w:sz w:val="20"/>
                <w:szCs w:val="20"/>
              </w:rPr>
              <w:t>3.7</w:t>
            </w:r>
          </w:p>
        </w:tc>
        <w:tc>
          <w:tcPr>
            <w:tcW w:w="2744" w:type="dxa"/>
            <w:tcBorders>
              <w:top w:val="thinThickThinLargeGap" w:sz="24" w:space="0" w:color="808080"/>
              <w:left w:val="double" w:sz="6" w:space="0" w:color="auto"/>
              <w:bottom w:val="thinThickThinLargeGap" w:sz="24" w:space="0" w:color="808080"/>
              <w:right w:val="double" w:sz="6" w:space="0" w:color="auto"/>
            </w:tcBorders>
            <w:shd w:val="clear" w:color="auto" w:fill="auto"/>
            <w:vAlign w:val="center"/>
          </w:tcPr>
          <w:p w14:paraId="2F566F99" w14:textId="77777777" w:rsidR="005F0E54" w:rsidRPr="005F0E54" w:rsidRDefault="005F0E54" w:rsidP="005F0E54">
            <w:pPr>
              <w:jc w:val="center"/>
              <w:rPr>
                <w:rFonts w:ascii="Times New Roman" w:hAnsi="Times New Roman"/>
                <w:sz w:val="20"/>
                <w:szCs w:val="20"/>
              </w:rPr>
            </w:pPr>
            <w:r>
              <w:rPr>
                <w:rFonts w:ascii="Times New Roman" w:hAnsi="Times New Roman"/>
                <w:sz w:val="20"/>
                <w:szCs w:val="20"/>
              </w:rPr>
              <w:t>111.706,12</w:t>
            </w:r>
          </w:p>
        </w:tc>
        <w:tc>
          <w:tcPr>
            <w:tcW w:w="1919" w:type="dxa"/>
            <w:tcBorders>
              <w:top w:val="thinThickThinLargeGap" w:sz="24" w:space="0" w:color="808080"/>
              <w:left w:val="double" w:sz="6" w:space="0" w:color="auto"/>
              <w:right w:val="thinThickThinLargeGap" w:sz="24" w:space="0" w:color="808080"/>
            </w:tcBorders>
            <w:shd w:val="clear" w:color="auto" w:fill="auto"/>
            <w:vAlign w:val="center"/>
          </w:tcPr>
          <w:p w14:paraId="220410C2" w14:textId="77777777" w:rsidR="005F0E54" w:rsidRPr="00460699" w:rsidRDefault="005F0E54" w:rsidP="005F0E54">
            <w:pPr>
              <w:jc w:val="center"/>
              <w:rPr>
                <w:rFonts w:ascii="Times New Roman" w:hAnsi="Times New Roman"/>
                <w:bCs/>
                <w:color w:val="000000"/>
                <w:sz w:val="20"/>
                <w:szCs w:val="20"/>
              </w:rPr>
            </w:pPr>
          </w:p>
        </w:tc>
      </w:tr>
      <w:tr w:rsidR="005F0E54" w:rsidRPr="00460699" w14:paraId="45A6B66D" w14:textId="77777777" w:rsidTr="005F0E54">
        <w:trPr>
          <w:trHeight w:val="357"/>
        </w:trPr>
        <w:tc>
          <w:tcPr>
            <w:tcW w:w="1704" w:type="dxa"/>
            <w:vMerge/>
            <w:tcBorders>
              <w:left w:val="thinThickThinLargeGap" w:sz="24" w:space="0" w:color="808080"/>
              <w:right w:val="double" w:sz="6" w:space="0" w:color="auto"/>
            </w:tcBorders>
            <w:vAlign w:val="center"/>
          </w:tcPr>
          <w:p w14:paraId="53A7ABC6" w14:textId="77777777" w:rsidR="005F0E54" w:rsidRPr="00460699" w:rsidRDefault="005F0E54" w:rsidP="005F0E54">
            <w:pPr>
              <w:rPr>
                <w:rFonts w:ascii="Times New Roman" w:hAnsi="Times New Roman"/>
                <w:b/>
                <w:bCs/>
                <w:color w:val="000000"/>
                <w:sz w:val="20"/>
                <w:szCs w:val="20"/>
              </w:rPr>
            </w:pPr>
          </w:p>
        </w:tc>
        <w:tc>
          <w:tcPr>
            <w:tcW w:w="1619" w:type="dxa"/>
            <w:tcBorders>
              <w:left w:val="double" w:sz="6" w:space="0" w:color="auto"/>
              <w:right w:val="double" w:sz="6" w:space="0" w:color="auto"/>
            </w:tcBorders>
            <w:shd w:val="clear" w:color="auto" w:fill="auto"/>
            <w:vAlign w:val="center"/>
          </w:tcPr>
          <w:p w14:paraId="6275B58D" w14:textId="77777777" w:rsidR="005F0E54" w:rsidRPr="00460699" w:rsidRDefault="005F0E54" w:rsidP="005F0E54">
            <w:pPr>
              <w:jc w:val="center"/>
              <w:rPr>
                <w:rFonts w:ascii="Times New Roman" w:hAnsi="Times New Roman"/>
                <w:b/>
                <w:bCs/>
                <w:color w:val="000000"/>
                <w:sz w:val="20"/>
                <w:szCs w:val="20"/>
              </w:rPr>
            </w:pPr>
          </w:p>
        </w:tc>
        <w:tc>
          <w:tcPr>
            <w:tcW w:w="951" w:type="dxa"/>
            <w:tcBorders>
              <w:left w:val="double" w:sz="6" w:space="0" w:color="auto"/>
              <w:right w:val="double" w:sz="6" w:space="0" w:color="auto"/>
            </w:tcBorders>
            <w:shd w:val="clear" w:color="auto" w:fill="auto"/>
            <w:vAlign w:val="center"/>
          </w:tcPr>
          <w:p w14:paraId="58C2CE45" w14:textId="77777777" w:rsidR="005F0E54" w:rsidRPr="00460699" w:rsidRDefault="005F0E54" w:rsidP="005F0E54">
            <w:pPr>
              <w:jc w:val="center"/>
              <w:rPr>
                <w:rFonts w:ascii="Times New Roman" w:hAnsi="Times New Roman"/>
                <w:b/>
                <w:bCs/>
                <w:color w:val="000000"/>
                <w:sz w:val="20"/>
                <w:szCs w:val="20"/>
              </w:rPr>
            </w:pPr>
          </w:p>
        </w:tc>
        <w:tc>
          <w:tcPr>
            <w:tcW w:w="1411" w:type="dxa"/>
            <w:tcBorders>
              <w:top w:val="thinThickThinLargeGap" w:sz="24" w:space="0" w:color="808080"/>
              <w:left w:val="double" w:sz="6" w:space="0" w:color="auto"/>
              <w:bottom w:val="thinThickThinLargeGap" w:sz="24" w:space="0" w:color="808080"/>
              <w:right w:val="double" w:sz="6" w:space="0" w:color="auto"/>
            </w:tcBorders>
            <w:shd w:val="clear" w:color="auto" w:fill="auto"/>
            <w:vAlign w:val="center"/>
          </w:tcPr>
          <w:p w14:paraId="4470040F" w14:textId="77777777" w:rsidR="005F0E54" w:rsidRPr="00460699" w:rsidRDefault="005F0E54" w:rsidP="005F0E54">
            <w:pPr>
              <w:jc w:val="center"/>
              <w:rPr>
                <w:rFonts w:ascii="Times New Roman" w:hAnsi="Times New Roman"/>
                <w:b/>
                <w:bCs/>
                <w:color w:val="000000"/>
                <w:sz w:val="20"/>
                <w:szCs w:val="20"/>
              </w:rPr>
            </w:pPr>
            <w:r w:rsidRPr="00460699">
              <w:rPr>
                <w:rFonts w:ascii="Times New Roman" w:hAnsi="Times New Roman"/>
                <w:b/>
                <w:bCs/>
                <w:color w:val="000000"/>
                <w:sz w:val="20"/>
                <w:szCs w:val="20"/>
              </w:rPr>
              <w:t>5.3</w:t>
            </w:r>
          </w:p>
        </w:tc>
        <w:tc>
          <w:tcPr>
            <w:tcW w:w="2744" w:type="dxa"/>
            <w:tcBorders>
              <w:top w:val="thinThickThinLargeGap" w:sz="24" w:space="0" w:color="808080"/>
              <w:left w:val="double" w:sz="6" w:space="0" w:color="auto"/>
              <w:bottom w:val="thinThickThinLargeGap" w:sz="24" w:space="0" w:color="808080"/>
              <w:right w:val="double" w:sz="6" w:space="0" w:color="auto"/>
            </w:tcBorders>
            <w:shd w:val="clear" w:color="auto" w:fill="auto"/>
            <w:vAlign w:val="center"/>
          </w:tcPr>
          <w:p w14:paraId="185888DF" w14:textId="77777777" w:rsidR="005F0E54" w:rsidRPr="00460699" w:rsidRDefault="005F0E54" w:rsidP="005F0E54">
            <w:pPr>
              <w:jc w:val="center"/>
              <w:rPr>
                <w:rFonts w:ascii="Times New Roman" w:hAnsi="Times New Roman"/>
                <w:sz w:val="20"/>
                <w:szCs w:val="20"/>
              </w:rPr>
            </w:pPr>
            <w:r>
              <w:rPr>
                <w:rFonts w:ascii="Times New Roman" w:hAnsi="Times New Roman"/>
                <w:sz w:val="20"/>
                <w:szCs w:val="20"/>
              </w:rPr>
              <w:t>126.851,41</w:t>
            </w:r>
          </w:p>
        </w:tc>
        <w:tc>
          <w:tcPr>
            <w:tcW w:w="1919" w:type="dxa"/>
            <w:tcBorders>
              <w:top w:val="thinThickThinLargeGap" w:sz="24" w:space="0" w:color="808080"/>
              <w:left w:val="double" w:sz="6" w:space="0" w:color="auto"/>
              <w:right w:val="thinThickThinLargeGap" w:sz="24" w:space="0" w:color="808080"/>
            </w:tcBorders>
            <w:shd w:val="clear" w:color="auto" w:fill="auto"/>
            <w:vAlign w:val="center"/>
          </w:tcPr>
          <w:p w14:paraId="17878930" w14:textId="77777777" w:rsidR="005F0E54" w:rsidRPr="00460699" w:rsidRDefault="005F0E54" w:rsidP="005F0E54">
            <w:pPr>
              <w:jc w:val="center"/>
              <w:rPr>
                <w:rFonts w:ascii="Times New Roman" w:hAnsi="Times New Roman"/>
                <w:bCs/>
                <w:color w:val="000000"/>
                <w:sz w:val="20"/>
                <w:szCs w:val="20"/>
              </w:rPr>
            </w:pPr>
          </w:p>
        </w:tc>
      </w:tr>
      <w:tr w:rsidR="005F0E54" w:rsidRPr="00460699" w14:paraId="65452D39" w14:textId="77777777" w:rsidTr="005F0E54">
        <w:trPr>
          <w:trHeight w:val="459"/>
        </w:trPr>
        <w:tc>
          <w:tcPr>
            <w:tcW w:w="1704" w:type="dxa"/>
            <w:vMerge/>
            <w:tcBorders>
              <w:left w:val="thinThickThinLargeGap" w:sz="24" w:space="0" w:color="808080"/>
              <w:right w:val="double" w:sz="6" w:space="0" w:color="auto"/>
            </w:tcBorders>
            <w:vAlign w:val="center"/>
          </w:tcPr>
          <w:p w14:paraId="27B15216" w14:textId="77777777" w:rsidR="005F0E54" w:rsidRPr="00460699" w:rsidRDefault="005F0E54" w:rsidP="005F0E54">
            <w:pPr>
              <w:rPr>
                <w:rFonts w:ascii="Times New Roman" w:hAnsi="Times New Roman"/>
                <w:b/>
                <w:bCs/>
                <w:color w:val="000000"/>
                <w:sz w:val="20"/>
                <w:szCs w:val="20"/>
              </w:rPr>
            </w:pPr>
          </w:p>
        </w:tc>
        <w:tc>
          <w:tcPr>
            <w:tcW w:w="1619" w:type="dxa"/>
            <w:tcBorders>
              <w:top w:val="thinThickThinLargeGap" w:sz="24" w:space="0" w:color="808080"/>
              <w:left w:val="double" w:sz="6" w:space="0" w:color="auto"/>
              <w:bottom w:val="thinThickThinLargeGap" w:sz="24" w:space="0" w:color="808080"/>
              <w:right w:val="double" w:sz="6" w:space="0" w:color="auto"/>
            </w:tcBorders>
            <w:shd w:val="clear" w:color="auto" w:fill="auto"/>
            <w:vAlign w:val="center"/>
          </w:tcPr>
          <w:p w14:paraId="58A6CB57" w14:textId="77777777" w:rsidR="005F0E54" w:rsidRPr="00460699" w:rsidRDefault="005F0E54" w:rsidP="005F0E54">
            <w:pPr>
              <w:jc w:val="center"/>
              <w:rPr>
                <w:rFonts w:ascii="Times New Roman" w:hAnsi="Times New Roman"/>
                <w:b/>
                <w:bCs/>
                <w:color w:val="000000"/>
                <w:sz w:val="20"/>
                <w:szCs w:val="20"/>
              </w:rPr>
            </w:pPr>
            <w:r w:rsidRPr="00460699">
              <w:rPr>
                <w:rFonts w:ascii="Times New Roman" w:hAnsi="Times New Roman"/>
                <w:b/>
                <w:bCs/>
                <w:color w:val="000000"/>
                <w:sz w:val="20"/>
                <w:szCs w:val="20"/>
              </w:rPr>
              <w:t>03.4.1.00</w:t>
            </w:r>
          </w:p>
        </w:tc>
        <w:tc>
          <w:tcPr>
            <w:tcW w:w="951" w:type="dxa"/>
            <w:tcBorders>
              <w:top w:val="thinThickThinLargeGap" w:sz="24" w:space="0" w:color="808080"/>
              <w:left w:val="double" w:sz="6" w:space="0" w:color="auto"/>
              <w:bottom w:val="thinThickThinLargeGap" w:sz="24" w:space="0" w:color="808080"/>
              <w:right w:val="double" w:sz="6" w:space="0" w:color="auto"/>
            </w:tcBorders>
            <w:shd w:val="clear" w:color="auto" w:fill="auto"/>
            <w:vAlign w:val="center"/>
          </w:tcPr>
          <w:p w14:paraId="11D3AF09" w14:textId="77777777" w:rsidR="005F0E54" w:rsidRPr="00460699" w:rsidRDefault="005F0E54" w:rsidP="005F0E54">
            <w:pPr>
              <w:jc w:val="center"/>
              <w:rPr>
                <w:rFonts w:ascii="Times New Roman" w:hAnsi="Times New Roman"/>
                <w:b/>
                <w:bCs/>
                <w:color w:val="000000"/>
                <w:sz w:val="20"/>
                <w:szCs w:val="20"/>
              </w:rPr>
            </w:pPr>
            <w:r w:rsidRPr="00460699">
              <w:rPr>
                <w:rFonts w:ascii="Times New Roman" w:hAnsi="Times New Roman"/>
                <w:b/>
                <w:bCs/>
                <w:color w:val="000000"/>
                <w:sz w:val="20"/>
                <w:szCs w:val="20"/>
              </w:rPr>
              <w:t>2</w:t>
            </w:r>
          </w:p>
        </w:tc>
        <w:tc>
          <w:tcPr>
            <w:tcW w:w="1411" w:type="dxa"/>
            <w:tcBorders>
              <w:top w:val="thinThickThinLargeGap" w:sz="24" w:space="0" w:color="808080"/>
              <w:left w:val="double" w:sz="6" w:space="0" w:color="auto"/>
              <w:bottom w:val="thinThickThinLargeGap" w:sz="24" w:space="0" w:color="808080"/>
              <w:right w:val="double" w:sz="6" w:space="0" w:color="auto"/>
            </w:tcBorders>
            <w:shd w:val="clear" w:color="auto" w:fill="auto"/>
            <w:vAlign w:val="center"/>
          </w:tcPr>
          <w:p w14:paraId="00EEAB5D" w14:textId="77777777" w:rsidR="005F0E54" w:rsidRPr="00460699" w:rsidRDefault="005F0E54" w:rsidP="005F0E54">
            <w:pPr>
              <w:jc w:val="center"/>
              <w:rPr>
                <w:rFonts w:ascii="Times New Roman" w:hAnsi="Times New Roman"/>
                <w:b/>
                <w:bCs/>
                <w:color w:val="000000"/>
                <w:sz w:val="20"/>
                <w:szCs w:val="20"/>
              </w:rPr>
            </w:pPr>
            <w:r w:rsidRPr="00460699">
              <w:rPr>
                <w:rFonts w:ascii="Times New Roman" w:hAnsi="Times New Roman"/>
                <w:b/>
                <w:bCs/>
                <w:color w:val="000000"/>
                <w:sz w:val="20"/>
                <w:szCs w:val="20"/>
              </w:rPr>
              <w:t>3.5</w:t>
            </w:r>
          </w:p>
        </w:tc>
        <w:tc>
          <w:tcPr>
            <w:tcW w:w="2744" w:type="dxa"/>
            <w:tcBorders>
              <w:top w:val="thinThickThinLargeGap" w:sz="24" w:space="0" w:color="808080"/>
              <w:left w:val="double" w:sz="6" w:space="0" w:color="auto"/>
              <w:bottom w:val="thinThickThinLargeGap" w:sz="24" w:space="0" w:color="808080"/>
              <w:right w:val="double" w:sz="6" w:space="0" w:color="auto"/>
            </w:tcBorders>
            <w:shd w:val="clear" w:color="auto" w:fill="auto"/>
            <w:vAlign w:val="center"/>
          </w:tcPr>
          <w:p w14:paraId="5F30C003" w14:textId="77777777" w:rsidR="005F0E54" w:rsidRPr="005F0E54" w:rsidRDefault="005F0E54" w:rsidP="005F0E54">
            <w:pPr>
              <w:jc w:val="center"/>
              <w:rPr>
                <w:rFonts w:ascii="Times New Roman" w:hAnsi="Times New Roman"/>
                <w:sz w:val="20"/>
                <w:szCs w:val="20"/>
              </w:rPr>
            </w:pPr>
            <w:r>
              <w:rPr>
                <w:rFonts w:ascii="Times New Roman" w:hAnsi="Times New Roman"/>
                <w:sz w:val="20"/>
                <w:szCs w:val="20"/>
              </w:rPr>
              <w:t>482.596,40</w:t>
            </w:r>
          </w:p>
        </w:tc>
        <w:tc>
          <w:tcPr>
            <w:tcW w:w="1919" w:type="dxa"/>
            <w:tcBorders>
              <w:top w:val="thinThickThinLargeGap" w:sz="24" w:space="0" w:color="808080"/>
              <w:left w:val="double" w:sz="6" w:space="0" w:color="auto"/>
              <w:bottom w:val="thinThickThinLargeGap" w:sz="24" w:space="0" w:color="808080"/>
              <w:right w:val="thinThickThinLargeGap" w:sz="24" w:space="0" w:color="808080"/>
            </w:tcBorders>
            <w:shd w:val="clear" w:color="auto" w:fill="auto"/>
            <w:vAlign w:val="center"/>
          </w:tcPr>
          <w:p w14:paraId="6C4319E4" w14:textId="77777777" w:rsidR="005F0E54" w:rsidRPr="00460699" w:rsidRDefault="005F0E54" w:rsidP="005F0E54">
            <w:pPr>
              <w:jc w:val="center"/>
              <w:rPr>
                <w:rFonts w:ascii="Times New Roman" w:hAnsi="Times New Roman"/>
                <w:bCs/>
                <w:color w:val="000000"/>
                <w:sz w:val="20"/>
                <w:szCs w:val="20"/>
              </w:rPr>
            </w:pPr>
            <w:r>
              <w:rPr>
                <w:rFonts w:ascii="Times New Roman" w:hAnsi="Times New Roman"/>
                <w:bCs/>
                <w:color w:val="000000"/>
                <w:sz w:val="20"/>
                <w:szCs w:val="20"/>
              </w:rPr>
              <w:t>482.596,40 TL</w:t>
            </w:r>
          </w:p>
        </w:tc>
      </w:tr>
      <w:tr w:rsidR="005F0E54" w:rsidRPr="00460699" w14:paraId="3B053A3C" w14:textId="77777777" w:rsidTr="0093044A">
        <w:trPr>
          <w:trHeight w:val="419"/>
        </w:trPr>
        <w:tc>
          <w:tcPr>
            <w:tcW w:w="1704" w:type="dxa"/>
            <w:vMerge/>
            <w:tcBorders>
              <w:left w:val="thinThickThinLargeGap" w:sz="24" w:space="0" w:color="808080"/>
              <w:right w:val="double" w:sz="6" w:space="0" w:color="auto"/>
            </w:tcBorders>
            <w:vAlign w:val="center"/>
          </w:tcPr>
          <w:p w14:paraId="29E4C50A" w14:textId="77777777" w:rsidR="005F0E54" w:rsidRPr="00460699" w:rsidRDefault="005F0E54" w:rsidP="005F0E54">
            <w:pPr>
              <w:rPr>
                <w:rFonts w:ascii="Times New Roman" w:hAnsi="Times New Roman"/>
                <w:b/>
                <w:bCs/>
                <w:color w:val="000000"/>
                <w:sz w:val="20"/>
                <w:szCs w:val="20"/>
              </w:rPr>
            </w:pPr>
          </w:p>
        </w:tc>
        <w:tc>
          <w:tcPr>
            <w:tcW w:w="1619" w:type="dxa"/>
            <w:vMerge w:val="restart"/>
            <w:tcBorders>
              <w:top w:val="thinThickThinLargeGap" w:sz="24" w:space="0" w:color="808080"/>
              <w:left w:val="double" w:sz="6" w:space="0" w:color="auto"/>
              <w:right w:val="double" w:sz="6" w:space="0" w:color="auto"/>
            </w:tcBorders>
            <w:shd w:val="clear" w:color="auto" w:fill="auto"/>
            <w:vAlign w:val="center"/>
          </w:tcPr>
          <w:p w14:paraId="4867E899" w14:textId="77777777" w:rsidR="005F0E54" w:rsidRPr="00460699" w:rsidRDefault="005F0E54" w:rsidP="005F0E54">
            <w:pPr>
              <w:jc w:val="center"/>
              <w:rPr>
                <w:rFonts w:ascii="Times New Roman" w:hAnsi="Times New Roman"/>
                <w:b/>
                <w:bCs/>
                <w:color w:val="000000"/>
                <w:sz w:val="20"/>
                <w:szCs w:val="20"/>
              </w:rPr>
            </w:pPr>
            <w:r w:rsidRPr="00460699">
              <w:rPr>
                <w:rFonts w:ascii="Times New Roman" w:hAnsi="Times New Roman"/>
                <w:b/>
                <w:bCs/>
                <w:color w:val="000000"/>
                <w:sz w:val="20"/>
                <w:szCs w:val="20"/>
              </w:rPr>
              <w:t>09.4.1.00</w:t>
            </w:r>
          </w:p>
        </w:tc>
        <w:tc>
          <w:tcPr>
            <w:tcW w:w="951" w:type="dxa"/>
            <w:vMerge w:val="restart"/>
            <w:tcBorders>
              <w:top w:val="thinThickThinLargeGap" w:sz="24" w:space="0" w:color="808080"/>
              <w:left w:val="double" w:sz="6" w:space="0" w:color="auto"/>
              <w:right w:val="double" w:sz="6" w:space="0" w:color="auto"/>
            </w:tcBorders>
            <w:shd w:val="clear" w:color="auto" w:fill="auto"/>
            <w:vAlign w:val="center"/>
          </w:tcPr>
          <w:p w14:paraId="555318DC" w14:textId="77777777" w:rsidR="005F0E54" w:rsidRPr="00460699" w:rsidRDefault="005F0E54" w:rsidP="0093044A">
            <w:pPr>
              <w:jc w:val="center"/>
              <w:rPr>
                <w:rFonts w:ascii="Times New Roman" w:hAnsi="Times New Roman"/>
                <w:b/>
                <w:bCs/>
                <w:color w:val="000000"/>
                <w:sz w:val="20"/>
                <w:szCs w:val="20"/>
              </w:rPr>
            </w:pPr>
            <w:r w:rsidRPr="00460699">
              <w:rPr>
                <w:rFonts w:ascii="Times New Roman" w:hAnsi="Times New Roman"/>
                <w:b/>
                <w:bCs/>
                <w:color w:val="000000"/>
                <w:sz w:val="20"/>
                <w:szCs w:val="20"/>
              </w:rPr>
              <w:t>2</w:t>
            </w:r>
          </w:p>
        </w:tc>
        <w:tc>
          <w:tcPr>
            <w:tcW w:w="1411" w:type="dxa"/>
            <w:tcBorders>
              <w:top w:val="thinThickThinLargeGap" w:sz="24" w:space="0" w:color="808080"/>
              <w:left w:val="double" w:sz="6" w:space="0" w:color="auto"/>
              <w:bottom w:val="thinThickThinLargeGap" w:sz="24" w:space="0" w:color="808080"/>
              <w:right w:val="double" w:sz="6" w:space="0" w:color="auto"/>
            </w:tcBorders>
            <w:shd w:val="clear" w:color="auto" w:fill="auto"/>
            <w:vAlign w:val="center"/>
          </w:tcPr>
          <w:p w14:paraId="6FEDA39C" w14:textId="77777777" w:rsidR="005F0E54" w:rsidRPr="00460699" w:rsidRDefault="005F0E54" w:rsidP="005F0E54">
            <w:pPr>
              <w:jc w:val="center"/>
              <w:rPr>
                <w:rFonts w:ascii="Times New Roman" w:hAnsi="Times New Roman"/>
                <w:b/>
                <w:bCs/>
                <w:color w:val="000000"/>
                <w:sz w:val="20"/>
                <w:szCs w:val="20"/>
              </w:rPr>
            </w:pPr>
            <w:r>
              <w:rPr>
                <w:rFonts w:ascii="Times New Roman" w:hAnsi="Times New Roman"/>
                <w:b/>
                <w:bCs/>
                <w:color w:val="000000"/>
                <w:sz w:val="20"/>
                <w:szCs w:val="20"/>
              </w:rPr>
              <w:t>1.3</w:t>
            </w:r>
          </w:p>
        </w:tc>
        <w:tc>
          <w:tcPr>
            <w:tcW w:w="2744" w:type="dxa"/>
            <w:tcBorders>
              <w:top w:val="thinThickThinLargeGap" w:sz="24" w:space="0" w:color="808080"/>
              <w:left w:val="double" w:sz="6" w:space="0" w:color="auto"/>
              <w:bottom w:val="thinThickThinLargeGap" w:sz="24" w:space="0" w:color="808080"/>
              <w:right w:val="double" w:sz="6" w:space="0" w:color="auto"/>
            </w:tcBorders>
            <w:shd w:val="clear" w:color="auto" w:fill="auto"/>
            <w:vAlign w:val="center"/>
          </w:tcPr>
          <w:p w14:paraId="0AAA82E6" w14:textId="77777777" w:rsidR="005F0E54" w:rsidRDefault="005F0E54" w:rsidP="005F0E54">
            <w:pPr>
              <w:jc w:val="center"/>
              <w:rPr>
                <w:rFonts w:ascii="Times New Roman" w:hAnsi="Times New Roman"/>
                <w:sz w:val="20"/>
                <w:szCs w:val="20"/>
              </w:rPr>
            </w:pPr>
            <w:r>
              <w:rPr>
                <w:rFonts w:ascii="Times New Roman" w:hAnsi="Times New Roman"/>
                <w:sz w:val="20"/>
                <w:szCs w:val="20"/>
              </w:rPr>
              <w:t>2.579.004,52</w:t>
            </w:r>
          </w:p>
        </w:tc>
        <w:tc>
          <w:tcPr>
            <w:tcW w:w="1919" w:type="dxa"/>
            <w:vMerge w:val="restart"/>
            <w:tcBorders>
              <w:top w:val="thinThickThinLargeGap" w:sz="24" w:space="0" w:color="808080"/>
              <w:left w:val="double" w:sz="6" w:space="0" w:color="auto"/>
              <w:right w:val="thinThickThinLargeGap" w:sz="24" w:space="0" w:color="808080"/>
            </w:tcBorders>
            <w:shd w:val="clear" w:color="auto" w:fill="auto"/>
            <w:vAlign w:val="center"/>
          </w:tcPr>
          <w:p w14:paraId="4A6C6255" w14:textId="77777777" w:rsidR="005F0E54" w:rsidRDefault="005F0E54" w:rsidP="0093044A">
            <w:pPr>
              <w:jc w:val="center"/>
              <w:rPr>
                <w:rFonts w:ascii="Times New Roman" w:hAnsi="Times New Roman"/>
                <w:bCs/>
                <w:color w:val="000000"/>
                <w:sz w:val="20"/>
                <w:szCs w:val="20"/>
              </w:rPr>
            </w:pPr>
            <w:r>
              <w:rPr>
                <w:rFonts w:ascii="Times New Roman" w:hAnsi="Times New Roman"/>
                <w:bCs/>
                <w:color w:val="000000"/>
                <w:sz w:val="20"/>
                <w:szCs w:val="20"/>
              </w:rPr>
              <w:t>8.104.795,59 TL</w:t>
            </w:r>
          </w:p>
        </w:tc>
      </w:tr>
      <w:tr w:rsidR="005F0E54" w:rsidRPr="00460699" w14:paraId="38B99184" w14:textId="77777777" w:rsidTr="0093044A">
        <w:trPr>
          <w:trHeight w:val="384"/>
        </w:trPr>
        <w:tc>
          <w:tcPr>
            <w:tcW w:w="1704" w:type="dxa"/>
            <w:vMerge/>
            <w:tcBorders>
              <w:left w:val="thinThickThinLargeGap" w:sz="24" w:space="0" w:color="808080"/>
              <w:right w:val="double" w:sz="6" w:space="0" w:color="auto"/>
            </w:tcBorders>
            <w:vAlign w:val="center"/>
          </w:tcPr>
          <w:p w14:paraId="5297E417" w14:textId="77777777" w:rsidR="005F0E54" w:rsidRPr="00460699" w:rsidRDefault="005F0E54" w:rsidP="005F0E54">
            <w:pPr>
              <w:rPr>
                <w:rFonts w:ascii="Times New Roman" w:hAnsi="Times New Roman"/>
                <w:b/>
                <w:bCs/>
                <w:color w:val="000000"/>
                <w:sz w:val="20"/>
                <w:szCs w:val="20"/>
              </w:rPr>
            </w:pPr>
          </w:p>
        </w:tc>
        <w:tc>
          <w:tcPr>
            <w:tcW w:w="1619" w:type="dxa"/>
            <w:vMerge/>
            <w:tcBorders>
              <w:left w:val="double" w:sz="6" w:space="0" w:color="auto"/>
              <w:right w:val="double" w:sz="6" w:space="0" w:color="auto"/>
            </w:tcBorders>
            <w:shd w:val="clear" w:color="auto" w:fill="auto"/>
            <w:vAlign w:val="center"/>
          </w:tcPr>
          <w:p w14:paraId="28162D75" w14:textId="77777777" w:rsidR="005F0E54" w:rsidRPr="00460699" w:rsidRDefault="005F0E54" w:rsidP="005F0E54">
            <w:pPr>
              <w:jc w:val="center"/>
              <w:rPr>
                <w:rFonts w:ascii="Times New Roman" w:hAnsi="Times New Roman"/>
                <w:b/>
                <w:bCs/>
                <w:color w:val="000000"/>
                <w:sz w:val="20"/>
                <w:szCs w:val="20"/>
              </w:rPr>
            </w:pPr>
          </w:p>
        </w:tc>
        <w:tc>
          <w:tcPr>
            <w:tcW w:w="951" w:type="dxa"/>
            <w:vMerge/>
            <w:tcBorders>
              <w:left w:val="double" w:sz="6" w:space="0" w:color="auto"/>
              <w:right w:val="double" w:sz="6" w:space="0" w:color="auto"/>
            </w:tcBorders>
            <w:shd w:val="clear" w:color="auto" w:fill="auto"/>
            <w:vAlign w:val="center"/>
          </w:tcPr>
          <w:p w14:paraId="75DAB8F1" w14:textId="77777777" w:rsidR="005F0E54" w:rsidRPr="00460699" w:rsidRDefault="005F0E54" w:rsidP="0093044A">
            <w:pPr>
              <w:jc w:val="center"/>
              <w:rPr>
                <w:rFonts w:ascii="Times New Roman" w:hAnsi="Times New Roman"/>
                <w:b/>
                <w:bCs/>
                <w:color w:val="000000"/>
                <w:sz w:val="20"/>
                <w:szCs w:val="20"/>
              </w:rPr>
            </w:pPr>
          </w:p>
        </w:tc>
        <w:tc>
          <w:tcPr>
            <w:tcW w:w="1411" w:type="dxa"/>
            <w:tcBorders>
              <w:top w:val="thinThickThinLargeGap" w:sz="24" w:space="0" w:color="808080"/>
              <w:left w:val="double" w:sz="6" w:space="0" w:color="auto"/>
              <w:bottom w:val="thinThickThinLargeGap" w:sz="24" w:space="0" w:color="808080"/>
              <w:right w:val="double" w:sz="6" w:space="0" w:color="auto"/>
            </w:tcBorders>
            <w:shd w:val="clear" w:color="auto" w:fill="auto"/>
            <w:vAlign w:val="center"/>
          </w:tcPr>
          <w:p w14:paraId="62F5F4C7" w14:textId="77777777" w:rsidR="005F0E54" w:rsidRPr="00460699" w:rsidRDefault="005F0E54" w:rsidP="005F0E54">
            <w:pPr>
              <w:jc w:val="center"/>
              <w:rPr>
                <w:rFonts w:ascii="Times New Roman" w:hAnsi="Times New Roman"/>
                <w:b/>
                <w:bCs/>
                <w:color w:val="000000"/>
                <w:sz w:val="20"/>
                <w:szCs w:val="20"/>
              </w:rPr>
            </w:pPr>
            <w:r>
              <w:rPr>
                <w:rFonts w:ascii="Times New Roman" w:hAnsi="Times New Roman"/>
                <w:b/>
                <w:bCs/>
                <w:color w:val="000000"/>
                <w:sz w:val="20"/>
                <w:szCs w:val="20"/>
              </w:rPr>
              <w:t>2.3</w:t>
            </w:r>
          </w:p>
        </w:tc>
        <w:tc>
          <w:tcPr>
            <w:tcW w:w="2744" w:type="dxa"/>
            <w:tcBorders>
              <w:top w:val="thinThickThinLargeGap" w:sz="24" w:space="0" w:color="808080"/>
              <w:left w:val="double" w:sz="6" w:space="0" w:color="auto"/>
              <w:bottom w:val="thinThickThinLargeGap" w:sz="24" w:space="0" w:color="808080"/>
              <w:right w:val="double" w:sz="6" w:space="0" w:color="auto"/>
            </w:tcBorders>
            <w:shd w:val="clear" w:color="auto" w:fill="auto"/>
            <w:vAlign w:val="center"/>
          </w:tcPr>
          <w:p w14:paraId="10BC609F" w14:textId="77777777" w:rsidR="005F0E54" w:rsidRDefault="005F0E54" w:rsidP="005F0E54">
            <w:pPr>
              <w:jc w:val="center"/>
              <w:rPr>
                <w:rFonts w:ascii="Times New Roman" w:hAnsi="Times New Roman"/>
                <w:sz w:val="20"/>
                <w:szCs w:val="20"/>
              </w:rPr>
            </w:pPr>
            <w:r>
              <w:rPr>
                <w:rFonts w:ascii="Times New Roman" w:hAnsi="Times New Roman"/>
                <w:sz w:val="20"/>
                <w:szCs w:val="20"/>
              </w:rPr>
              <w:t>550.930,95</w:t>
            </w:r>
          </w:p>
        </w:tc>
        <w:tc>
          <w:tcPr>
            <w:tcW w:w="1919" w:type="dxa"/>
            <w:vMerge/>
            <w:tcBorders>
              <w:left w:val="double" w:sz="6" w:space="0" w:color="auto"/>
              <w:right w:val="thinThickThinLargeGap" w:sz="24" w:space="0" w:color="808080"/>
            </w:tcBorders>
            <w:shd w:val="clear" w:color="auto" w:fill="auto"/>
            <w:vAlign w:val="center"/>
          </w:tcPr>
          <w:p w14:paraId="25D35D93" w14:textId="77777777" w:rsidR="005F0E54" w:rsidRDefault="005F0E54" w:rsidP="0093044A">
            <w:pPr>
              <w:jc w:val="center"/>
              <w:rPr>
                <w:rFonts w:ascii="Times New Roman" w:hAnsi="Times New Roman"/>
                <w:bCs/>
                <w:color w:val="000000"/>
                <w:sz w:val="20"/>
                <w:szCs w:val="20"/>
              </w:rPr>
            </w:pPr>
          </w:p>
        </w:tc>
      </w:tr>
      <w:tr w:rsidR="005F0E54" w:rsidRPr="00460699" w14:paraId="05C5C7C3" w14:textId="77777777" w:rsidTr="0093044A">
        <w:trPr>
          <w:trHeight w:val="507"/>
        </w:trPr>
        <w:tc>
          <w:tcPr>
            <w:tcW w:w="1704" w:type="dxa"/>
            <w:vMerge/>
            <w:tcBorders>
              <w:left w:val="thinThickThinLargeGap" w:sz="24" w:space="0" w:color="808080"/>
              <w:right w:val="double" w:sz="6" w:space="0" w:color="auto"/>
            </w:tcBorders>
            <w:vAlign w:val="center"/>
          </w:tcPr>
          <w:p w14:paraId="421048DF" w14:textId="77777777" w:rsidR="005F0E54" w:rsidRPr="00460699" w:rsidRDefault="005F0E54" w:rsidP="005F0E54">
            <w:pPr>
              <w:rPr>
                <w:rFonts w:ascii="Times New Roman" w:hAnsi="Times New Roman"/>
                <w:b/>
                <w:bCs/>
                <w:color w:val="000000"/>
                <w:sz w:val="20"/>
                <w:szCs w:val="20"/>
              </w:rPr>
            </w:pPr>
          </w:p>
        </w:tc>
        <w:tc>
          <w:tcPr>
            <w:tcW w:w="1619" w:type="dxa"/>
            <w:vMerge/>
            <w:tcBorders>
              <w:left w:val="double" w:sz="6" w:space="0" w:color="auto"/>
              <w:right w:val="double" w:sz="6" w:space="0" w:color="auto"/>
            </w:tcBorders>
            <w:shd w:val="clear" w:color="auto" w:fill="auto"/>
            <w:vAlign w:val="center"/>
          </w:tcPr>
          <w:p w14:paraId="05C87DA3" w14:textId="77777777" w:rsidR="005F0E54" w:rsidRPr="00460699" w:rsidRDefault="005F0E54" w:rsidP="005F0E54">
            <w:pPr>
              <w:jc w:val="center"/>
              <w:rPr>
                <w:rFonts w:ascii="Times New Roman" w:hAnsi="Times New Roman"/>
                <w:b/>
                <w:bCs/>
                <w:color w:val="000000"/>
                <w:sz w:val="20"/>
                <w:szCs w:val="20"/>
              </w:rPr>
            </w:pPr>
          </w:p>
        </w:tc>
        <w:tc>
          <w:tcPr>
            <w:tcW w:w="951" w:type="dxa"/>
            <w:vMerge/>
            <w:tcBorders>
              <w:left w:val="double" w:sz="6" w:space="0" w:color="auto"/>
              <w:right w:val="double" w:sz="6" w:space="0" w:color="auto"/>
            </w:tcBorders>
            <w:shd w:val="clear" w:color="auto" w:fill="auto"/>
            <w:vAlign w:val="center"/>
          </w:tcPr>
          <w:p w14:paraId="77889BE5" w14:textId="77777777" w:rsidR="005F0E54" w:rsidRPr="00460699" w:rsidRDefault="005F0E54" w:rsidP="005F0E54">
            <w:pPr>
              <w:jc w:val="center"/>
              <w:rPr>
                <w:rFonts w:ascii="Times New Roman" w:hAnsi="Times New Roman"/>
                <w:b/>
                <w:bCs/>
                <w:color w:val="000000"/>
                <w:sz w:val="20"/>
                <w:szCs w:val="20"/>
              </w:rPr>
            </w:pPr>
          </w:p>
        </w:tc>
        <w:tc>
          <w:tcPr>
            <w:tcW w:w="1411" w:type="dxa"/>
            <w:tcBorders>
              <w:top w:val="thinThickThinLargeGap" w:sz="24" w:space="0" w:color="808080"/>
              <w:left w:val="double" w:sz="6" w:space="0" w:color="auto"/>
              <w:bottom w:val="thinThickThinLargeGap" w:sz="24" w:space="0" w:color="808080"/>
              <w:right w:val="double" w:sz="6" w:space="0" w:color="auto"/>
            </w:tcBorders>
            <w:shd w:val="clear" w:color="auto" w:fill="auto"/>
            <w:vAlign w:val="center"/>
          </w:tcPr>
          <w:p w14:paraId="4ED19D8C" w14:textId="77777777" w:rsidR="005F0E54" w:rsidRPr="00460699" w:rsidRDefault="005F0E54" w:rsidP="005F0E54">
            <w:pPr>
              <w:jc w:val="center"/>
              <w:rPr>
                <w:rFonts w:ascii="Times New Roman" w:hAnsi="Times New Roman"/>
                <w:b/>
                <w:bCs/>
                <w:color w:val="000000"/>
                <w:sz w:val="20"/>
                <w:szCs w:val="20"/>
              </w:rPr>
            </w:pPr>
            <w:r w:rsidRPr="00460699">
              <w:rPr>
                <w:rFonts w:ascii="Times New Roman" w:hAnsi="Times New Roman"/>
                <w:b/>
                <w:bCs/>
                <w:color w:val="000000"/>
                <w:sz w:val="20"/>
                <w:szCs w:val="20"/>
              </w:rPr>
              <w:t>3.2</w:t>
            </w:r>
          </w:p>
        </w:tc>
        <w:tc>
          <w:tcPr>
            <w:tcW w:w="2744" w:type="dxa"/>
            <w:tcBorders>
              <w:top w:val="thinThickThinLargeGap" w:sz="24" w:space="0" w:color="808080"/>
              <w:left w:val="double" w:sz="6" w:space="0" w:color="auto"/>
              <w:bottom w:val="thinThickThinLargeGap" w:sz="24" w:space="0" w:color="808080"/>
              <w:right w:val="double" w:sz="6" w:space="0" w:color="auto"/>
            </w:tcBorders>
            <w:shd w:val="clear" w:color="auto" w:fill="auto"/>
            <w:vAlign w:val="center"/>
          </w:tcPr>
          <w:p w14:paraId="5A95D95A" w14:textId="77777777" w:rsidR="005F0E54" w:rsidRPr="005F0E54" w:rsidRDefault="005F0E54" w:rsidP="005F0E54">
            <w:pPr>
              <w:jc w:val="center"/>
              <w:rPr>
                <w:rFonts w:ascii="Times New Roman" w:hAnsi="Times New Roman"/>
                <w:sz w:val="20"/>
                <w:szCs w:val="20"/>
              </w:rPr>
            </w:pPr>
            <w:r>
              <w:rPr>
                <w:rFonts w:ascii="Times New Roman" w:hAnsi="Times New Roman"/>
                <w:sz w:val="20"/>
                <w:szCs w:val="20"/>
              </w:rPr>
              <w:t>2.676.650,16</w:t>
            </w:r>
          </w:p>
        </w:tc>
        <w:tc>
          <w:tcPr>
            <w:tcW w:w="1919" w:type="dxa"/>
            <w:vMerge/>
            <w:tcBorders>
              <w:left w:val="double" w:sz="6" w:space="0" w:color="auto"/>
              <w:right w:val="thinThickThinLargeGap" w:sz="24" w:space="0" w:color="808080"/>
            </w:tcBorders>
            <w:shd w:val="clear" w:color="auto" w:fill="auto"/>
            <w:vAlign w:val="center"/>
          </w:tcPr>
          <w:p w14:paraId="41C03533" w14:textId="77777777" w:rsidR="005F0E54" w:rsidRPr="00460699" w:rsidRDefault="005F0E54" w:rsidP="005F0E54">
            <w:pPr>
              <w:jc w:val="center"/>
              <w:rPr>
                <w:rFonts w:ascii="Times New Roman" w:hAnsi="Times New Roman"/>
                <w:bCs/>
                <w:color w:val="000000"/>
                <w:sz w:val="20"/>
                <w:szCs w:val="20"/>
              </w:rPr>
            </w:pPr>
          </w:p>
        </w:tc>
      </w:tr>
      <w:tr w:rsidR="005F0E54" w:rsidRPr="00460699" w14:paraId="6D128980" w14:textId="77777777" w:rsidTr="0093044A">
        <w:trPr>
          <w:trHeight w:val="529"/>
        </w:trPr>
        <w:tc>
          <w:tcPr>
            <w:tcW w:w="1704" w:type="dxa"/>
            <w:vMerge/>
            <w:tcBorders>
              <w:left w:val="thinThickThinLargeGap" w:sz="24" w:space="0" w:color="808080"/>
              <w:right w:val="double" w:sz="6" w:space="0" w:color="auto"/>
            </w:tcBorders>
            <w:vAlign w:val="center"/>
          </w:tcPr>
          <w:p w14:paraId="0F8D3C57" w14:textId="77777777" w:rsidR="005F0E54" w:rsidRPr="00460699" w:rsidRDefault="005F0E54" w:rsidP="005F0E54">
            <w:pPr>
              <w:rPr>
                <w:rFonts w:ascii="Times New Roman" w:hAnsi="Times New Roman"/>
                <w:b/>
                <w:bCs/>
                <w:color w:val="000000"/>
                <w:sz w:val="20"/>
                <w:szCs w:val="20"/>
              </w:rPr>
            </w:pPr>
          </w:p>
        </w:tc>
        <w:tc>
          <w:tcPr>
            <w:tcW w:w="1619" w:type="dxa"/>
            <w:vMerge/>
            <w:tcBorders>
              <w:left w:val="double" w:sz="6" w:space="0" w:color="auto"/>
              <w:right w:val="double" w:sz="6" w:space="0" w:color="auto"/>
            </w:tcBorders>
            <w:vAlign w:val="center"/>
          </w:tcPr>
          <w:p w14:paraId="3850876F" w14:textId="77777777" w:rsidR="005F0E54" w:rsidRPr="00460699" w:rsidRDefault="005F0E54" w:rsidP="005F0E54">
            <w:pPr>
              <w:rPr>
                <w:rFonts w:ascii="Times New Roman" w:hAnsi="Times New Roman"/>
                <w:b/>
                <w:bCs/>
                <w:color w:val="000000"/>
                <w:sz w:val="20"/>
                <w:szCs w:val="20"/>
              </w:rPr>
            </w:pPr>
          </w:p>
        </w:tc>
        <w:tc>
          <w:tcPr>
            <w:tcW w:w="951" w:type="dxa"/>
            <w:vMerge/>
            <w:tcBorders>
              <w:left w:val="double" w:sz="6" w:space="0" w:color="auto"/>
              <w:right w:val="double" w:sz="6" w:space="0" w:color="auto"/>
            </w:tcBorders>
            <w:vAlign w:val="center"/>
          </w:tcPr>
          <w:p w14:paraId="04687F26" w14:textId="77777777" w:rsidR="005F0E54" w:rsidRPr="00460699" w:rsidRDefault="005F0E54" w:rsidP="005F0E54">
            <w:pPr>
              <w:rPr>
                <w:rFonts w:ascii="Times New Roman" w:hAnsi="Times New Roman"/>
                <w:b/>
                <w:bCs/>
                <w:color w:val="000000"/>
                <w:sz w:val="20"/>
                <w:szCs w:val="20"/>
              </w:rPr>
            </w:pPr>
          </w:p>
        </w:tc>
        <w:tc>
          <w:tcPr>
            <w:tcW w:w="1411" w:type="dxa"/>
            <w:tcBorders>
              <w:top w:val="thinThickThinLargeGap" w:sz="24" w:space="0" w:color="808080"/>
              <w:left w:val="double" w:sz="6" w:space="0" w:color="auto"/>
              <w:bottom w:val="thinThickThinLargeGap" w:sz="24" w:space="0" w:color="808080"/>
              <w:right w:val="double" w:sz="6" w:space="0" w:color="auto"/>
            </w:tcBorders>
            <w:shd w:val="clear" w:color="auto" w:fill="auto"/>
            <w:vAlign w:val="center"/>
          </w:tcPr>
          <w:p w14:paraId="37E295C5" w14:textId="77777777" w:rsidR="005F0E54" w:rsidRPr="00460699" w:rsidRDefault="005F0E54" w:rsidP="005F0E54">
            <w:pPr>
              <w:jc w:val="center"/>
              <w:rPr>
                <w:rFonts w:ascii="Times New Roman" w:hAnsi="Times New Roman"/>
                <w:b/>
                <w:bCs/>
                <w:color w:val="000000"/>
                <w:sz w:val="20"/>
                <w:szCs w:val="20"/>
              </w:rPr>
            </w:pPr>
            <w:r w:rsidRPr="00460699">
              <w:rPr>
                <w:rFonts w:ascii="Times New Roman" w:hAnsi="Times New Roman"/>
                <w:b/>
                <w:bCs/>
                <w:color w:val="000000"/>
                <w:sz w:val="20"/>
                <w:szCs w:val="20"/>
              </w:rPr>
              <w:t>3.5</w:t>
            </w:r>
          </w:p>
        </w:tc>
        <w:tc>
          <w:tcPr>
            <w:tcW w:w="2744" w:type="dxa"/>
            <w:tcBorders>
              <w:top w:val="thinThickThinLargeGap" w:sz="24" w:space="0" w:color="808080"/>
              <w:left w:val="double" w:sz="6" w:space="0" w:color="auto"/>
              <w:bottom w:val="thinThickThinLargeGap" w:sz="24" w:space="0" w:color="808080"/>
              <w:right w:val="double" w:sz="6" w:space="0" w:color="auto"/>
            </w:tcBorders>
            <w:shd w:val="clear" w:color="auto" w:fill="auto"/>
            <w:vAlign w:val="center"/>
          </w:tcPr>
          <w:p w14:paraId="0A986C8E" w14:textId="77777777" w:rsidR="005F0E54" w:rsidRPr="005F0E54" w:rsidRDefault="005F0E54" w:rsidP="005F0E54">
            <w:pPr>
              <w:jc w:val="center"/>
              <w:rPr>
                <w:rFonts w:ascii="Times New Roman" w:hAnsi="Times New Roman"/>
                <w:sz w:val="20"/>
                <w:szCs w:val="20"/>
              </w:rPr>
            </w:pPr>
            <w:r>
              <w:rPr>
                <w:rFonts w:ascii="Times New Roman" w:hAnsi="Times New Roman"/>
                <w:sz w:val="20"/>
                <w:szCs w:val="20"/>
              </w:rPr>
              <w:t>621.963,43</w:t>
            </w:r>
          </w:p>
        </w:tc>
        <w:tc>
          <w:tcPr>
            <w:tcW w:w="1919" w:type="dxa"/>
            <w:vMerge/>
            <w:tcBorders>
              <w:left w:val="double" w:sz="6" w:space="0" w:color="auto"/>
              <w:right w:val="thinThickThinLargeGap" w:sz="24" w:space="0" w:color="808080"/>
            </w:tcBorders>
            <w:vAlign w:val="center"/>
          </w:tcPr>
          <w:p w14:paraId="148929BA" w14:textId="77777777" w:rsidR="005F0E54" w:rsidRPr="00460699" w:rsidRDefault="005F0E54" w:rsidP="005F0E54">
            <w:pPr>
              <w:jc w:val="center"/>
              <w:rPr>
                <w:rFonts w:ascii="Times New Roman" w:hAnsi="Times New Roman"/>
                <w:bCs/>
                <w:color w:val="000000"/>
                <w:sz w:val="20"/>
                <w:szCs w:val="20"/>
              </w:rPr>
            </w:pPr>
          </w:p>
        </w:tc>
      </w:tr>
      <w:tr w:rsidR="005F0E54" w:rsidRPr="00460699" w14:paraId="11CB37C0" w14:textId="77777777" w:rsidTr="0093044A">
        <w:trPr>
          <w:trHeight w:val="517"/>
        </w:trPr>
        <w:tc>
          <w:tcPr>
            <w:tcW w:w="1704" w:type="dxa"/>
            <w:vMerge/>
            <w:tcBorders>
              <w:left w:val="thinThickThinLargeGap" w:sz="24" w:space="0" w:color="808080"/>
              <w:right w:val="double" w:sz="6" w:space="0" w:color="auto"/>
            </w:tcBorders>
            <w:vAlign w:val="center"/>
          </w:tcPr>
          <w:p w14:paraId="7B31F7E5" w14:textId="77777777" w:rsidR="005F0E54" w:rsidRPr="00460699" w:rsidRDefault="005F0E54" w:rsidP="005F0E54">
            <w:pPr>
              <w:rPr>
                <w:rFonts w:ascii="Times New Roman" w:hAnsi="Times New Roman"/>
                <w:b/>
                <w:bCs/>
                <w:color w:val="000000"/>
                <w:sz w:val="20"/>
                <w:szCs w:val="20"/>
              </w:rPr>
            </w:pPr>
          </w:p>
        </w:tc>
        <w:tc>
          <w:tcPr>
            <w:tcW w:w="1619" w:type="dxa"/>
            <w:vMerge/>
            <w:tcBorders>
              <w:left w:val="double" w:sz="6" w:space="0" w:color="auto"/>
              <w:right w:val="double" w:sz="6" w:space="0" w:color="auto"/>
            </w:tcBorders>
            <w:vAlign w:val="center"/>
          </w:tcPr>
          <w:p w14:paraId="47000AE5" w14:textId="77777777" w:rsidR="005F0E54" w:rsidRPr="00460699" w:rsidRDefault="005F0E54" w:rsidP="005F0E54">
            <w:pPr>
              <w:rPr>
                <w:rFonts w:ascii="Times New Roman" w:hAnsi="Times New Roman"/>
                <w:b/>
                <w:bCs/>
                <w:color w:val="000000"/>
                <w:sz w:val="20"/>
                <w:szCs w:val="20"/>
              </w:rPr>
            </w:pPr>
          </w:p>
        </w:tc>
        <w:tc>
          <w:tcPr>
            <w:tcW w:w="951" w:type="dxa"/>
            <w:vMerge/>
            <w:tcBorders>
              <w:left w:val="double" w:sz="6" w:space="0" w:color="auto"/>
              <w:right w:val="double" w:sz="6" w:space="0" w:color="auto"/>
            </w:tcBorders>
            <w:vAlign w:val="center"/>
          </w:tcPr>
          <w:p w14:paraId="67AED306" w14:textId="77777777" w:rsidR="005F0E54" w:rsidRPr="00460699" w:rsidRDefault="005F0E54" w:rsidP="005F0E54">
            <w:pPr>
              <w:rPr>
                <w:rFonts w:ascii="Times New Roman" w:hAnsi="Times New Roman"/>
                <w:b/>
                <w:bCs/>
                <w:color w:val="000000"/>
                <w:sz w:val="20"/>
                <w:szCs w:val="20"/>
              </w:rPr>
            </w:pPr>
          </w:p>
        </w:tc>
        <w:tc>
          <w:tcPr>
            <w:tcW w:w="1411" w:type="dxa"/>
            <w:tcBorders>
              <w:top w:val="thinThickThinLargeGap" w:sz="24" w:space="0" w:color="808080"/>
              <w:left w:val="double" w:sz="6" w:space="0" w:color="auto"/>
              <w:bottom w:val="thinThickThinLargeGap" w:sz="24" w:space="0" w:color="808080"/>
              <w:right w:val="double" w:sz="6" w:space="0" w:color="auto"/>
            </w:tcBorders>
            <w:shd w:val="clear" w:color="auto" w:fill="auto"/>
            <w:vAlign w:val="center"/>
          </w:tcPr>
          <w:p w14:paraId="38E2733C" w14:textId="77777777" w:rsidR="005F0E54" w:rsidRPr="00460699" w:rsidRDefault="005F0E54" w:rsidP="005F0E54">
            <w:pPr>
              <w:jc w:val="center"/>
              <w:rPr>
                <w:rFonts w:ascii="Times New Roman" w:hAnsi="Times New Roman"/>
                <w:b/>
                <w:bCs/>
                <w:color w:val="000000"/>
                <w:sz w:val="20"/>
                <w:szCs w:val="20"/>
              </w:rPr>
            </w:pPr>
            <w:r w:rsidRPr="00460699">
              <w:rPr>
                <w:rFonts w:ascii="Times New Roman" w:hAnsi="Times New Roman"/>
                <w:b/>
                <w:bCs/>
                <w:color w:val="000000"/>
                <w:sz w:val="20"/>
                <w:szCs w:val="20"/>
              </w:rPr>
              <w:t>03.7</w:t>
            </w:r>
          </w:p>
        </w:tc>
        <w:tc>
          <w:tcPr>
            <w:tcW w:w="2744" w:type="dxa"/>
            <w:tcBorders>
              <w:top w:val="thinThickThinLargeGap" w:sz="24" w:space="0" w:color="808080"/>
              <w:left w:val="double" w:sz="6" w:space="0" w:color="auto"/>
              <w:bottom w:val="thinThickThinLargeGap" w:sz="24" w:space="0" w:color="808080"/>
              <w:right w:val="double" w:sz="6" w:space="0" w:color="auto"/>
            </w:tcBorders>
            <w:shd w:val="clear" w:color="auto" w:fill="auto"/>
            <w:vAlign w:val="center"/>
          </w:tcPr>
          <w:p w14:paraId="626B8768" w14:textId="77777777" w:rsidR="005F0E54" w:rsidRPr="005F0E54" w:rsidRDefault="005F0E54" w:rsidP="005F0E54">
            <w:pPr>
              <w:jc w:val="center"/>
              <w:rPr>
                <w:rFonts w:ascii="Times New Roman" w:hAnsi="Times New Roman"/>
                <w:sz w:val="20"/>
                <w:szCs w:val="20"/>
              </w:rPr>
            </w:pPr>
            <w:r>
              <w:rPr>
                <w:rFonts w:ascii="Times New Roman" w:hAnsi="Times New Roman"/>
                <w:sz w:val="20"/>
                <w:szCs w:val="20"/>
              </w:rPr>
              <w:t>4.986,38</w:t>
            </w:r>
          </w:p>
        </w:tc>
        <w:tc>
          <w:tcPr>
            <w:tcW w:w="1919" w:type="dxa"/>
            <w:vMerge/>
            <w:tcBorders>
              <w:left w:val="double" w:sz="6" w:space="0" w:color="auto"/>
              <w:right w:val="thinThickThinLargeGap" w:sz="24" w:space="0" w:color="808080"/>
            </w:tcBorders>
            <w:vAlign w:val="center"/>
          </w:tcPr>
          <w:p w14:paraId="52368CFA" w14:textId="77777777" w:rsidR="005F0E54" w:rsidRPr="00460699" w:rsidRDefault="005F0E54" w:rsidP="005F0E54">
            <w:pPr>
              <w:jc w:val="center"/>
              <w:rPr>
                <w:rFonts w:ascii="Times New Roman" w:hAnsi="Times New Roman"/>
                <w:bCs/>
                <w:color w:val="000000"/>
                <w:sz w:val="20"/>
                <w:szCs w:val="20"/>
              </w:rPr>
            </w:pPr>
          </w:p>
        </w:tc>
      </w:tr>
      <w:tr w:rsidR="005F0E54" w:rsidRPr="00460699" w14:paraId="4CF8B6A1" w14:textId="77777777" w:rsidTr="0093044A">
        <w:trPr>
          <w:trHeight w:val="499"/>
        </w:trPr>
        <w:tc>
          <w:tcPr>
            <w:tcW w:w="1704" w:type="dxa"/>
            <w:vMerge/>
            <w:tcBorders>
              <w:left w:val="thinThickThinLargeGap" w:sz="24" w:space="0" w:color="808080"/>
              <w:bottom w:val="nil"/>
              <w:right w:val="double" w:sz="6" w:space="0" w:color="auto"/>
            </w:tcBorders>
            <w:vAlign w:val="center"/>
          </w:tcPr>
          <w:p w14:paraId="3C268DED" w14:textId="77777777" w:rsidR="005F0E54" w:rsidRPr="00460699" w:rsidRDefault="005F0E54" w:rsidP="005F0E54">
            <w:pPr>
              <w:rPr>
                <w:rFonts w:ascii="Times New Roman" w:hAnsi="Times New Roman"/>
                <w:b/>
                <w:bCs/>
                <w:color w:val="000000"/>
                <w:sz w:val="20"/>
                <w:szCs w:val="20"/>
              </w:rPr>
            </w:pPr>
          </w:p>
        </w:tc>
        <w:tc>
          <w:tcPr>
            <w:tcW w:w="1619" w:type="dxa"/>
            <w:vMerge/>
            <w:tcBorders>
              <w:left w:val="double" w:sz="6" w:space="0" w:color="auto"/>
              <w:bottom w:val="thinThickThinLargeGap" w:sz="24" w:space="0" w:color="808080"/>
              <w:right w:val="double" w:sz="6" w:space="0" w:color="auto"/>
            </w:tcBorders>
            <w:vAlign w:val="center"/>
          </w:tcPr>
          <w:p w14:paraId="2E1F9A63" w14:textId="77777777" w:rsidR="005F0E54" w:rsidRPr="00460699" w:rsidRDefault="005F0E54" w:rsidP="005F0E54">
            <w:pPr>
              <w:rPr>
                <w:rFonts w:ascii="Times New Roman" w:hAnsi="Times New Roman"/>
                <w:b/>
                <w:bCs/>
                <w:color w:val="000000"/>
                <w:sz w:val="20"/>
                <w:szCs w:val="20"/>
              </w:rPr>
            </w:pPr>
          </w:p>
        </w:tc>
        <w:tc>
          <w:tcPr>
            <w:tcW w:w="951" w:type="dxa"/>
            <w:vMerge/>
            <w:tcBorders>
              <w:left w:val="double" w:sz="6" w:space="0" w:color="auto"/>
              <w:bottom w:val="thinThickThinLargeGap" w:sz="24" w:space="0" w:color="808080"/>
              <w:right w:val="double" w:sz="6" w:space="0" w:color="auto"/>
            </w:tcBorders>
            <w:vAlign w:val="center"/>
          </w:tcPr>
          <w:p w14:paraId="0D7280EA" w14:textId="77777777" w:rsidR="005F0E54" w:rsidRPr="00460699" w:rsidRDefault="005F0E54" w:rsidP="005F0E54">
            <w:pPr>
              <w:rPr>
                <w:rFonts w:ascii="Times New Roman" w:hAnsi="Times New Roman"/>
                <w:b/>
                <w:bCs/>
                <w:color w:val="000000"/>
                <w:sz w:val="20"/>
                <w:szCs w:val="20"/>
              </w:rPr>
            </w:pPr>
          </w:p>
        </w:tc>
        <w:tc>
          <w:tcPr>
            <w:tcW w:w="1411" w:type="dxa"/>
            <w:tcBorders>
              <w:top w:val="thinThickThinLargeGap" w:sz="24" w:space="0" w:color="808080"/>
              <w:left w:val="double" w:sz="6" w:space="0" w:color="auto"/>
              <w:bottom w:val="thinThickThinLargeGap" w:sz="24" w:space="0" w:color="808080"/>
              <w:right w:val="double" w:sz="6" w:space="0" w:color="auto"/>
            </w:tcBorders>
            <w:shd w:val="clear" w:color="auto" w:fill="auto"/>
            <w:vAlign w:val="center"/>
          </w:tcPr>
          <w:p w14:paraId="7CC84647" w14:textId="77777777" w:rsidR="005F0E54" w:rsidRPr="00460699" w:rsidRDefault="005F0E54" w:rsidP="005F0E54">
            <w:pPr>
              <w:jc w:val="center"/>
              <w:rPr>
                <w:rFonts w:ascii="Times New Roman" w:hAnsi="Times New Roman"/>
                <w:b/>
                <w:bCs/>
                <w:color w:val="000000"/>
                <w:sz w:val="20"/>
                <w:szCs w:val="20"/>
              </w:rPr>
            </w:pPr>
            <w:r w:rsidRPr="00460699">
              <w:rPr>
                <w:rFonts w:ascii="Times New Roman" w:hAnsi="Times New Roman"/>
                <w:b/>
                <w:bCs/>
                <w:color w:val="000000"/>
                <w:sz w:val="20"/>
                <w:szCs w:val="20"/>
              </w:rPr>
              <w:t>06.1</w:t>
            </w:r>
          </w:p>
        </w:tc>
        <w:tc>
          <w:tcPr>
            <w:tcW w:w="2744" w:type="dxa"/>
            <w:tcBorders>
              <w:top w:val="thinThickThinLargeGap" w:sz="24" w:space="0" w:color="808080"/>
              <w:left w:val="double" w:sz="6" w:space="0" w:color="auto"/>
              <w:bottom w:val="thinThickThinLargeGap" w:sz="24" w:space="0" w:color="808080"/>
              <w:right w:val="double" w:sz="6" w:space="0" w:color="auto"/>
            </w:tcBorders>
            <w:shd w:val="clear" w:color="auto" w:fill="auto"/>
            <w:vAlign w:val="center"/>
          </w:tcPr>
          <w:p w14:paraId="2A3D179E" w14:textId="77777777" w:rsidR="005F0E54" w:rsidRPr="005F0E54" w:rsidRDefault="005F0E54" w:rsidP="005F0E54">
            <w:pPr>
              <w:jc w:val="center"/>
              <w:rPr>
                <w:rFonts w:ascii="Times New Roman" w:hAnsi="Times New Roman"/>
                <w:sz w:val="20"/>
                <w:szCs w:val="20"/>
              </w:rPr>
            </w:pPr>
            <w:r>
              <w:rPr>
                <w:rFonts w:ascii="Times New Roman" w:hAnsi="Times New Roman"/>
                <w:sz w:val="20"/>
                <w:szCs w:val="20"/>
              </w:rPr>
              <w:t>1.392.093,03</w:t>
            </w:r>
          </w:p>
        </w:tc>
        <w:tc>
          <w:tcPr>
            <w:tcW w:w="1919" w:type="dxa"/>
            <w:vMerge/>
            <w:tcBorders>
              <w:left w:val="double" w:sz="6" w:space="0" w:color="auto"/>
              <w:bottom w:val="thinThickThinLargeGap" w:sz="24" w:space="0" w:color="808080"/>
              <w:right w:val="thinThickThinLargeGap" w:sz="24" w:space="0" w:color="808080"/>
            </w:tcBorders>
            <w:vAlign w:val="center"/>
          </w:tcPr>
          <w:p w14:paraId="04BFCBC3" w14:textId="77777777" w:rsidR="005F0E54" w:rsidRPr="00460699" w:rsidRDefault="005F0E54" w:rsidP="005F0E54">
            <w:pPr>
              <w:jc w:val="center"/>
              <w:rPr>
                <w:rFonts w:ascii="Times New Roman" w:hAnsi="Times New Roman"/>
                <w:bCs/>
                <w:color w:val="000000"/>
                <w:sz w:val="20"/>
                <w:szCs w:val="20"/>
              </w:rPr>
            </w:pPr>
          </w:p>
        </w:tc>
      </w:tr>
      <w:tr w:rsidR="006B333B" w:rsidRPr="00460699" w14:paraId="0EA62ACE" w14:textId="77777777" w:rsidTr="005F0E54">
        <w:trPr>
          <w:trHeight w:val="22"/>
        </w:trPr>
        <w:tc>
          <w:tcPr>
            <w:tcW w:w="5685" w:type="dxa"/>
            <w:gridSpan w:val="4"/>
            <w:tcBorders>
              <w:top w:val="thinThickThinLargeGap" w:sz="24" w:space="0" w:color="808080"/>
              <w:left w:val="thinThickThinLargeGap" w:sz="24" w:space="0" w:color="808080"/>
              <w:bottom w:val="thinThickThinLargeGap" w:sz="24" w:space="0" w:color="808080"/>
              <w:right w:val="double" w:sz="6" w:space="0" w:color="000000"/>
            </w:tcBorders>
            <w:shd w:val="clear" w:color="000000" w:fill="000080"/>
            <w:vAlign w:val="center"/>
          </w:tcPr>
          <w:p w14:paraId="7C832091" w14:textId="77777777" w:rsidR="006B333B" w:rsidRPr="00460699" w:rsidRDefault="006B333B" w:rsidP="005F0E54">
            <w:pPr>
              <w:jc w:val="center"/>
              <w:rPr>
                <w:rFonts w:ascii="Times New Roman" w:hAnsi="Times New Roman"/>
                <w:b/>
                <w:bCs/>
                <w:color w:val="FFFFFF"/>
                <w:sz w:val="20"/>
                <w:szCs w:val="20"/>
              </w:rPr>
            </w:pPr>
            <w:r w:rsidRPr="00460699">
              <w:rPr>
                <w:rFonts w:ascii="Times New Roman" w:hAnsi="Times New Roman"/>
                <w:b/>
                <w:bCs/>
                <w:color w:val="FFFFFF"/>
                <w:sz w:val="20"/>
                <w:szCs w:val="20"/>
              </w:rPr>
              <w:t>GENEL TOPLAM</w:t>
            </w:r>
          </w:p>
        </w:tc>
        <w:tc>
          <w:tcPr>
            <w:tcW w:w="4663" w:type="dxa"/>
            <w:gridSpan w:val="2"/>
            <w:tcBorders>
              <w:top w:val="thinThickThinLargeGap" w:sz="24" w:space="0" w:color="808080"/>
              <w:left w:val="nil"/>
              <w:bottom w:val="thinThickThinLargeGap" w:sz="24" w:space="0" w:color="808080"/>
              <w:right w:val="thinThickThinLargeGap" w:sz="24" w:space="0" w:color="808080"/>
            </w:tcBorders>
            <w:shd w:val="clear" w:color="000000" w:fill="000080"/>
            <w:vAlign w:val="center"/>
          </w:tcPr>
          <w:p w14:paraId="4D8551F6" w14:textId="77777777" w:rsidR="006B333B" w:rsidRPr="00460699" w:rsidRDefault="005F0E54" w:rsidP="005F0E54">
            <w:pPr>
              <w:jc w:val="center"/>
              <w:rPr>
                <w:rFonts w:ascii="Times New Roman" w:hAnsi="Times New Roman"/>
                <w:b/>
                <w:bCs/>
                <w:color w:val="FFFFFF"/>
                <w:sz w:val="20"/>
                <w:szCs w:val="20"/>
              </w:rPr>
            </w:pPr>
            <w:r>
              <w:rPr>
                <w:rFonts w:ascii="Times New Roman" w:hAnsi="Times New Roman"/>
                <w:b/>
                <w:bCs/>
                <w:sz w:val="20"/>
                <w:szCs w:val="20"/>
              </w:rPr>
              <w:t>10.842.268,65</w:t>
            </w:r>
            <w:r w:rsidR="00A965FE" w:rsidRPr="00460699">
              <w:rPr>
                <w:rFonts w:ascii="Times New Roman" w:hAnsi="Times New Roman"/>
                <w:b/>
                <w:bCs/>
                <w:sz w:val="20"/>
                <w:szCs w:val="20"/>
              </w:rPr>
              <w:t xml:space="preserve"> TL</w:t>
            </w:r>
          </w:p>
        </w:tc>
      </w:tr>
    </w:tbl>
    <w:p w14:paraId="17C4CB8C" w14:textId="77777777" w:rsidR="006B333B" w:rsidRPr="00460699" w:rsidRDefault="006B333B" w:rsidP="00981540">
      <w:pPr>
        <w:widowControl w:val="0"/>
        <w:autoSpaceDE w:val="0"/>
        <w:autoSpaceDN w:val="0"/>
        <w:adjustRightInd w:val="0"/>
        <w:spacing w:before="5" w:after="0" w:line="271" w:lineRule="exact"/>
        <w:rPr>
          <w:sz w:val="20"/>
          <w:szCs w:val="20"/>
        </w:rPr>
      </w:pPr>
    </w:p>
    <w:p w14:paraId="73C181DD" w14:textId="77777777" w:rsidR="00570E58" w:rsidRDefault="00570E58" w:rsidP="00CC06E6">
      <w:pPr>
        <w:widowControl w:val="0"/>
        <w:autoSpaceDE w:val="0"/>
        <w:autoSpaceDN w:val="0"/>
        <w:adjustRightInd w:val="0"/>
        <w:spacing w:before="5" w:after="0" w:line="271" w:lineRule="exact"/>
      </w:pPr>
    </w:p>
    <w:p w14:paraId="619FEA7A" w14:textId="77777777" w:rsidR="00570E58" w:rsidRDefault="00570E58" w:rsidP="00570E58">
      <w:pPr>
        <w:widowControl w:val="0"/>
        <w:autoSpaceDE w:val="0"/>
        <w:autoSpaceDN w:val="0"/>
        <w:adjustRightInd w:val="0"/>
        <w:spacing w:before="5" w:after="0" w:line="271" w:lineRule="exact"/>
        <w:ind w:left="-993" w:firstLine="993"/>
      </w:pPr>
    </w:p>
    <w:tbl>
      <w:tblPr>
        <w:tblW w:w="10490" w:type="dxa"/>
        <w:tblInd w:w="-714" w:type="dxa"/>
        <w:tblLayout w:type="fixed"/>
        <w:tblCellMar>
          <w:left w:w="0" w:type="dxa"/>
          <w:right w:w="0" w:type="dxa"/>
        </w:tblCellMar>
        <w:tblLook w:val="0000" w:firstRow="0" w:lastRow="0" w:firstColumn="0" w:lastColumn="0" w:noHBand="0" w:noVBand="0"/>
      </w:tblPr>
      <w:tblGrid>
        <w:gridCol w:w="5949"/>
        <w:gridCol w:w="4541"/>
      </w:tblGrid>
      <w:tr w:rsidR="00570E58" w:rsidRPr="00400749" w14:paraId="63EF65D6" w14:textId="77777777" w:rsidTr="0007144E">
        <w:trPr>
          <w:trHeight w:hRule="exact" w:val="461"/>
        </w:trPr>
        <w:tc>
          <w:tcPr>
            <w:tcW w:w="10490" w:type="dxa"/>
            <w:gridSpan w:val="2"/>
            <w:tcBorders>
              <w:top w:val="single" w:sz="4" w:space="0" w:color="000000"/>
              <w:left w:val="single" w:sz="4" w:space="0" w:color="000000"/>
              <w:bottom w:val="nil"/>
              <w:right w:val="single" w:sz="4" w:space="0" w:color="000000"/>
            </w:tcBorders>
          </w:tcPr>
          <w:p w14:paraId="4EF33970" w14:textId="77777777" w:rsidR="00570E58" w:rsidRPr="00315A61" w:rsidRDefault="00CC06E6" w:rsidP="00B622EE">
            <w:pPr>
              <w:widowControl w:val="0"/>
              <w:autoSpaceDE w:val="0"/>
              <w:autoSpaceDN w:val="0"/>
              <w:adjustRightInd w:val="0"/>
              <w:spacing w:before="84" w:after="0" w:line="240" w:lineRule="auto"/>
              <w:ind w:left="2776"/>
              <w:rPr>
                <w:rFonts w:ascii="Times New Roman" w:hAnsi="Times New Roman"/>
                <w:sz w:val="24"/>
                <w:szCs w:val="24"/>
                <w:u w:val="single"/>
              </w:rPr>
            </w:pPr>
            <w:r>
              <w:rPr>
                <w:rFonts w:ascii="Times New Roman" w:hAnsi="Times New Roman"/>
                <w:b/>
                <w:bCs/>
                <w:color w:val="000000" w:themeColor="text1"/>
                <w:sz w:val="24"/>
                <w:szCs w:val="24"/>
                <w:u w:val="single"/>
              </w:rPr>
              <w:t>2018</w:t>
            </w:r>
            <w:r w:rsidR="00A5635F" w:rsidRPr="00315A61">
              <w:rPr>
                <w:rFonts w:ascii="Times New Roman" w:hAnsi="Times New Roman"/>
                <w:b/>
                <w:bCs/>
                <w:color w:val="000000" w:themeColor="text1"/>
                <w:sz w:val="24"/>
                <w:szCs w:val="24"/>
                <w:u w:val="single"/>
              </w:rPr>
              <w:t xml:space="preserve"> YILI </w:t>
            </w:r>
            <w:r w:rsidR="00570E58" w:rsidRPr="00315A61">
              <w:rPr>
                <w:rFonts w:ascii="Times New Roman" w:hAnsi="Times New Roman"/>
                <w:b/>
                <w:bCs/>
                <w:color w:val="000000" w:themeColor="text1"/>
                <w:sz w:val="24"/>
                <w:szCs w:val="24"/>
                <w:u w:val="single"/>
              </w:rPr>
              <w:t xml:space="preserve">YAPILAN SATIN ALMALAR </w:t>
            </w:r>
          </w:p>
        </w:tc>
      </w:tr>
      <w:tr w:rsidR="00570E58" w:rsidRPr="001F3717" w14:paraId="34703FF7" w14:textId="77777777" w:rsidTr="0007144E">
        <w:trPr>
          <w:trHeight w:hRule="exact" w:val="463"/>
        </w:trPr>
        <w:tc>
          <w:tcPr>
            <w:tcW w:w="5949" w:type="dxa"/>
            <w:tcBorders>
              <w:top w:val="single" w:sz="4" w:space="0" w:color="000000"/>
              <w:left w:val="single" w:sz="4" w:space="0" w:color="000000"/>
              <w:bottom w:val="single" w:sz="4" w:space="0" w:color="000000"/>
              <w:right w:val="single" w:sz="4" w:space="0" w:color="000000"/>
            </w:tcBorders>
          </w:tcPr>
          <w:p w14:paraId="7222AF03" w14:textId="77777777" w:rsidR="00570E58" w:rsidRPr="001F3717" w:rsidRDefault="003F58E6" w:rsidP="00B622EE">
            <w:pPr>
              <w:widowControl w:val="0"/>
              <w:autoSpaceDE w:val="0"/>
              <w:autoSpaceDN w:val="0"/>
              <w:adjustRightInd w:val="0"/>
              <w:spacing w:before="93" w:after="0" w:line="240" w:lineRule="auto"/>
              <w:ind w:left="64"/>
              <w:rPr>
                <w:rFonts w:ascii="Times New Roman" w:hAnsi="Times New Roman"/>
                <w:sz w:val="24"/>
                <w:szCs w:val="24"/>
              </w:rPr>
            </w:pPr>
            <w:r>
              <w:rPr>
                <w:rFonts w:ascii="Times New Roman" w:hAnsi="Times New Roman"/>
                <w:spacing w:val="-1"/>
                <w:sz w:val="24"/>
                <w:szCs w:val="24"/>
              </w:rPr>
              <w:t>AÇIK İHALE ALIM</w:t>
            </w:r>
          </w:p>
        </w:tc>
        <w:tc>
          <w:tcPr>
            <w:tcW w:w="4541" w:type="dxa"/>
            <w:tcBorders>
              <w:top w:val="single" w:sz="4" w:space="0" w:color="000000"/>
              <w:left w:val="single" w:sz="4" w:space="0" w:color="000000"/>
              <w:bottom w:val="single" w:sz="4" w:space="0" w:color="000000"/>
              <w:right w:val="single" w:sz="4" w:space="0" w:color="000000"/>
            </w:tcBorders>
            <w:vAlign w:val="bottom"/>
          </w:tcPr>
          <w:p w14:paraId="37A0F1FD" w14:textId="77777777" w:rsidR="00570E58" w:rsidRPr="001F3717" w:rsidRDefault="001727D2" w:rsidP="00B622EE">
            <w:pPr>
              <w:rPr>
                <w:rFonts w:ascii="Times New Roman" w:hAnsi="Times New Roman"/>
                <w:sz w:val="24"/>
                <w:szCs w:val="24"/>
              </w:rPr>
            </w:pPr>
            <w:r>
              <w:rPr>
                <w:rFonts w:ascii="Times New Roman" w:hAnsi="Times New Roman"/>
                <w:sz w:val="24"/>
                <w:szCs w:val="24"/>
              </w:rPr>
              <w:t>2</w:t>
            </w:r>
            <w:r w:rsidR="003F58E6">
              <w:rPr>
                <w:rFonts w:ascii="Times New Roman" w:hAnsi="Times New Roman"/>
                <w:sz w:val="24"/>
                <w:szCs w:val="24"/>
              </w:rPr>
              <w:t xml:space="preserve"> ADET </w:t>
            </w:r>
          </w:p>
        </w:tc>
      </w:tr>
      <w:tr w:rsidR="00570E58" w:rsidRPr="001F3717" w14:paraId="2DA92BB7" w14:textId="77777777" w:rsidTr="0007144E">
        <w:trPr>
          <w:trHeight w:hRule="exact" w:val="463"/>
        </w:trPr>
        <w:tc>
          <w:tcPr>
            <w:tcW w:w="5949" w:type="dxa"/>
            <w:tcBorders>
              <w:top w:val="single" w:sz="4" w:space="0" w:color="000000"/>
              <w:left w:val="single" w:sz="4" w:space="0" w:color="000000"/>
              <w:bottom w:val="single" w:sz="4" w:space="0" w:color="000000"/>
              <w:right w:val="single" w:sz="4" w:space="0" w:color="000000"/>
            </w:tcBorders>
          </w:tcPr>
          <w:p w14:paraId="5152C464" w14:textId="77777777" w:rsidR="00570E58" w:rsidRPr="001F3717" w:rsidRDefault="003F58E6" w:rsidP="00B622EE">
            <w:pPr>
              <w:rPr>
                <w:rFonts w:ascii="Times New Roman" w:hAnsi="Times New Roman"/>
                <w:sz w:val="24"/>
                <w:szCs w:val="24"/>
              </w:rPr>
            </w:pPr>
            <w:r>
              <w:rPr>
                <w:rFonts w:ascii="Times New Roman" w:hAnsi="Times New Roman"/>
                <w:sz w:val="24"/>
                <w:szCs w:val="24"/>
              </w:rPr>
              <w:t>DOĞRUDAN TEMİN USULÜ ALIM</w:t>
            </w:r>
          </w:p>
          <w:p w14:paraId="6F450C1D" w14:textId="77777777" w:rsidR="00570E58" w:rsidRPr="001F3717" w:rsidRDefault="00570E58" w:rsidP="00B622EE">
            <w:pPr>
              <w:widowControl w:val="0"/>
              <w:autoSpaceDE w:val="0"/>
              <w:autoSpaceDN w:val="0"/>
              <w:adjustRightInd w:val="0"/>
              <w:spacing w:before="93" w:after="0" w:line="240" w:lineRule="auto"/>
              <w:ind w:left="64"/>
              <w:rPr>
                <w:rFonts w:ascii="Times New Roman" w:hAnsi="Times New Roman"/>
                <w:sz w:val="24"/>
                <w:szCs w:val="24"/>
              </w:rPr>
            </w:pPr>
          </w:p>
        </w:tc>
        <w:tc>
          <w:tcPr>
            <w:tcW w:w="4541" w:type="dxa"/>
            <w:tcBorders>
              <w:top w:val="single" w:sz="4" w:space="0" w:color="000000"/>
              <w:left w:val="single" w:sz="4" w:space="0" w:color="000000"/>
              <w:bottom w:val="single" w:sz="4" w:space="0" w:color="000000"/>
              <w:right w:val="single" w:sz="4" w:space="0" w:color="000000"/>
            </w:tcBorders>
          </w:tcPr>
          <w:p w14:paraId="46EEA1EE" w14:textId="77777777" w:rsidR="00570E58" w:rsidRPr="001F3717" w:rsidRDefault="00CC06E6" w:rsidP="00B622EE">
            <w:pPr>
              <w:rPr>
                <w:rFonts w:ascii="Times New Roman" w:hAnsi="Times New Roman"/>
                <w:sz w:val="24"/>
                <w:szCs w:val="24"/>
              </w:rPr>
            </w:pPr>
            <w:r>
              <w:rPr>
                <w:rFonts w:ascii="Times New Roman" w:hAnsi="Times New Roman"/>
                <w:sz w:val="24"/>
                <w:szCs w:val="24"/>
              </w:rPr>
              <w:t>200</w:t>
            </w:r>
            <w:r w:rsidR="003F58E6">
              <w:rPr>
                <w:rFonts w:ascii="Times New Roman" w:hAnsi="Times New Roman"/>
                <w:sz w:val="24"/>
                <w:szCs w:val="24"/>
              </w:rPr>
              <w:t xml:space="preserve"> ADET </w:t>
            </w:r>
          </w:p>
          <w:p w14:paraId="4BC708CB" w14:textId="77777777" w:rsidR="00570E58" w:rsidRPr="001F3717" w:rsidRDefault="00570E58" w:rsidP="00B622EE">
            <w:pPr>
              <w:widowControl w:val="0"/>
              <w:autoSpaceDE w:val="0"/>
              <w:autoSpaceDN w:val="0"/>
              <w:adjustRightInd w:val="0"/>
              <w:spacing w:before="93" w:after="0" w:line="240" w:lineRule="auto"/>
              <w:ind w:right="61"/>
              <w:rPr>
                <w:rFonts w:ascii="Times New Roman" w:hAnsi="Times New Roman"/>
                <w:sz w:val="24"/>
                <w:szCs w:val="24"/>
              </w:rPr>
            </w:pPr>
          </w:p>
        </w:tc>
      </w:tr>
      <w:tr w:rsidR="00570E58" w:rsidRPr="001F3717" w14:paraId="60D4D7EF" w14:textId="77777777" w:rsidTr="0007144E">
        <w:trPr>
          <w:trHeight w:hRule="exact" w:val="464"/>
        </w:trPr>
        <w:tc>
          <w:tcPr>
            <w:tcW w:w="5949" w:type="dxa"/>
            <w:tcBorders>
              <w:top w:val="single" w:sz="4" w:space="0" w:color="000000"/>
              <w:left w:val="single" w:sz="4" w:space="0" w:color="000000"/>
              <w:bottom w:val="single" w:sz="4" w:space="0" w:color="000000"/>
              <w:right w:val="single" w:sz="4" w:space="0" w:color="000000"/>
            </w:tcBorders>
          </w:tcPr>
          <w:p w14:paraId="4DFEC866" w14:textId="77777777" w:rsidR="00570E58" w:rsidRPr="001F3717" w:rsidRDefault="003F58E6" w:rsidP="00B622EE">
            <w:pPr>
              <w:widowControl w:val="0"/>
              <w:autoSpaceDE w:val="0"/>
              <w:autoSpaceDN w:val="0"/>
              <w:adjustRightInd w:val="0"/>
              <w:spacing w:before="94" w:after="0" w:line="240" w:lineRule="auto"/>
              <w:ind w:left="64"/>
              <w:rPr>
                <w:rFonts w:ascii="Times New Roman" w:hAnsi="Times New Roman"/>
                <w:sz w:val="24"/>
                <w:szCs w:val="24"/>
              </w:rPr>
            </w:pPr>
            <w:r>
              <w:rPr>
                <w:rFonts w:ascii="Times New Roman" w:hAnsi="Times New Roman"/>
                <w:spacing w:val="-1"/>
                <w:sz w:val="24"/>
                <w:szCs w:val="24"/>
              </w:rPr>
              <w:t>DEVLET MALZEME OFİSİ ALIMI</w:t>
            </w:r>
          </w:p>
        </w:tc>
        <w:tc>
          <w:tcPr>
            <w:tcW w:w="4541" w:type="dxa"/>
            <w:tcBorders>
              <w:top w:val="single" w:sz="4" w:space="0" w:color="000000"/>
              <w:left w:val="single" w:sz="4" w:space="0" w:color="000000"/>
              <w:bottom w:val="single" w:sz="4" w:space="0" w:color="000000"/>
              <w:right w:val="single" w:sz="4" w:space="0" w:color="000000"/>
            </w:tcBorders>
            <w:vAlign w:val="bottom"/>
          </w:tcPr>
          <w:p w14:paraId="425ABE62" w14:textId="77777777" w:rsidR="00570E58" w:rsidRDefault="003F58E6" w:rsidP="00B622EE">
            <w:pPr>
              <w:rPr>
                <w:rFonts w:ascii="Times New Roman" w:hAnsi="Times New Roman"/>
                <w:sz w:val="24"/>
                <w:szCs w:val="24"/>
              </w:rPr>
            </w:pPr>
            <w:r>
              <w:rPr>
                <w:rFonts w:ascii="Times New Roman" w:hAnsi="Times New Roman"/>
                <w:sz w:val="24"/>
                <w:szCs w:val="24"/>
              </w:rPr>
              <w:t xml:space="preserve">6 ADET </w:t>
            </w:r>
          </w:p>
          <w:p w14:paraId="2E467A76" w14:textId="77777777" w:rsidR="00A5635F" w:rsidRPr="001F3717" w:rsidRDefault="00A5635F" w:rsidP="00B622EE">
            <w:pPr>
              <w:rPr>
                <w:rFonts w:ascii="Times New Roman" w:hAnsi="Times New Roman"/>
                <w:sz w:val="24"/>
                <w:szCs w:val="24"/>
              </w:rPr>
            </w:pPr>
          </w:p>
        </w:tc>
      </w:tr>
    </w:tbl>
    <w:p w14:paraId="03B11A48" w14:textId="77777777" w:rsidR="00DC4484" w:rsidRDefault="00DC4484" w:rsidP="00570E58">
      <w:pPr>
        <w:widowControl w:val="0"/>
        <w:autoSpaceDE w:val="0"/>
        <w:autoSpaceDN w:val="0"/>
        <w:adjustRightInd w:val="0"/>
        <w:spacing w:before="5" w:after="0" w:line="271" w:lineRule="exact"/>
        <w:ind w:left="-993" w:firstLine="993"/>
        <w:rPr>
          <w:rFonts w:ascii="Times New Roman" w:hAnsi="Times New Roman"/>
          <w:b/>
        </w:rPr>
      </w:pPr>
    </w:p>
    <w:p w14:paraId="606CC836" w14:textId="77777777" w:rsidR="00570E58" w:rsidRPr="005E2864" w:rsidRDefault="00E771EC" w:rsidP="00570E58">
      <w:pPr>
        <w:widowControl w:val="0"/>
        <w:autoSpaceDE w:val="0"/>
        <w:autoSpaceDN w:val="0"/>
        <w:adjustRightInd w:val="0"/>
        <w:spacing w:before="5" w:after="0" w:line="271" w:lineRule="exact"/>
        <w:ind w:left="-993" w:firstLine="993"/>
        <w:rPr>
          <w:rFonts w:ascii="Times New Roman" w:hAnsi="Times New Roman"/>
          <w:b/>
        </w:rPr>
      </w:pPr>
      <w:r w:rsidRPr="005E2864">
        <w:rPr>
          <w:rFonts w:ascii="Times New Roman" w:hAnsi="Times New Roman"/>
          <w:b/>
        </w:rPr>
        <w:lastRenderedPageBreak/>
        <w:t xml:space="preserve">DAP /ETÜ  FİKİR PROJESİ –MUCİTPARK </w:t>
      </w:r>
    </w:p>
    <w:p w14:paraId="48499808" w14:textId="77777777" w:rsidR="00DA0D08" w:rsidRDefault="00DA0D08" w:rsidP="00570E58">
      <w:pPr>
        <w:widowControl w:val="0"/>
        <w:autoSpaceDE w:val="0"/>
        <w:autoSpaceDN w:val="0"/>
        <w:adjustRightInd w:val="0"/>
        <w:spacing w:before="5" w:after="0" w:line="271" w:lineRule="exact"/>
        <w:ind w:left="-993" w:firstLine="993"/>
        <w:rPr>
          <w:b/>
        </w:rPr>
      </w:pPr>
    </w:p>
    <w:p w14:paraId="4A5A51A2" w14:textId="77777777" w:rsidR="00DA0D08" w:rsidRPr="00E771EC" w:rsidRDefault="00DA0D08" w:rsidP="00DA0D08">
      <w:pPr>
        <w:widowControl w:val="0"/>
        <w:autoSpaceDE w:val="0"/>
        <w:autoSpaceDN w:val="0"/>
        <w:adjustRightInd w:val="0"/>
        <w:spacing w:before="5" w:after="0" w:line="271" w:lineRule="exact"/>
        <w:ind w:left="-993" w:firstLine="993"/>
        <w:jc w:val="both"/>
        <w:rPr>
          <w:b/>
        </w:rPr>
      </w:pPr>
      <w:r>
        <w:rPr>
          <w:b/>
        </w:rPr>
        <w:t>Başkanlığımızca satın alma işlemleri yürütülen MUCİTPARK projesi Üniversitemiz DAP ile yaptığı protokol ve ek protokolle belirlenen 1.270.000,00 TL tutarındaki toplam ödeneğin yıl içerisinde gerçekleştirilen 1.246.990,27 TL kısmı harcanmıştır. Projenin gerçekleştirme oranı %98 dir.</w:t>
      </w:r>
    </w:p>
    <w:p w14:paraId="05FA8ED2" w14:textId="77777777" w:rsidR="00E771EC" w:rsidRDefault="00E771EC" w:rsidP="00570E58">
      <w:pPr>
        <w:widowControl w:val="0"/>
        <w:autoSpaceDE w:val="0"/>
        <w:autoSpaceDN w:val="0"/>
        <w:adjustRightInd w:val="0"/>
        <w:spacing w:before="5" w:after="0" w:line="271" w:lineRule="exact"/>
        <w:ind w:left="-993" w:firstLine="993"/>
      </w:pPr>
    </w:p>
    <w:tbl>
      <w:tblPr>
        <w:tblW w:w="10490" w:type="dxa"/>
        <w:tblInd w:w="-714" w:type="dxa"/>
        <w:tblLayout w:type="fixed"/>
        <w:tblCellMar>
          <w:left w:w="0" w:type="dxa"/>
          <w:right w:w="0" w:type="dxa"/>
        </w:tblCellMar>
        <w:tblLook w:val="0000" w:firstRow="0" w:lastRow="0" w:firstColumn="0" w:lastColumn="0" w:noHBand="0" w:noVBand="0"/>
      </w:tblPr>
      <w:tblGrid>
        <w:gridCol w:w="5949"/>
        <w:gridCol w:w="4541"/>
      </w:tblGrid>
      <w:tr w:rsidR="00E771EC" w:rsidRPr="00315A61" w14:paraId="2458AE35" w14:textId="77777777" w:rsidTr="0093044A">
        <w:trPr>
          <w:trHeight w:hRule="exact" w:val="461"/>
        </w:trPr>
        <w:tc>
          <w:tcPr>
            <w:tcW w:w="10490" w:type="dxa"/>
            <w:gridSpan w:val="2"/>
            <w:tcBorders>
              <w:top w:val="single" w:sz="4" w:space="0" w:color="000000"/>
              <w:left w:val="single" w:sz="4" w:space="0" w:color="000000"/>
              <w:bottom w:val="nil"/>
              <w:right w:val="single" w:sz="4" w:space="0" w:color="000000"/>
            </w:tcBorders>
          </w:tcPr>
          <w:p w14:paraId="7845AF08" w14:textId="77777777" w:rsidR="00E771EC" w:rsidRPr="00315A61" w:rsidRDefault="00E771EC" w:rsidP="0093044A">
            <w:pPr>
              <w:widowControl w:val="0"/>
              <w:autoSpaceDE w:val="0"/>
              <w:autoSpaceDN w:val="0"/>
              <w:adjustRightInd w:val="0"/>
              <w:spacing w:before="84" w:after="0" w:line="240" w:lineRule="auto"/>
              <w:ind w:left="2776"/>
              <w:rPr>
                <w:rFonts w:ascii="Times New Roman" w:hAnsi="Times New Roman"/>
                <w:sz w:val="24"/>
                <w:szCs w:val="24"/>
                <w:u w:val="single"/>
              </w:rPr>
            </w:pPr>
            <w:r>
              <w:rPr>
                <w:rFonts w:ascii="Times New Roman" w:hAnsi="Times New Roman"/>
                <w:b/>
                <w:bCs/>
                <w:color w:val="000000" w:themeColor="text1"/>
                <w:sz w:val="24"/>
                <w:szCs w:val="24"/>
                <w:u w:val="single"/>
              </w:rPr>
              <w:t>2018</w:t>
            </w:r>
            <w:r w:rsidRPr="00315A61">
              <w:rPr>
                <w:rFonts w:ascii="Times New Roman" w:hAnsi="Times New Roman"/>
                <w:b/>
                <w:bCs/>
                <w:color w:val="000000" w:themeColor="text1"/>
                <w:sz w:val="24"/>
                <w:szCs w:val="24"/>
                <w:u w:val="single"/>
              </w:rPr>
              <w:t xml:space="preserve"> YILI YAPILAN SATIN ALMALAR </w:t>
            </w:r>
          </w:p>
        </w:tc>
      </w:tr>
      <w:tr w:rsidR="00E771EC" w:rsidRPr="001F3717" w14:paraId="63AB099D" w14:textId="77777777" w:rsidTr="0093044A">
        <w:trPr>
          <w:trHeight w:hRule="exact" w:val="463"/>
        </w:trPr>
        <w:tc>
          <w:tcPr>
            <w:tcW w:w="5949" w:type="dxa"/>
            <w:tcBorders>
              <w:top w:val="single" w:sz="4" w:space="0" w:color="000000"/>
              <w:left w:val="single" w:sz="4" w:space="0" w:color="000000"/>
              <w:bottom w:val="single" w:sz="4" w:space="0" w:color="000000"/>
              <w:right w:val="single" w:sz="4" w:space="0" w:color="000000"/>
            </w:tcBorders>
          </w:tcPr>
          <w:p w14:paraId="791FFB18" w14:textId="77777777" w:rsidR="00E771EC" w:rsidRPr="001F3717" w:rsidRDefault="00E771EC" w:rsidP="0093044A">
            <w:pPr>
              <w:widowControl w:val="0"/>
              <w:autoSpaceDE w:val="0"/>
              <w:autoSpaceDN w:val="0"/>
              <w:adjustRightInd w:val="0"/>
              <w:spacing w:before="93" w:after="0" w:line="240" w:lineRule="auto"/>
              <w:ind w:left="64"/>
              <w:rPr>
                <w:rFonts w:ascii="Times New Roman" w:hAnsi="Times New Roman"/>
                <w:sz w:val="24"/>
                <w:szCs w:val="24"/>
              </w:rPr>
            </w:pPr>
            <w:r>
              <w:rPr>
                <w:rFonts w:ascii="Times New Roman" w:hAnsi="Times New Roman"/>
                <w:spacing w:val="-1"/>
                <w:sz w:val="24"/>
                <w:szCs w:val="24"/>
              </w:rPr>
              <w:t>AÇIK İHALE ALIM</w:t>
            </w:r>
          </w:p>
        </w:tc>
        <w:tc>
          <w:tcPr>
            <w:tcW w:w="4541" w:type="dxa"/>
            <w:tcBorders>
              <w:top w:val="single" w:sz="4" w:space="0" w:color="000000"/>
              <w:left w:val="single" w:sz="4" w:space="0" w:color="000000"/>
              <w:bottom w:val="single" w:sz="4" w:space="0" w:color="000000"/>
              <w:right w:val="single" w:sz="4" w:space="0" w:color="000000"/>
            </w:tcBorders>
            <w:vAlign w:val="bottom"/>
          </w:tcPr>
          <w:p w14:paraId="5AF0D1BC" w14:textId="77777777" w:rsidR="00E771EC" w:rsidRPr="001F3717" w:rsidRDefault="00E771EC" w:rsidP="0093044A">
            <w:pPr>
              <w:rPr>
                <w:rFonts w:ascii="Times New Roman" w:hAnsi="Times New Roman"/>
                <w:sz w:val="24"/>
                <w:szCs w:val="24"/>
              </w:rPr>
            </w:pPr>
            <w:r>
              <w:rPr>
                <w:rFonts w:ascii="Times New Roman" w:hAnsi="Times New Roman"/>
                <w:sz w:val="24"/>
                <w:szCs w:val="24"/>
              </w:rPr>
              <w:t xml:space="preserve">1 ADET </w:t>
            </w:r>
          </w:p>
        </w:tc>
      </w:tr>
      <w:tr w:rsidR="00E771EC" w:rsidRPr="001F3717" w14:paraId="29CD2857" w14:textId="77777777" w:rsidTr="0093044A">
        <w:trPr>
          <w:trHeight w:hRule="exact" w:val="463"/>
        </w:trPr>
        <w:tc>
          <w:tcPr>
            <w:tcW w:w="5949" w:type="dxa"/>
            <w:tcBorders>
              <w:top w:val="single" w:sz="4" w:space="0" w:color="000000"/>
              <w:left w:val="single" w:sz="4" w:space="0" w:color="000000"/>
              <w:bottom w:val="single" w:sz="4" w:space="0" w:color="000000"/>
              <w:right w:val="single" w:sz="4" w:space="0" w:color="000000"/>
            </w:tcBorders>
          </w:tcPr>
          <w:p w14:paraId="339CB097" w14:textId="77777777" w:rsidR="00E771EC" w:rsidRPr="001F3717" w:rsidRDefault="00E771EC" w:rsidP="0093044A">
            <w:pPr>
              <w:rPr>
                <w:rFonts w:ascii="Times New Roman" w:hAnsi="Times New Roman"/>
                <w:sz w:val="24"/>
                <w:szCs w:val="24"/>
              </w:rPr>
            </w:pPr>
            <w:r>
              <w:rPr>
                <w:rFonts w:ascii="Times New Roman" w:hAnsi="Times New Roman"/>
                <w:sz w:val="24"/>
                <w:szCs w:val="24"/>
              </w:rPr>
              <w:t>DOĞRUDAN TEMİN USULÜ ALIM</w:t>
            </w:r>
          </w:p>
          <w:p w14:paraId="1D2F618E" w14:textId="77777777" w:rsidR="00E771EC" w:rsidRPr="001F3717" w:rsidRDefault="00E771EC" w:rsidP="0093044A">
            <w:pPr>
              <w:widowControl w:val="0"/>
              <w:autoSpaceDE w:val="0"/>
              <w:autoSpaceDN w:val="0"/>
              <w:adjustRightInd w:val="0"/>
              <w:spacing w:before="93" w:after="0" w:line="240" w:lineRule="auto"/>
              <w:ind w:left="64"/>
              <w:rPr>
                <w:rFonts w:ascii="Times New Roman" w:hAnsi="Times New Roman"/>
                <w:sz w:val="24"/>
                <w:szCs w:val="24"/>
              </w:rPr>
            </w:pPr>
          </w:p>
        </w:tc>
        <w:tc>
          <w:tcPr>
            <w:tcW w:w="4541" w:type="dxa"/>
            <w:tcBorders>
              <w:top w:val="single" w:sz="4" w:space="0" w:color="000000"/>
              <w:left w:val="single" w:sz="4" w:space="0" w:color="000000"/>
              <w:bottom w:val="single" w:sz="4" w:space="0" w:color="000000"/>
              <w:right w:val="single" w:sz="4" w:space="0" w:color="000000"/>
            </w:tcBorders>
          </w:tcPr>
          <w:p w14:paraId="3DBE501D" w14:textId="77777777" w:rsidR="00E771EC" w:rsidRPr="001F3717" w:rsidRDefault="00E771EC" w:rsidP="0093044A">
            <w:pPr>
              <w:rPr>
                <w:rFonts w:ascii="Times New Roman" w:hAnsi="Times New Roman"/>
                <w:sz w:val="24"/>
                <w:szCs w:val="24"/>
              </w:rPr>
            </w:pPr>
            <w:r>
              <w:rPr>
                <w:rFonts w:ascii="Times New Roman" w:hAnsi="Times New Roman"/>
                <w:sz w:val="24"/>
                <w:szCs w:val="24"/>
              </w:rPr>
              <w:t xml:space="preserve">19 ADET </w:t>
            </w:r>
          </w:p>
          <w:p w14:paraId="491445F8" w14:textId="77777777" w:rsidR="00E771EC" w:rsidRPr="001F3717" w:rsidRDefault="00E771EC" w:rsidP="0093044A">
            <w:pPr>
              <w:widowControl w:val="0"/>
              <w:autoSpaceDE w:val="0"/>
              <w:autoSpaceDN w:val="0"/>
              <w:adjustRightInd w:val="0"/>
              <w:spacing w:before="93" w:after="0" w:line="240" w:lineRule="auto"/>
              <w:ind w:right="61"/>
              <w:rPr>
                <w:rFonts w:ascii="Times New Roman" w:hAnsi="Times New Roman"/>
                <w:sz w:val="24"/>
                <w:szCs w:val="24"/>
              </w:rPr>
            </w:pPr>
          </w:p>
        </w:tc>
      </w:tr>
    </w:tbl>
    <w:p w14:paraId="3E916500" w14:textId="77777777" w:rsidR="0007144E" w:rsidRDefault="0007144E" w:rsidP="00A5635F">
      <w:pPr>
        <w:widowControl w:val="0"/>
        <w:autoSpaceDE w:val="0"/>
        <w:autoSpaceDN w:val="0"/>
        <w:adjustRightInd w:val="0"/>
        <w:spacing w:before="5" w:after="0" w:line="271" w:lineRule="exact"/>
      </w:pPr>
    </w:p>
    <w:p w14:paraId="6ADC9135" w14:textId="77777777" w:rsidR="0007144E" w:rsidRDefault="0007144E" w:rsidP="00A5635F">
      <w:pPr>
        <w:widowControl w:val="0"/>
        <w:autoSpaceDE w:val="0"/>
        <w:autoSpaceDN w:val="0"/>
        <w:adjustRightInd w:val="0"/>
        <w:spacing w:before="5" w:after="0" w:line="271" w:lineRule="exact"/>
        <w:rPr>
          <w:noProof/>
        </w:rPr>
      </w:pPr>
    </w:p>
    <w:p w14:paraId="2ABB80C9" w14:textId="77777777" w:rsidR="00FE5032" w:rsidRDefault="00FE5032" w:rsidP="00A5635F">
      <w:pPr>
        <w:widowControl w:val="0"/>
        <w:autoSpaceDE w:val="0"/>
        <w:autoSpaceDN w:val="0"/>
        <w:adjustRightInd w:val="0"/>
        <w:spacing w:before="5" w:after="0" w:line="271" w:lineRule="exact"/>
        <w:rPr>
          <w:noProof/>
        </w:rPr>
      </w:pPr>
    </w:p>
    <w:p w14:paraId="76487376" w14:textId="77777777" w:rsidR="00FE5032" w:rsidRDefault="00FE5032" w:rsidP="00A965FE">
      <w:pPr>
        <w:spacing w:line="360" w:lineRule="auto"/>
        <w:jc w:val="both"/>
        <w:rPr>
          <w:rFonts w:ascii="Times New Roman" w:hAnsi="Times New Roman"/>
          <w:b/>
          <w:color w:val="000000" w:themeColor="text1"/>
          <w:sz w:val="24"/>
          <w:szCs w:val="24"/>
        </w:rPr>
      </w:pPr>
      <w:r w:rsidRPr="00DA0D08">
        <w:rPr>
          <w:noProof/>
          <w:lang w:eastAsia="tr-TR"/>
        </w:rPr>
        <w:drawing>
          <wp:inline distT="0" distB="0" distL="0" distR="0" wp14:anchorId="2FE04739" wp14:editId="4A192535">
            <wp:extent cx="5760593" cy="4419600"/>
            <wp:effectExtent l="0" t="0" r="0" b="0"/>
            <wp:docPr id="1" name="Resim 1" descr="J:\10.08.2018\DSC_2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10.08.2018\DSC_287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1736" cy="4420477"/>
                    </a:xfrm>
                    <a:prstGeom prst="rect">
                      <a:avLst/>
                    </a:prstGeom>
                    <a:noFill/>
                    <a:ln>
                      <a:noFill/>
                    </a:ln>
                  </pic:spPr>
                </pic:pic>
              </a:graphicData>
            </a:graphic>
          </wp:inline>
        </w:drawing>
      </w:r>
    </w:p>
    <w:p w14:paraId="54826AE7" w14:textId="77777777" w:rsidR="00FE5032" w:rsidRDefault="00FE5032" w:rsidP="00A965FE">
      <w:pPr>
        <w:spacing w:line="360" w:lineRule="auto"/>
        <w:jc w:val="both"/>
        <w:rPr>
          <w:rFonts w:ascii="Times New Roman" w:hAnsi="Times New Roman"/>
          <w:b/>
          <w:color w:val="000000" w:themeColor="text1"/>
          <w:sz w:val="24"/>
          <w:szCs w:val="24"/>
        </w:rPr>
      </w:pPr>
    </w:p>
    <w:p w14:paraId="2A4C15A2" w14:textId="77777777" w:rsidR="00FE5032" w:rsidRDefault="00FE5032" w:rsidP="00A965FE">
      <w:pPr>
        <w:spacing w:line="360" w:lineRule="auto"/>
        <w:jc w:val="both"/>
        <w:rPr>
          <w:rFonts w:ascii="Times New Roman" w:hAnsi="Times New Roman"/>
          <w:b/>
          <w:color w:val="000000" w:themeColor="text1"/>
          <w:sz w:val="24"/>
          <w:szCs w:val="24"/>
        </w:rPr>
      </w:pPr>
    </w:p>
    <w:p w14:paraId="43E6A90A" w14:textId="77777777" w:rsidR="00FE5032" w:rsidRDefault="00FE5032" w:rsidP="00A965FE">
      <w:pPr>
        <w:spacing w:line="360" w:lineRule="auto"/>
        <w:jc w:val="both"/>
        <w:rPr>
          <w:rFonts w:ascii="Times New Roman" w:hAnsi="Times New Roman"/>
          <w:b/>
          <w:color w:val="000000" w:themeColor="text1"/>
          <w:sz w:val="24"/>
          <w:szCs w:val="24"/>
        </w:rPr>
      </w:pPr>
    </w:p>
    <w:p w14:paraId="02EFBF86" w14:textId="77777777" w:rsidR="00FE5032" w:rsidRDefault="00FE5032" w:rsidP="00A965FE">
      <w:pPr>
        <w:spacing w:line="360" w:lineRule="auto"/>
        <w:jc w:val="both"/>
        <w:rPr>
          <w:rFonts w:ascii="Times New Roman" w:hAnsi="Times New Roman"/>
          <w:b/>
          <w:color w:val="000000" w:themeColor="text1"/>
          <w:sz w:val="24"/>
          <w:szCs w:val="24"/>
        </w:rPr>
      </w:pPr>
    </w:p>
    <w:p w14:paraId="429337D2" w14:textId="77777777" w:rsidR="00FE5032" w:rsidRDefault="00FE5032" w:rsidP="00A965FE">
      <w:pPr>
        <w:spacing w:line="360" w:lineRule="auto"/>
        <w:jc w:val="both"/>
        <w:rPr>
          <w:rFonts w:ascii="Times New Roman" w:hAnsi="Times New Roman"/>
          <w:b/>
          <w:color w:val="000000" w:themeColor="text1"/>
          <w:sz w:val="24"/>
          <w:szCs w:val="24"/>
        </w:rPr>
      </w:pPr>
    </w:p>
    <w:p w14:paraId="24D1395A" w14:textId="77777777" w:rsidR="00FE5032" w:rsidRDefault="00FE5032" w:rsidP="00A965FE">
      <w:pPr>
        <w:spacing w:line="360" w:lineRule="auto"/>
        <w:jc w:val="both"/>
        <w:rPr>
          <w:rFonts w:ascii="Times New Roman" w:hAnsi="Times New Roman"/>
          <w:b/>
          <w:color w:val="000000" w:themeColor="text1"/>
          <w:sz w:val="24"/>
          <w:szCs w:val="24"/>
        </w:rPr>
      </w:pPr>
      <w:r w:rsidRPr="00FE5032">
        <w:rPr>
          <w:rFonts w:ascii="Times New Roman" w:hAnsi="Times New Roman"/>
          <w:b/>
          <w:noProof/>
          <w:color w:val="000000" w:themeColor="text1"/>
          <w:sz w:val="24"/>
          <w:szCs w:val="24"/>
          <w:lang w:eastAsia="tr-TR"/>
        </w:rPr>
        <w:lastRenderedPageBreak/>
        <w:drawing>
          <wp:inline distT="0" distB="0" distL="0" distR="0" wp14:anchorId="41B53161" wp14:editId="5F3428E2">
            <wp:extent cx="5760720" cy="3843740"/>
            <wp:effectExtent l="0" t="0" r="0" b="4445"/>
            <wp:docPr id="2" name="Resim 2" descr="J:\10.08.2018\DSC_2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10.08.2018\DSC_285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843740"/>
                    </a:xfrm>
                    <a:prstGeom prst="rect">
                      <a:avLst/>
                    </a:prstGeom>
                    <a:noFill/>
                    <a:ln>
                      <a:noFill/>
                    </a:ln>
                  </pic:spPr>
                </pic:pic>
              </a:graphicData>
            </a:graphic>
          </wp:inline>
        </w:drawing>
      </w:r>
    </w:p>
    <w:p w14:paraId="0991F5CF" w14:textId="77777777" w:rsidR="00FE5032" w:rsidRDefault="00FE5032" w:rsidP="00A965FE">
      <w:pPr>
        <w:spacing w:line="360" w:lineRule="auto"/>
        <w:jc w:val="both"/>
        <w:rPr>
          <w:rFonts w:ascii="Times New Roman" w:hAnsi="Times New Roman"/>
          <w:b/>
          <w:color w:val="000000" w:themeColor="text1"/>
          <w:sz w:val="24"/>
          <w:szCs w:val="24"/>
        </w:rPr>
      </w:pPr>
    </w:p>
    <w:p w14:paraId="3F8FBDF2" w14:textId="77777777" w:rsidR="00FE5032" w:rsidRDefault="00FE5032" w:rsidP="00A965FE">
      <w:pPr>
        <w:spacing w:line="360" w:lineRule="auto"/>
        <w:jc w:val="both"/>
        <w:rPr>
          <w:rFonts w:ascii="Times New Roman" w:hAnsi="Times New Roman"/>
          <w:b/>
          <w:color w:val="000000" w:themeColor="text1"/>
          <w:sz w:val="24"/>
          <w:szCs w:val="24"/>
        </w:rPr>
      </w:pPr>
    </w:p>
    <w:p w14:paraId="0876CC27" w14:textId="77777777" w:rsidR="00F41A1B" w:rsidRDefault="00F41A1B" w:rsidP="00A965FE">
      <w:pPr>
        <w:spacing w:line="360" w:lineRule="auto"/>
        <w:jc w:val="both"/>
        <w:rPr>
          <w:rFonts w:ascii="Times New Roman" w:hAnsi="Times New Roman"/>
          <w:b/>
          <w:color w:val="000000" w:themeColor="text1"/>
          <w:sz w:val="24"/>
          <w:szCs w:val="24"/>
        </w:rPr>
      </w:pPr>
    </w:p>
    <w:p w14:paraId="5082A279" w14:textId="77777777" w:rsidR="00F41A1B" w:rsidRDefault="00F41A1B" w:rsidP="00A965FE">
      <w:pPr>
        <w:spacing w:line="360" w:lineRule="auto"/>
        <w:jc w:val="both"/>
        <w:rPr>
          <w:rFonts w:ascii="Times New Roman" w:hAnsi="Times New Roman"/>
          <w:b/>
          <w:color w:val="000000" w:themeColor="text1"/>
          <w:sz w:val="24"/>
          <w:szCs w:val="24"/>
        </w:rPr>
      </w:pPr>
    </w:p>
    <w:p w14:paraId="3E9FDF8A" w14:textId="77777777" w:rsidR="00FE5032" w:rsidRDefault="00F70641" w:rsidP="00A965FE">
      <w:pPr>
        <w:spacing w:line="36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ETÜ /KUDAKA GİRİŞİMCİLİK PROJESİ – ETÜ KRİSTAL </w:t>
      </w:r>
    </w:p>
    <w:p w14:paraId="164F73F9" w14:textId="77777777" w:rsidR="00F70641" w:rsidRDefault="00F70641" w:rsidP="00F70641">
      <w:pPr>
        <w:widowControl w:val="0"/>
        <w:autoSpaceDE w:val="0"/>
        <w:autoSpaceDN w:val="0"/>
        <w:adjustRightInd w:val="0"/>
        <w:spacing w:before="5" w:after="0" w:line="271" w:lineRule="exact"/>
        <w:ind w:left="-993" w:firstLine="993"/>
        <w:jc w:val="both"/>
        <w:rPr>
          <w:b/>
        </w:rPr>
      </w:pPr>
      <w:r>
        <w:rPr>
          <w:b/>
        </w:rPr>
        <w:t xml:space="preserve">Başkanlığımızca satın alma işlemleri yürütülen KRİSTAL  projesi Üniversitemizin KUDAKA ile yaptığı protokol </w:t>
      </w:r>
      <w:r w:rsidR="00D32AC6">
        <w:rPr>
          <w:b/>
        </w:rPr>
        <w:t>1.400,000,00</w:t>
      </w:r>
      <w:r>
        <w:rPr>
          <w:b/>
        </w:rPr>
        <w:t xml:space="preserve"> TL tutarındaki toplam ödeneğin yıl içerisinde gerçekleştirilen </w:t>
      </w:r>
      <w:r w:rsidR="00D32AC6">
        <w:rPr>
          <w:b/>
        </w:rPr>
        <w:t xml:space="preserve">232.160,72 </w:t>
      </w:r>
      <w:r>
        <w:rPr>
          <w:b/>
        </w:rPr>
        <w:t>TL kısmı harcanmıştır. Projenin g</w:t>
      </w:r>
      <w:r w:rsidR="00D32AC6">
        <w:rPr>
          <w:b/>
        </w:rPr>
        <w:t>erçekleştirme oranı %16 dı</w:t>
      </w:r>
      <w:r>
        <w:rPr>
          <w:b/>
        </w:rPr>
        <w:t>r.</w:t>
      </w:r>
    </w:p>
    <w:p w14:paraId="0120CBD6" w14:textId="77777777" w:rsidR="00D32AC6" w:rsidRDefault="00D32AC6" w:rsidP="00F70641">
      <w:pPr>
        <w:widowControl w:val="0"/>
        <w:autoSpaceDE w:val="0"/>
        <w:autoSpaceDN w:val="0"/>
        <w:adjustRightInd w:val="0"/>
        <w:spacing w:before="5" w:after="0" w:line="271" w:lineRule="exact"/>
        <w:ind w:left="-993" w:firstLine="993"/>
        <w:jc w:val="both"/>
        <w:rPr>
          <w:b/>
        </w:rPr>
      </w:pPr>
    </w:p>
    <w:tbl>
      <w:tblPr>
        <w:tblW w:w="10490" w:type="dxa"/>
        <w:tblInd w:w="-714" w:type="dxa"/>
        <w:tblLayout w:type="fixed"/>
        <w:tblCellMar>
          <w:left w:w="0" w:type="dxa"/>
          <w:right w:w="0" w:type="dxa"/>
        </w:tblCellMar>
        <w:tblLook w:val="0000" w:firstRow="0" w:lastRow="0" w:firstColumn="0" w:lastColumn="0" w:noHBand="0" w:noVBand="0"/>
      </w:tblPr>
      <w:tblGrid>
        <w:gridCol w:w="5949"/>
        <w:gridCol w:w="4541"/>
      </w:tblGrid>
      <w:tr w:rsidR="00D32AC6" w:rsidRPr="00315A61" w14:paraId="2D044C37" w14:textId="77777777" w:rsidTr="0093044A">
        <w:trPr>
          <w:trHeight w:hRule="exact" w:val="461"/>
        </w:trPr>
        <w:tc>
          <w:tcPr>
            <w:tcW w:w="10490" w:type="dxa"/>
            <w:gridSpan w:val="2"/>
            <w:tcBorders>
              <w:top w:val="single" w:sz="4" w:space="0" w:color="000000"/>
              <w:left w:val="single" w:sz="4" w:space="0" w:color="000000"/>
              <w:bottom w:val="nil"/>
              <w:right w:val="single" w:sz="4" w:space="0" w:color="000000"/>
            </w:tcBorders>
          </w:tcPr>
          <w:p w14:paraId="623882F1" w14:textId="77777777" w:rsidR="00D32AC6" w:rsidRPr="00315A61" w:rsidRDefault="00D32AC6" w:rsidP="0093044A">
            <w:pPr>
              <w:widowControl w:val="0"/>
              <w:autoSpaceDE w:val="0"/>
              <w:autoSpaceDN w:val="0"/>
              <w:adjustRightInd w:val="0"/>
              <w:spacing w:before="84" w:after="0" w:line="240" w:lineRule="auto"/>
              <w:ind w:left="2776"/>
              <w:rPr>
                <w:rFonts w:ascii="Times New Roman" w:hAnsi="Times New Roman"/>
                <w:sz w:val="24"/>
                <w:szCs w:val="24"/>
                <w:u w:val="single"/>
              </w:rPr>
            </w:pPr>
            <w:r>
              <w:rPr>
                <w:rFonts w:ascii="Times New Roman" w:hAnsi="Times New Roman"/>
                <w:b/>
                <w:bCs/>
                <w:color w:val="000000" w:themeColor="text1"/>
                <w:sz w:val="24"/>
                <w:szCs w:val="24"/>
                <w:u w:val="single"/>
              </w:rPr>
              <w:t>2018</w:t>
            </w:r>
            <w:r w:rsidRPr="00315A61">
              <w:rPr>
                <w:rFonts w:ascii="Times New Roman" w:hAnsi="Times New Roman"/>
                <w:b/>
                <w:bCs/>
                <w:color w:val="000000" w:themeColor="text1"/>
                <w:sz w:val="24"/>
                <w:szCs w:val="24"/>
                <w:u w:val="single"/>
              </w:rPr>
              <w:t xml:space="preserve"> YILI YAPILAN SATIN ALMALAR </w:t>
            </w:r>
          </w:p>
        </w:tc>
      </w:tr>
      <w:tr w:rsidR="00D32AC6" w:rsidRPr="001F3717" w14:paraId="6811C46A" w14:textId="77777777" w:rsidTr="0093044A">
        <w:trPr>
          <w:trHeight w:hRule="exact" w:val="463"/>
        </w:trPr>
        <w:tc>
          <w:tcPr>
            <w:tcW w:w="5949" w:type="dxa"/>
            <w:tcBorders>
              <w:top w:val="single" w:sz="4" w:space="0" w:color="000000"/>
              <w:left w:val="single" w:sz="4" w:space="0" w:color="000000"/>
              <w:bottom w:val="single" w:sz="4" w:space="0" w:color="000000"/>
              <w:right w:val="single" w:sz="4" w:space="0" w:color="000000"/>
            </w:tcBorders>
          </w:tcPr>
          <w:p w14:paraId="18ECB82B" w14:textId="77777777" w:rsidR="00D32AC6" w:rsidRPr="001F3717" w:rsidRDefault="00D32AC6" w:rsidP="0093044A">
            <w:pPr>
              <w:widowControl w:val="0"/>
              <w:autoSpaceDE w:val="0"/>
              <w:autoSpaceDN w:val="0"/>
              <w:adjustRightInd w:val="0"/>
              <w:spacing w:before="93" w:after="0" w:line="240" w:lineRule="auto"/>
              <w:ind w:left="64"/>
              <w:rPr>
                <w:rFonts w:ascii="Times New Roman" w:hAnsi="Times New Roman"/>
                <w:sz w:val="24"/>
                <w:szCs w:val="24"/>
              </w:rPr>
            </w:pPr>
            <w:r>
              <w:rPr>
                <w:rFonts w:ascii="Times New Roman" w:hAnsi="Times New Roman"/>
                <w:spacing w:val="-1"/>
                <w:sz w:val="24"/>
                <w:szCs w:val="24"/>
              </w:rPr>
              <w:t>AÇIK İHALE ALIM</w:t>
            </w:r>
          </w:p>
        </w:tc>
        <w:tc>
          <w:tcPr>
            <w:tcW w:w="4541" w:type="dxa"/>
            <w:tcBorders>
              <w:top w:val="single" w:sz="4" w:space="0" w:color="000000"/>
              <w:left w:val="single" w:sz="4" w:space="0" w:color="000000"/>
              <w:bottom w:val="single" w:sz="4" w:space="0" w:color="000000"/>
              <w:right w:val="single" w:sz="4" w:space="0" w:color="000000"/>
            </w:tcBorders>
            <w:vAlign w:val="bottom"/>
          </w:tcPr>
          <w:p w14:paraId="4C620976" w14:textId="77777777" w:rsidR="00D32AC6" w:rsidRPr="001F3717" w:rsidRDefault="00D32AC6" w:rsidP="0093044A">
            <w:pPr>
              <w:rPr>
                <w:rFonts w:ascii="Times New Roman" w:hAnsi="Times New Roman"/>
                <w:sz w:val="24"/>
                <w:szCs w:val="24"/>
              </w:rPr>
            </w:pPr>
            <w:r>
              <w:rPr>
                <w:rFonts w:ascii="Times New Roman" w:hAnsi="Times New Roman"/>
                <w:sz w:val="24"/>
                <w:szCs w:val="24"/>
              </w:rPr>
              <w:t xml:space="preserve">1 ADET </w:t>
            </w:r>
          </w:p>
        </w:tc>
      </w:tr>
      <w:tr w:rsidR="00D32AC6" w:rsidRPr="001F3717" w14:paraId="7D65E92B" w14:textId="77777777" w:rsidTr="0093044A">
        <w:trPr>
          <w:trHeight w:hRule="exact" w:val="463"/>
        </w:trPr>
        <w:tc>
          <w:tcPr>
            <w:tcW w:w="5949" w:type="dxa"/>
            <w:tcBorders>
              <w:top w:val="single" w:sz="4" w:space="0" w:color="000000"/>
              <w:left w:val="single" w:sz="4" w:space="0" w:color="000000"/>
              <w:bottom w:val="single" w:sz="4" w:space="0" w:color="000000"/>
              <w:right w:val="single" w:sz="4" w:space="0" w:color="000000"/>
            </w:tcBorders>
          </w:tcPr>
          <w:p w14:paraId="0CA8FA77" w14:textId="77777777" w:rsidR="00D32AC6" w:rsidRPr="001F3717" w:rsidRDefault="00D32AC6" w:rsidP="0093044A">
            <w:pPr>
              <w:rPr>
                <w:rFonts w:ascii="Times New Roman" w:hAnsi="Times New Roman"/>
                <w:sz w:val="24"/>
                <w:szCs w:val="24"/>
              </w:rPr>
            </w:pPr>
            <w:r>
              <w:rPr>
                <w:rFonts w:ascii="Times New Roman" w:hAnsi="Times New Roman"/>
                <w:sz w:val="24"/>
                <w:szCs w:val="24"/>
              </w:rPr>
              <w:t>DOĞRUDAN TEMİN USULÜ ALIM</w:t>
            </w:r>
          </w:p>
          <w:p w14:paraId="499D668B" w14:textId="77777777" w:rsidR="00D32AC6" w:rsidRPr="001F3717" w:rsidRDefault="00D32AC6" w:rsidP="0093044A">
            <w:pPr>
              <w:widowControl w:val="0"/>
              <w:autoSpaceDE w:val="0"/>
              <w:autoSpaceDN w:val="0"/>
              <w:adjustRightInd w:val="0"/>
              <w:spacing w:before="93" w:after="0" w:line="240" w:lineRule="auto"/>
              <w:ind w:left="64"/>
              <w:rPr>
                <w:rFonts w:ascii="Times New Roman" w:hAnsi="Times New Roman"/>
                <w:sz w:val="24"/>
                <w:szCs w:val="24"/>
              </w:rPr>
            </w:pPr>
          </w:p>
        </w:tc>
        <w:tc>
          <w:tcPr>
            <w:tcW w:w="4541" w:type="dxa"/>
            <w:tcBorders>
              <w:top w:val="single" w:sz="4" w:space="0" w:color="000000"/>
              <w:left w:val="single" w:sz="4" w:space="0" w:color="000000"/>
              <w:bottom w:val="single" w:sz="4" w:space="0" w:color="000000"/>
              <w:right w:val="single" w:sz="4" w:space="0" w:color="000000"/>
            </w:tcBorders>
          </w:tcPr>
          <w:p w14:paraId="3673CEFE" w14:textId="77777777" w:rsidR="00D32AC6" w:rsidRPr="001F3717" w:rsidRDefault="00D32AC6" w:rsidP="0093044A">
            <w:pPr>
              <w:rPr>
                <w:rFonts w:ascii="Times New Roman" w:hAnsi="Times New Roman"/>
                <w:sz w:val="24"/>
                <w:szCs w:val="24"/>
              </w:rPr>
            </w:pPr>
            <w:r>
              <w:rPr>
                <w:rFonts w:ascii="Times New Roman" w:hAnsi="Times New Roman"/>
                <w:sz w:val="24"/>
                <w:szCs w:val="24"/>
              </w:rPr>
              <w:t xml:space="preserve">6 ADET </w:t>
            </w:r>
          </w:p>
          <w:p w14:paraId="13D8C0B7" w14:textId="77777777" w:rsidR="00D32AC6" w:rsidRPr="001F3717" w:rsidRDefault="00D32AC6" w:rsidP="0093044A">
            <w:pPr>
              <w:widowControl w:val="0"/>
              <w:autoSpaceDE w:val="0"/>
              <w:autoSpaceDN w:val="0"/>
              <w:adjustRightInd w:val="0"/>
              <w:spacing w:before="93" w:after="0" w:line="240" w:lineRule="auto"/>
              <w:ind w:right="61"/>
              <w:rPr>
                <w:rFonts w:ascii="Times New Roman" w:hAnsi="Times New Roman"/>
                <w:sz w:val="24"/>
                <w:szCs w:val="24"/>
              </w:rPr>
            </w:pPr>
          </w:p>
        </w:tc>
      </w:tr>
    </w:tbl>
    <w:p w14:paraId="49AF1BC5" w14:textId="77777777" w:rsidR="00D32AC6" w:rsidRDefault="00D32AC6" w:rsidP="00F70641">
      <w:pPr>
        <w:widowControl w:val="0"/>
        <w:autoSpaceDE w:val="0"/>
        <w:autoSpaceDN w:val="0"/>
        <w:adjustRightInd w:val="0"/>
        <w:spacing w:before="5" w:after="0" w:line="271" w:lineRule="exact"/>
        <w:ind w:left="-993" w:firstLine="993"/>
        <w:jc w:val="both"/>
        <w:rPr>
          <w:b/>
        </w:rPr>
      </w:pPr>
    </w:p>
    <w:p w14:paraId="5DC925DD" w14:textId="77777777" w:rsidR="00D32AC6" w:rsidRDefault="00D32AC6" w:rsidP="00F70641">
      <w:pPr>
        <w:widowControl w:val="0"/>
        <w:autoSpaceDE w:val="0"/>
        <w:autoSpaceDN w:val="0"/>
        <w:adjustRightInd w:val="0"/>
        <w:spacing w:before="5" w:after="0" w:line="271" w:lineRule="exact"/>
        <w:ind w:left="-993" w:firstLine="993"/>
        <w:jc w:val="both"/>
        <w:rPr>
          <w:b/>
        </w:rPr>
      </w:pPr>
    </w:p>
    <w:p w14:paraId="08BE6C33" w14:textId="77777777" w:rsidR="00D32AC6" w:rsidRPr="00E771EC" w:rsidRDefault="00D32AC6" w:rsidP="00F70641">
      <w:pPr>
        <w:widowControl w:val="0"/>
        <w:autoSpaceDE w:val="0"/>
        <w:autoSpaceDN w:val="0"/>
        <w:adjustRightInd w:val="0"/>
        <w:spacing w:before="5" w:after="0" w:line="271" w:lineRule="exact"/>
        <w:ind w:left="-993" w:firstLine="993"/>
        <w:jc w:val="both"/>
        <w:rPr>
          <w:b/>
        </w:rPr>
      </w:pPr>
    </w:p>
    <w:p w14:paraId="0C499CFF" w14:textId="77777777" w:rsidR="00FE5032" w:rsidRDefault="00FE5032" w:rsidP="00A965FE">
      <w:pPr>
        <w:spacing w:line="360" w:lineRule="auto"/>
        <w:jc w:val="both"/>
        <w:rPr>
          <w:rFonts w:ascii="Times New Roman" w:hAnsi="Times New Roman"/>
          <w:b/>
          <w:color w:val="000000" w:themeColor="text1"/>
          <w:sz w:val="24"/>
          <w:szCs w:val="24"/>
        </w:rPr>
      </w:pPr>
    </w:p>
    <w:p w14:paraId="7F18AC83" w14:textId="77777777" w:rsidR="00FE5032" w:rsidRDefault="00D32AC6" w:rsidP="00A965FE">
      <w:pPr>
        <w:spacing w:line="360" w:lineRule="auto"/>
        <w:jc w:val="both"/>
        <w:rPr>
          <w:rFonts w:ascii="Times New Roman" w:hAnsi="Times New Roman"/>
          <w:b/>
          <w:color w:val="000000" w:themeColor="text1"/>
          <w:sz w:val="24"/>
          <w:szCs w:val="24"/>
        </w:rPr>
      </w:pPr>
      <w:r w:rsidRPr="00D32AC6">
        <w:rPr>
          <w:b/>
          <w:noProof/>
          <w:lang w:eastAsia="tr-TR"/>
        </w:rPr>
        <w:lastRenderedPageBreak/>
        <w:drawing>
          <wp:inline distT="0" distB="0" distL="0" distR="0" wp14:anchorId="6F114D5A" wp14:editId="05D15B14">
            <wp:extent cx="5760720" cy="3843655"/>
            <wp:effectExtent l="0" t="0" r="0" b="4445"/>
            <wp:docPr id="5" name="Resim 5" descr="J:\Burcu\DSC_4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Burcu\DSC_45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843655"/>
                    </a:xfrm>
                    <a:prstGeom prst="rect">
                      <a:avLst/>
                    </a:prstGeom>
                    <a:noFill/>
                    <a:ln>
                      <a:noFill/>
                    </a:ln>
                  </pic:spPr>
                </pic:pic>
              </a:graphicData>
            </a:graphic>
          </wp:inline>
        </w:drawing>
      </w:r>
    </w:p>
    <w:p w14:paraId="709F2189" w14:textId="77777777" w:rsidR="00FE5032" w:rsidRDefault="00FE5032" w:rsidP="00A965FE">
      <w:pPr>
        <w:spacing w:line="360" w:lineRule="auto"/>
        <w:jc w:val="both"/>
        <w:rPr>
          <w:rFonts w:ascii="Times New Roman" w:hAnsi="Times New Roman"/>
          <w:b/>
          <w:color w:val="000000" w:themeColor="text1"/>
          <w:sz w:val="24"/>
          <w:szCs w:val="24"/>
        </w:rPr>
      </w:pPr>
    </w:p>
    <w:p w14:paraId="23D68007" w14:textId="77777777" w:rsidR="00FE5032" w:rsidRDefault="00FE5032" w:rsidP="00A965FE">
      <w:pPr>
        <w:spacing w:line="360" w:lineRule="auto"/>
        <w:jc w:val="both"/>
        <w:rPr>
          <w:rFonts w:ascii="Times New Roman" w:hAnsi="Times New Roman"/>
          <w:b/>
          <w:color w:val="000000" w:themeColor="text1"/>
          <w:sz w:val="24"/>
          <w:szCs w:val="24"/>
        </w:rPr>
      </w:pPr>
    </w:p>
    <w:p w14:paraId="76FA5EBC" w14:textId="77777777" w:rsidR="00FE5032" w:rsidRDefault="00FE5032" w:rsidP="00A965FE">
      <w:pPr>
        <w:spacing w:line="360" w:lineRule="auto"/>
        <w:jc w:val="both"/>
        <w:rPr>
          <w:rFonts w:ascii="Times New Roman" w:hAnsi="Times New Roman"/>
          <w:b/>
          <w:color w:val="000000" w:themeColor="text1"/>
          <w:sz w:val="24"/>
          <w:szCs w:val="24"/>
        </w:rPr>
      </w:pPr>
    </w:p>
    <w:p w14:paraId="7E115C76" w14:textId="77777777" w:rsidR="00D32AC6" w:rsidRDefault="00D32AC6" w:rsidP="00A965FE">
      <w:pPr>
        <w:spacing w:line="360" w:lineRule="auto"/>
        <w:jc w:val="both"/>
        <w:rPr>
          <w:rFonts w:ascii="Times New Roman" w:hAnsi="Times New Roman"/>
          <w:b/>
          <w:color w:val="000000" w:themeColor="text1"/>
          <w:sz w:val="24"/>
          <w:szCs w:val="24"/>
        </w:rPr>
      </w:pPr>
      <w:r w:rsidRPr="00D32AC6">
        <w:rPr>
          <w:rFonts w:ascii="Times New Roman" w:hAnsi="Times New Roman"/>
          <w:b/>
          <w:noProof/>
          <w:color w:val="000000" w:themeColor="text1"/>
          <w:sz w:val="24"/>
          <w:szCs w:val="24"/>
          <w:lang w:eastAsia="tr-TR"/>
        </w:rPr>
        <w:lastRenderedPageBreak/>
        <w:drawing>
          <wp:inline distT="0" distB="0" distL="0" distR="0" wp14:anchorId="4B9FB89A" wp14:editId="4979B779">
            <wp:extent cx="5760720" cy="3843740"/>
            <wp:effectExtent l="0" t="0" r="0" b="4445"/>
            <wp:docPr id="6" name="Resim 6" descr="J:\Burcu\DSC_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Burcu\DSC_45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843740"/>
                    </a:xfrm>
                    <a:prstGeom prst="rect">
                      <a:avLst/>
                    </a:prstGeom>
                    <a:noFill/>
                    <a:ln>
                      <a:noFill/>
                    </a:ln>
                  </pic:spPr>
                </pic:pic>
              </a:graphicData>
            </a:graphic>
          </wp:inline>
        </w:drawing>
      </w:r>
    </w:p>
    <w:p w14:paraId="7B1518F8" w14:textId="77777777" w:rsidR="00D32AC6" w:rsidRDefault="00D32AC6" w:rsidP="00A965FE">
      <w:pPr>
        <w:spacing w:line="360" w:lineRule="auto"/>
        <w:jc w:val="both"/>
        <w:rPr>
          <w:rFonts w:ascii="Times New Roman" w:hAnsi="Times New Roman"/>
          <w:b/>
          <w:color w:val="000000" w:themeColor="text1"/>
          <w:sz w:val="24"/>
          <w:szCs w:val="24"/>
        </w:rPr>
      </w:pPr>
    </w:p>
    <w:p w14:paraId="736BD6E7" w14:textId="77777777" w:rsidR="00D32AC6" w:rsidRDefault="00D32AC6" w:rsidP="00A965FE">
      <w:pPr>
        <w:spacing w:line="360" w:lineRule="auto"/>
        <w:jc w:val="both"/>
        <w:rPr>
          <w:rFonts w:ascii="Times New Roman" w:hAnsi="Times New Roman"/>
          <w:b/>
          <w:color w:val="000000" w:themeColor="text1"/>
          <w:sz w:val="24"/>
          <w:szCs w:val="24"/>
        </w:rPr>
      </w:pPr>
    </w:p>
    <w:p w14:paraId="0B206304" w14:textId="77777777" w:rsidR="00D32AC6" w:rsidRDefault="00D32AC6" w:rsidP="00A965FE">
      <w:pPr>
        <w:spacing w:line="360" w:lineRule="auto"/>
        <w:jc w:val="both"/>
        <w:rPr>
          <w:rFonts w:ascii="Times New Roman" w:hAnsi="Times New Roman"/>
          <w:b/>
          <w:color w:val="000000" w:themeColor="text1"/>
          <w:sz w:val="24"/>
          <w:szCs w:val="24"/>
        </w:rPr>
      </w:pPr>
      <w:r w:rsidRPr="00D32AC6">
        <w:rPr>
          <w:rFonts w:ascii="Times New Roman" w:hAnsi="Times New Roman"/>
          <w:b/>
          <w:noProof/>
          <w:color w:val="000000" w:themeColor="text1"/>
          <w:sz w:val="24"/>
          <w:szCs w:val="24"/>
          <w:lang w:eastAsia="tr-TR"/>
        </w:rPr>
        <w:drawing>
          <wp:inline distT="0" distB="0" distL="0" distR="0" wp14:anchorId="5D807A64" wp14:editId="24E43B93">
            <wp:extent cx="5760720" cy="3843740"/>
            <wp:effectExtent l="0" t="0" r="0" b="4445"/>
            <wp:docPr id="7" name="Resim 7" descr="J:\Burcu\DSC_4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Burcu\DSC_45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843740"/>
                    </a:xfrm>
                    <a:prstGeom prst="rect">
                      <a:avLst/>
                    </a:prstGeom>
                    <a:noFill/>
                    <a:ln>
                      <a:noFill/>
                    </a:ln>
                  </pic:spPr>
                </pic:pic>
              </a:graphicData>
            </a:graphic>
          </wp:inline>
        </w:drawing>
      </w:r>
    </w:p>
    <w:p w14:paraId="7483571C" w14:textId="77777777" w:rsidR="00A965FE" w:rsidRPr="00A965FE" w:rsidRDefault="00F41A1B" w:rsidP="00A965FE">
      <w:pPr>
        <w:spacing w:line="36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KURU</w:t>
      </w:r>
      <w:r w:rsidR="00A965FE" w:rsidRPr="00A965FE">
        <w:rPr>
          <w:rFonts w:ascii="Times New Roman" w:hAnsi="Times New Roman"/>
          <w:b/>
          <w:color w:val="000000" w:themeColor="text1"/>
          <w:sz w:val="24"/>
          <w:szCs w:val="24"/>
        </w:rPr>
        <w:t>MSAL KABİLİYET VE KAPASİTENİN DEĞERLENDİRİLMESİ</w:t>
      </w:r>
    </w:p>
    <w:p w14:paraId="6DB1B206" w14:textId="77777777" w:rsidR="00A965FE" w:rsidRPr="00A965FE" w:rsidRDefault="00A965FE" w:rsidP="00A965FE">
      <w:pPr>
        <w:spacing w:line="360" w:lineRule="auto"/>
        <w:jc w:val="both"/>
        <w:rPr>
          <w:rFonts w:ascii="Times New Roman" w:hAnsi="Times New Roman"/>
          <w:b/>
          <w:color w:val="000000" w:themeColor="text1"/>
          <w:sz w:val="24"/>
          <w:szCs w:val="24"/>
        </w:rPr>
      </w:pPr>
      <w:r w:rsidRPr="00A965FE">
        <w:rPr>
          <w:rFonts w:ascii="Times New Roman" w:hAnsi="Times New Roman"/>
          <w:b/>
          <w:color w:val="000000" w:themeColor="text1"/>
          <w:sz w:val="24"/>
          <w:szCs w:val="24"/>
        </w:rPr>
        <w:t xml:space="preserve">        A- İlkelerimiz </w:t>
      </w:r>
    </w:p>
    <w:p w14:paraId="55077CE6" w14:textId="77777777" w:rsidR="00A965FE" w:rsidRPr="00A965FE" w:rsidRDefault="00A965FE" w:rsidP="00A965FE">
      <w:pPr>
        <w:spacing w:line="360" w:lineRule="auto"/>
        <w:ind w:firstLine="708"/>
        <w:jc w:val="both"/>
        <w:rPr>
          <w:rFonts w:ascii="Times New Roman" w:hAnsi="Times New Roman"/>
          <w:sz w:val="24"/>
          <w:szCs w:val="24"/>
        </w:rPr>
      </w:pPr>
      <w:r w:rsidRPr="00A965FE">
        <w:rPr>
          <w:rFonts w:ascii="Times New Roman" w:hAnsi="Times New Roman"/>
          <w:sz w:val="24"/>
          <w:szCs w:val="24"/>
        </w:rPr>
        <w:t>24 Aralık 2003 tarih ve 25326 sayılı Resmi Gazetede yayınlanan 5018 sayılı           “ Kamu Mali Yönetimi ve Kontrol Kanunu” nun 9. Maddesi gereği Üniversitemiz Stratejik Plan hazırlayarak, performans esaslı bütçelemeye geçileceği belirtilmektedir.</w:t>
      </w:r>
    </w:p>
    <w:p w14:paraId="1B4F72FA" w14:textId="77777777" w:rsidR="00A965FE" w:rsidRPr="00A965FE" w:rsidRDefault="00A965FE" w:rsidP="00A965FE">
      <w:pPr>
        <w:spacing w:line="360" w:lineRule="auto"/>
        <w:ind w:firstLine="708"/>
        <w:jc w:val="both"/>
        <w:rPr>
          <w:rFonts w:ascii="Times New Roman" w:hAnsi="Times New Roman"/>
          <w:b/>
          <w:sz w:val="24"/>
          <w:szCs w:val="24"/>
        </w:rPr>
      </w:pPr>
      <w:r w:rsidRPr="00A965FE">
        <w:rPr>
          <w:rFonts w:ascii="Times New Roman" w:hAnsi="Times New Roman"/>
          <w:sz w:val="24"/>
          <w:szCs w:val="24"/>
        </w:rPr>
        <w:tab/>
        <w:t>Buna göre, üniversitemiz stratejik plan taslağına uygun olarak hazırlanan ve takdirlerinize sunulan Başkanlığımız “ Stratejik Plan Taslağının” başarıya ulaşmasında üst düzey yöneticilerin desteği ve Başkanlığımız personelinin buna inanmış olması uygulama inancımızı daha da güçlendirmektedir</w:t>
      </w:r>
      <w:r w:rsidRPr="00A965FE">
        <w:rPr>
          <w:rFonts w:ascii="Times New Roman" w:hAnsi="Times New Roman"/>
          <w:b/>
          <w:sz w:val="24"/>
          <w:szCs w:val="24"/>
        </w:rPr>
        <w:t>.</w:t>
      </w:r>
    </w:p>
    <w:p w14:paraId="51FA981E" w14:textId="77777777" w:rsidR="00A965FE" w:rsidRPr="00A965FE" w:rsidRDefault="00A965FE" w:rsidP="00A965FE">
      <w:pPr>
        <w:spacing w:line="360" w:lineRule="auto"/>
        <w:ind w:firstLine="708"/>
        <w:jc w:val="both"/>
        <w:rPr>
          <w:rFonts w:ascii="Times New Roman" w:hAnsi="Times New Roman"/>
          <w:sz w:val="24"/>
          <w:szCs w:val="24"/>
        </w:rPr>
      </w:pPr>
      <w:r w:rsidRPr="00A965FE">
        <w:rPr>
          <w:rFonts w:ascii="Times New Roman" w:hAnsi="Times New Roman"/>
          <w:b/>
          <w:sz w:val="24"/>
          <w:szCs w:val="24"/>
        </w:rPr>
        <w:tab/>
      </w:r>
      <w:r w:rsidRPr="00A965FE">
        <w:rPr>
          <w:rFonts w:ascii="Times New Roman" w:hAnsi="Times New Roman"/>
          <w:sz w:val="24"/>
          <w:szCs w:val="24"/>
        </w:rPr>
        <w:t>Başkanlığımızca stratejik planının uygulanmasında tam başarının sağlanabilmesi için ihtiyaç duyulan makine teçhizat, bunlara ilişkin yazılım programları ile Başkanlığımız personelinin hizmet içi eğitimi gibi eksikliklerimizin giderilmesi de gerekmektedir.</w:t>
      </w:r>
    </w:p>
    <w:p w14:paraId="15AA92B0" w14:textId="77777777" w:rsidR="00A965FE" w:rsidRPr="00A965FE" w:rsidRDefault="00A965FE" w:rsidP="00A965FE">
      <w:pPr>
        <w:spacing w:line="360" w:lineRule="auto"/>
        <w:ind w:firstLine="708"/>
        <w:jc w:val="both"/>
        <w:rPr>
          <w:rFonts w:ascii="Times New Roman" w:hAnsi="Times New Roman"/>
          <w:sz w:val="24"/>
          <w:szCs w:val="24"/>
        </w:rPr>
      </w:pPr>
      <w:r w:rsidRPr="00A965FE">
        <w:rPr>
          <w:rFonts w:ascii="Times New Roman" w:hAnsi="Times New Roman"/>
          <w:sz w:val="24"/>
          <w:szCs w:val="24"/>
        </w:rPr>
        <w:t>Hizmet içi eğitimin başkanlığımızda toplantı yapmak dışında diğer makamlarda da yapılma imkânının sağlanması gerekir.</w:t>
      </w:r>
    </w:p>
    <w:p w14:paraId="4BCA30F8" w14:textId="77777777" w:rsidR="00A965FE" w:rsidRPr="00A965FE" w:rsidRDefault="00A965FE" w:rsidP="00A965FE">
      <w:pPr>
        <w:spacing w:line="360" w:lineRule="auto"/>
        <w:ind w:firstLine="708"/>
        <w:jc w:val="both"/>
        <w:rPr>
          <w:rFonts w:ascii="Times New Roman" w:hAnsi="Times New Roman"/>
          <w:sz w:val="24"/>
          <w:szCs w:val="24"/>
        </w:rPr>
      </w:pPr>
      <w:r w:rsidRPr="00A965FE">
        <w:rPr>
          <w:rFonts w:ascii="Times New Roman" w:hAnsi="Times New Roman"/>
          <w:sz w:val="24"/>
          <w:szCs w:val="24"/>
        </w:rPr>
        <w:t xml:space="preserve">Sadece Başkanlığımızın değil, diğer birimler düzeyinde de belli zamanlarda ve özellikle yeni yürürlüğe giren mevzuatların daha iyi anlaşılması ve yürütülmesinde uygulama beraberliğinin sağlanması için hizmet içi eğitimlerin yapılması, bunların yazılı hale getirilmesine gerekir. </w:t>
      </w:r>
    </w:p>
    <w:p w14:paraId="26C57B6D" w14:textId="77777777" w:rsidR="00A965FE" w:rsidRPr="00A965FE" w:rsidRDefault="00A965FE" w:rsidP="00A965FE">
      <w:pPr>
        <w:spacing w:line="360" w:lineRule="auto"/>
        <w:ind w:firstLine="708"/>
        <w:jc w:val="both"/>
        <w:rPr>
          <w:rFonts w:ascii="Times New Roman" w:hAnsi="Times New Roman"/>
          <w:b/>
          <w:color w:val="FF0000"/>
          <w:sz w:val="24"/>
          <w:szCs w:val="24"/>
        </w:rPr>
      </w:pPr>
      <w:r w:rsidRPr="00A965FE">
        <w:rPr>
          <w:rFonts w:ascii="Times New Roman" w:hAnsi="Times New Roman"/>
          <w:sz w:val="24"/>
          <w:szCs w:val="24"/>
        </w:rPr>
        <w:t xml:space="preserve">Başkanlığımız hizmetlerinin büyük bir bölümünü elektronik olarak vermekte olduğundan ihtiyaç duyulan makine teçhizatın karşılanması amacındadır. </w:t>
      </w:r>
    </w:p>
    <w:p w14:paraId="011CDC91" w14:textId="77777777" w:rsidR="00A965FE" w:rsidRPr="00A965FE" w:rsidRDefault="00A965FE" w:rsidP="00A965FE">
      <w:pPr>
        <w:spacing w:line="360" w:lineRule="auto"/>
        <w:jc w:val="both"/>
        <w:rPr>
          <w:rFonts w:ascii="Times New Roman" w:hAnsi="Times New Roman"/>
          <w:sz w:val="24"/>
          <w:szCs w:val="24"/>
        </w:rPr>
      </w:pPr>
      <w:r w:rsidRPr="00A965FE">
        <w:rPr>
          <w:rFonts w:ascii="Times New Roman" w:hAnsi="Times New Roman"/>
          <w:sz w:val="24"/>
          <w:szCs w:val="24"/>
        </w:rPr>
        <w:t>Ayrıca;</w:t>
      </w:r>
    </w:p>
    <w:p w14:paraId="4B466398" w14:textId="77777777" w:rsidR="00A965FE" w:rsidRPr="00A965FE" w:rsidRDefault="00A965FE" w:rsidP="00A965FE">
      <w:pPr>
        <w:numPr>
          <w:ilvl w:val="0"/>
          <w:numId w:val="11"/>
        </w:numPr>
        <w:spacing w:after="0" w:line="360" w:lineRule="auto"/>
        <w:jc w:val="both"/>
        <w:rPr>
          <w:rFonts w:ascii="Times New Roman" w:hAnsi="Times New Roman"/>
          <w:sz w:val="24"/>
          <w:szCs w:val="24"/>
        </w:rPr>
      </w:pPr>
      <w:r w:rsidRPr="00A965FE">
        <w:rPr>
          <w:rFonts w:ascii="Times New Roman" w:hAnsi="Times New Roman"/>
          <w:sz w:val="24"/>
          <w:szCs w:val="24"/>
        </w:rPr>
        <w:t>İdari çalışmaların liyakat ve başarısına önem vermek,</w:t>
      </w:r>
    </w:p>
    <w:p w14:paraId="66678B8B" w14:textId="77777777" w:rsidR="00A965FE" w:rsidRPr="00A965FE" w:rsidRDefault="00A965FE" w:rsidP="00A965FE">
      <w:pPr>
        <w:numPr>
          <w:ilvl w:val="0"/>
          <w:numId w:val="11"/>
        </w:numPr>
        <w:spacing w:after="0" w:line="360" w:lineRule="auto"/>
        <w:jc w:val="both"/>
        <w:rPr>
          <w:rFonts w:ascii="Times New Roman" w:hAnsi="Times New Roman"/>
          <w:sz w:val="24"/>
          <w:szCs w:val="24"/>
        </w:rPr>
      </w:pPr>
      <w:r w:rsidRPr="00A965FE">
        <w:rPr>
          <w:rFonts w:ascii="Times New Roman" w:hAnsi="Times New Roman"/>
          <w:sz w:val="24"/>
          <w:szCs w:val="24"/>
        </w:rPr>
        <w:t xml:space="preserve"> Evrensel değerlere ve insan haklarına saygılı olmak,</w:t>
      </w:r>
    </w:p>
    <w:p w14:paraId="2D614A2F" w14:textId="77777777" w:rsidR="00A965FE" w:rsidRPr="00A965FE" w:rsidRDefault="00A965FE" w:rsidP="00A965FE">
      <w:pPr>
        <w:numPr>
          <w:ilvl w:val="0"/>
          <w:numId w:val="11"/>
        </w:numPr>
        <w:spacing w:after="0" w:line="360" w:lineRule="auto"/>
        <w:jc w:val="both"/>
        <w:rPr>
          <w:rFonts w:ascii="Times New Roman" w:hAnsi="Times New Roman"/>
          <w:sz w:val="24"/>
          <w:szCs w:val="24"/>
        </w:rPr>
      </w:pPr>
      <w:r w:rsidRPr="00A965FE">
        <w:rPr>
          <w:rFonts w:ascii="Times New Roman" w:hAnsi="Times New Roman"/>
          <w:sz w:val="24"/>
          <w:szCs w:val="24"/>
        </w:rPr>
        <w:t xml:space="preserve"> Etik anlayışa sahip olmak,</w:t>
      </w:r>
    </w:p>
    <w:p w14:paraId="0867BC21" w14:textId="77777777" w:rsidR="00A965FE" w:rsidRPr="00A965FE" w:rsidRDefault="00A965FE" w:rsidP="00A965FE">
      <w:pPr>
        <w:numPr>
          <w:ilvl w:val="0"/>
          <w:numId w:val="11"/>
        </w:numPr>
        <w:spacing w:after="0" w:line="360" w:lineRule="auto"/>
        <w:jc w:val="both"/>
        <w:rPr>
          <w:rFonts w:ascii="Times New Roman" w:hAnsi="Times New Roman"/>
          <w:sz w:val="24"/>
          <w:szCs w:val="24"/>
        </w:rPr>
      </w:pPr>
      <w:r w:rsidRPr="00A965FE">
        <w:rPr>
          <w:rFonts w:ascii="Times New Roman" w:hAnsi="Times New Roman"/>
          <w:sz w:val="24"/>
          <w:szCs w:val="24"/>
        </w:rPr>
        <w:t xml:space="preserve"> Kaynakları etkin kullanmak,</w:t>
      </w:r>
    </w:p>
    <w:p w14:paraId="0EA8E34E" w14:textId="77777777" w:rsidR="00A965FE" w:rsidRPr="00A965FE" w:rsidRDefault="00A965FE" w:rsidP="00A965FE">
      <w:pPr>
        <w:numPr>
          <w:ilvl w:val="0"/>
          <w:numId w:val="11"/>
        </w:numPr>
        <w:spacing w:after="0" w:line="360" w:lineRule="auto"/>
        <w:jc w:val="both"/>
        <w:rPr>
          <w:rFonts w:ascii="Times New Roman" w:hAnsi="Times New Roman"/>
          <w:sz w:val="24"/>
          <w:szCs w:val="24"/>
        </w:rPr>
      </w:pPr>
      <w:r w:rsidRPr="00A965FE">
        <w:rPr>
          <w:rFonts w:ascii="Times New Roman" w:hAnsi="Times New Roman"/>
          <w:sz w:val="24"/>
          <w:szCs w:val="24"/>
        </w:rPr>
        <w:t xml:space="preserve"> Özgürlük ile disiplini birlikte gözetmek,</w:t>
      </w:r>
    </w:p>
    <w:p w14:paraId="0024EC59" w14:textId="77777777" w:rsidR="00A965FE" w:rsidRPr="00A965FE" w:rsidRDefault="00A965FE" w:rsidP="00A965FE">
      <w:pPr>
        <w:numPr>
          <w:ilvl w:val="0"/>
          <w:numId w:val="11"/>
        </w:numPr>
        <w:spacing w:after="0" w:line="360" w:lineRule="auto"/>
        <w:jc w:val="both"/>
        <w:rPr>
          <w:rFonts w:ascii="Times New Roman" w:hAnsi="Times New Roman"/>
          <w:sz w:val="24"/>
          <w:szCs w:val="24"/>
        </w:rPr>
      </w:pPr>
      <w:r w:rsidRPr="00A965FE">
        <w:rPr>
          <w:rFonts w:ascii="Times New Roman" w:hAnsi="Times New Roman"/>
          <w:sz w:val="24"/>
          <w:szCs w:val="24"/>
        </w:rPr>
        <w:t xml:space="preserve"> Kurumsal iletişime açık olmak,</w:t>
      </w:r>
    </w:p>
    <w:p w14:paraId="238BD0F9" w14:textId="77777777" w:rsidR="00A965FE" w:rsidRPr="00A965FE" w:rsidRDefault="00A965FE" w:rsidP="00A965FE">
      <w:pPr>
        <w:numPr>
          <w:ilvl w:val="0"/>
          <w:numId w:val="11"/>
        </w:numPr>
        <w:spacing w:after="0" w:line="360" w:lineRule="auto"/>
        <w:jc w:val="both"/>
        <w:rPr>
          <w:rFonts w:ascii="Times New Roman" w:hAnsi="Times New Roman"/>
          <w:sz w:val="24"/>
          <w:szCs w:val="24"/>
        </w:rPr>
      </w:pPr>
      <w:r w:rsidRPr="00A965FE">
        <w:rPr>
          <w:rFonts w:ascii="Times New Roman" w:hAnsi="Times New Roman"/>
          <w:sz w:val="24"/>
          <w:szCs w:val="24"/>
        </w:rPr>
        <w:t>Teknolojik gelişmelere açık olmak,</w:t>
      </w:r>
    </w:p>
    <w:p w14:paraId="45DCB49A" w14:textId="77777777" w:rsidR="00A965FE" w:rsidRPr="00A965FE" w:rsidRDefault="00A965FE" w:rsidP="00A965FE">
      <w:pPr>
        <w:numPr>
          <w:ilvl w:val="0"/>
          <w:numId w:val="11"/>
        </w:numPr>
        <w:spacing w:after="0" w:line="360" w:lineRule="auto"/>
        <w:jc w:val="both"/>
        <w:rPr>
          <w:rFonts w:ascii="Times New Roman" w:hAnsi="Times New Roman"/>
          <w:sz w:val="24"/>
          <w:szCs w:val="24"/>
        </w:rPr>
      </w:pPr>
      <w:r w:rsidRPr="00A965FE">
        <w:rPr>
          <w:rFonts w:ascii="Times New Roman" w:hAnsi="Times New Roman"/>
          <w:sz w:val="24"/>
          <w:szCs w:val="24"/>
        </w:rPr>
        <w:t xml:space="preserve"> Gelişime açık bir yönetim politikası izlemek,</w:t>
      </w:r>
    </w:p>
    <w:p w14:paraId="3F095F7F" w14:textId="77777777" w:rsidR="00A965FE" w:rsidRPr="00A965FE" w:rsidRDefault="00A965FE" w:rsidP="00A965FE">
      <w:pPr>
        <w:spacing w:line="360" w:lineRule="auto"/>
        <w:jc w:val="both"/>
        <w:rPr>
          <w:rFonts w:ascii="Times New Roman" w:hAnsi="Times New Roman"/>
          <w:b/>
          <w:color w:val="000000" w:themeColor="text1"/>
          <w:sz w:val="24"/>
          <w:szCs w:val="24"/>
        </w:rPr>
      </w:pPr>
      <w:r w:rsidRPr="00A965FE">
        <w:rPr>
          <w:rFonts w:ascii="Times New Roman" w:hAnsi="Times New Roman"/>
          <w:b/>
          <w:color w:val="000000" w:themeColor="text1"/>
          <w:sz w:val="24"/>
          <w:szCs w:val="24"/>
        </w:rPr>
        <w:lastRenderedPageBreak/>
        <w:t>B- Değerlerimiz</w:t>
      </w:r>
    </w:p>
    <w:p w14:paraId="65A16606" w14:textId="77777777" w:rsidR="00A965FE" w:rsidRPr="00A965FE" w:rsidRDefault="00A965FE" w:rsidP="00A965FE">
      <w:pPr>
        <w:spacing w:line="360" w:lineRule="auto"/>
        <w:ind w:firstLine="708"/>
        <w:jc w:val="both"/>
        <w:rPr>
          <w:rFonts w:ascii="Times New Roman" w:hAnsi="Times New Roman"/>
          <w:b/>
          <w:bCs/>
          <w:i/>
          <w:sz w:val="24"/>
          <w:szCs w:val="24"/>
        </w:rPr>
      </w:pPr>
      <w:r w:rsidRPr="00A965FE">
        <w:rPr>
          <w:rFonts w:ascii="Times New Roman" w:hAnsi="Times New Roman"/>
          <w:b/>
          <w:bCs/>
          <w:i/>
          <w:sz w:val="24"/>
          <w:szCs w:val="24"/>
        </w:rPr>
        <w:t>Fırsat Eşitliğine Sahip;</w:t>
      </w:r>
    </w:p>
    <w:p w14:paraId="7BD3DAAE" w14:textId="77777777" w:rsidR="00A965FE" w:rsidRPr="00A965FE" w:rsidRDefault="00A965FE" w:rsidP="00A965FE">
      <w:pPr>
        <w:spacing w:line="360" w:lineRule="auto"/>
        <w:ind w:firstLine="708"/>
        <w:jc w:val="both"/>
        <w:rPr>
          <w:rFonts w:ascii="Times New Roman" w:hAnsi="Times New Roman"/>
          <w:bCs/>
          <w:sz w:val="24"/>
          <w:szCs w:val="24"/>
        </w:rPr>
      </w:pPr>
      <w:r w:rsidRPr="00A965FE">
        <w:rPr>
          <w:rFonts w:ascii="Times New Roman" w:hAnsi="Times New Roman"/>
          <w:bCs/>
          <w:sz w:val="24"/>
          <w:szCs w:val="24"/>
        </w:rPr>
        <w:t xml:space="preserve"> </w:t>
      </w:r>
      <w:r w:rsidRPr="00A965FE">
        <w:rPr>
          <w:rFonts w:ascii="Times New Roman" w:hAnsi="Times New Roman"/>
          <w:bCs/>
          <w:sz w:val="24"/>
          <w:szCs w:val="24"/>
        </w:rPr>
        <w:tab/>
        <w:t>Hizmetlerin yürütülmesinde “ Toplam Kalite Yönetimi” çerçevesinde fırsat eşitliği gelmektedir. Bu nedenle gerek kurum kültürü ve gerekse yasal mevzuat nedeniyle fırsat eşitliğine önem veren bir başkanlık olması,</w:t>
      </w:r>
    </w:p>
    <w:p w14:paraId="097931A3" w14:textId="77777777" w:rsidR="00A965FE" w:rsidRPr="00A965FE" w:rsidRDefault="00A965FE" w:rsidP="00A965FE">
      <w:pPr>
        <w:spacing w:line="360" w:lineRule="auto"/>
        <w:ind w:firstLine="708"/>
        <w:jc w:val="both"/>
        <w:rPr>
          <w:rFonts w:ascii="Times New Roman" w:hAnsi="Times New Roman"/>
          <w:b/>
          <w:bCs/>
          <w:i/>
          <w:sz w:val="24"/>
          <w:szCs w:val="24"/>
        </w:rPr>
      </w:pPr>
      <w:r w:rsidRPr="00A965FE">
        <w:rPr>
          <w:rFonts w:ascii="Times New Roman" w:hAnsi="Times New Roman"/>
          <w:b/>
          <w:bCs/>
          <w:i/>
          <w:sz w:val="24"/>
          <w:szCs w:val="24"/>
        </w:rPr>
        <w:t>Emeğe Saygılı;</w:t>
      </w:r>
    </w:p>
    <w:p w14:paraId="0971E766" w14:textId="77777777" w:rsidR="00A965FE" w:rsidRPr="00A965FE" w:rsidRDefault="00A965FE" w:rsidP="00A965FE">
      <w:pPr>
        <w:spacing w:line="360" w:lineRule="auto"/>
        <w:ind w:firstLine="708"/>
        <w:jc w:val="both"/>
        <w:rPr>
          <w:rFonts w:ascii="Times New Roman" w:hAnsi="Times New Roman"/>
          <w:bCs/>
          <w:sz w:val="24"/>
          <w:szCs w:val="24"/>
        </w:rPr>
      </w:pPr>
      <w:r w:rsidRPr="00A965FE">
        <w:rPr>
          <w:rFonts w:ascii="Times New Roman" w:hAnsi="Times New Roman"/>
          <w:bCs/>
          <w:sz w:val="24"/>
          <w:szCs w:val="24"/>
        </w:rPr>
        <w:t>Verilen hizmetin en iyi şekilde yerine getirilmesinde müşteri ve çalışan memnuniyetinin sağlanmasının göz ardı edilmemesi yer alır. Bu nedenle hizmeti verenlere, çalışmalarının ve gayretlerinin karşılığı emeğe saygının takdir ve terfi ile onurlandırılması,</w:t>
      </w:r>
    </w:p>
    <w:p w14:paraId="71C6FBD5" w14:textId="77777777" w:rsidR="00A965FE" w:rsidRPr="00A965FE" w:rsidRDefault="00A965FE" w:rsidP="00A965FE">
      <w:pPr>
        <w:spacing w:line="360" w:lineRule="auto"/>
        <w:ind w:firstLine="708"/>
        <w:jc w:val="both"/>
        <w:rPr>
          <w:rFonts w:ascii="Times New Roman" w:hAnsi="Times New Roman"/>
          <w:b/>
          <w:bCs/>
          <w:i/>
          <w:sz w:val="24"/>
          <w:szCs w:val="24"/>
        </w:rPr>
      </w:pPr>
      <w:r w:rsidRPr="00A965FE">
        <w:rPr>
          <w:rFonts w:ascii="Times New Roman" w:hAnsi="Times New Roman"/>
          <w:b/>
          <w:bCs/>
          <w:i/>
          <w:sz w:val="24"/>
          <w:szCs w:val="24"/>
        </w:rPr>
        <w:t xml:space="preserve">Liyakat; </w:t>
      </w:r>
    </w:p>
    <w:p w14:paraId="79B81B07" w14:textId="77777777" w:rsidR="00A965FE" w:rsidRPr="00A965FE" w:rsidRDefault="00A965FE" w:rsidP="00A965FE">
      <w:pPr>
        <w:spacing w:line="360" w:lineRule="auto"/>
        <w:ind w:firstLine="708"/>
        <w:jc w:val="both"/>
        <w:rPr>
          <w:rFonts w:ascii="Times New Roman" w:hAnsi="Times New Roman"/>
          <w:bCs/>
          <w:sz w:val="24"/>
          <w:szCs w:val="24"/>
        </w:rPr>
      </w:pPr>
      <w:r w:rsidRPr="00A965FE">
        <w:rPr>
          <w:rFonts w:ascii="Times New Roman" w:hAnsi="Times New Roman"/>
          <w:bCs/>
          <w:sz w:val="24"/>
          <w:szCs w:val="24"/>
        </w:rPr>
        <w:t xml:space="preserve">Üniversitemiz personelinin </w:t>
      </w:r>
      <w:r w:rsidR="007B4BA7">
        <w:rPr>
          <w:rFonts w:ascii="Times New Roman" w:hAnsi="Times New Roman"/>
          <w:bCs/>
          <w:sz w:val="24"/>
          <w:szCs w:val="24"/>
        </w:rPr>
        <w:t>Erzurum Teknik</w:t>
      </w:r>
      <w:r w:rsidRPr="00A965FE">
        <w:rPr>
          <w:rFonts w:ascii="Times New Roman" w:hAnsi="Times New Roman"/>
          <w:bCs/>
          <w:sz w:val="24"/>
          <w:szCs w:val="24"/>
        </w:rPr>
        <w:t xml:space="preserve"> Üniversiteli olmaktan övünç duyduğu şüphesizdir. Bunu daha da güçlendirerek Başkanlığımızda vereceği hizmetlerin Üniversite adına yaraşır olarak liyakat’ la verilmesi ve bu ailenin bir üyesi olduğunun hissettirilmesi,</w:t>
      </w:r>
    </w:p>
    <w:p w14:paraId="26F1D71A" w14:textId="77777777" w:rsidR="00A965FE" w:rsidRPr="00A965FE" w:rsidRDefault="00A965FE" w:rsidP="00A965FE">
      <w:pPr>
        <w:spacing w:line="360" w:lineRule="auto"/>
        <w:ind w:firstLine="708"/>
        <w:jc w:val="both"/>
        <w:rPr>
          <w:rFonts w:ascii="Times New Roman" w:hAnsi="Times New Roman"/>
          <w:b/>
          <w:bCs/>
          <w:i/>
          <w:sz w:val="24"/>
          <w:szCs w:val="24"/>
        </w:rPr>
      </w:pPr>
      <w:r w:rsidRPr="00A965FE">
        <w:rPr>
          <w:rFonts w:ascii="Times New Roman" w:hAnsi="Times New Roman"/>
          <w:b/>
          <w:bCs/>
          <w:i/>
          <w:sz w:val="24"/>
          <w:szCs w:val="24"/>
        </w:rPr>
        <w:t>Bağlılık;</w:t>
      </w:r>
    </w:p>
    <w:p w14:paraId="26D5C827" w14:textId="77777777" w:rsidR="00CC06E6" w:rsidRDefault="00A965FE" w:rsidP="00CC06E6">
      <w:pPr>
        <w:spacing w:line="360" w:lineRule="auto"/>
        <w:ind w:firstLine="708"/>
        <w:jc w:val="both"/>
        <w:rPr>
          <w:rFonts w:ascii="Times New Roman" w:hAnsi="Times New Roman"/>
          <w:bCs/>
          <w:sz w:val="24"/>
          <w:szCs w:val="24"/>
        </w:rPr>
      </w:pPr>
      <w:r w:rsidRPr="00A965FE">
        <w:rPr>
          <w:rFonts w:ascii="Times New Roman" w:hAnsi="Times New Roman"/>
          <w:bCs/>
          <w:sz w:val="24"/>
          <w:szCs w:val="24"/>
        </w:rPr>
        <w:t xml:space="preserve"> Çalışanların,  Başkanlığımızda çalışmaktan onur ve güven duyması e kendisini Üniversitemiz/Başkanlığımız ailesinin bir ferdi gibi görmesi ve bu bağlılığın</w:t>
      </w:r>
      <w:r w:rsidR="00CC06E6">
        <w:rPr>
          <w:rFonts w:ascii="Times New Roman" w:hAnsi="Times New Roman"/>
          <w:bCs/>
          <w:sz w:val="24"/>
          <w:szCs w:val="24"/>
        </w:rPr>
        <w:t xml:space="preserve"> emekliliğinde dahi sağlanması,</w:t>
      </w:r>
    </w:p>
    <w:p w14:paraId="726C537C" w14:textId="77777777" w:rsidR="00A965FE" w:rsidRPr="00A965FE" w:rsidRDefault="00A965FE" w:rsidP="00CC06E6">
      <w:pPr>
        <w:spacing w:line="360" w:lineRule="auto"/>
        <w:ind w:firstLine="708"/>
        <w:jc w:val="both"/>
        <w:rPr>
          <w:rFonts w:ascii="Times New Roman" w:hAnsi="Times New Roman"/>
          <w:bCs/>
          <w:sz w:val="24"/>
          <w:szCs w:val="24"/>
        </w:rPr>
      </w:pPr>
      <w:r w:rsidRPr="00A965FE">
        <w:rPr>
          <w:rFonts w:ascii="Times New Roman" w:hAnsi="Times New Roman"/>
          <w:b/>
          <w:bCs/>
          <w:i/>
          <w:sz w:val="24"/>
          <w:szCs w:val="24"/>
        </w:rPr>
        <w:t>İdealist;</w:t>
      </w:r>
      <w:r w:rsidRPr="00A965FE">
        <w:rPr>
          <w:rFonts w:ascii="Times New Roman" w:hAnsi="Times New Roman"/>
          <w:bCs/>
          <w:sz w:val="24"/>
          <w:szCs w:val="24"/>
        </w:rPr>
        <w:t xml:space="preserve"> </w:t>
      </w:r>
    </w:p>
    <w:p w14:paraId="40CBBBA6" w14:textId="77777777" w:rsidR="00460699" w:rsidRDefault="00A965FE" w:rsidP="00CC06E6">
      <w:pPr>
        <w:spacing w:line="360" w:lineRule="auto"/>
        <w:ind w:firstLine="708"/>
        <w:jc w:val="both"/>
        <w:rPr>
          <w:rFonts w:ascii="Times New Roman" w:hAnsi="Times New Roman"/>
          <w:bCs/>
          <w:sz w:val="24"/>
          <w:szCs w:val="24"/>
        </w:rPr>
      </w:pPr>
      <w:r w:rsidRPr="00A965FE">
        <w:rPr>
          <w:rFonts w:ascii="Times New Roman" w:hAnsi="Times New Roman"/>
          <w:bCs/>
          <w:sz w:val="24"/>
          <w:szCs w:val="24"/>
        </w:rPr>
        <w:t xml:space="preserve">  Başkanlığımız misyonu gereği yürütmekte olduğu görevi en mükemmel şekilde yerine </w:t>
      </w:r>
    </w:p>
    <w:p w14:paraId="62EAB608" w14:textId="77777777" w:rsidR="00A965FE" w:rsidRPr="00A965FE" w:rsidRDefault="00A965FE" w:rsidP="00A965FE">
      <w:pPr>
        <w:spacing w:line="360" w:lineRule="auto"/>
        <w:ind w:firstLine="708"/>
        <w:jc w:val="both"/>
        <w:rPr>
          <w:rFonts w:ascii="Times New Roman" w:hAnsi="Times New Roman"/>
          <w:bCs/>
          <w:sz w:val="24"/>
          <w:szCs w:val="24"/>
        </w:rPr>
      </w:pPr>
      <w:r w:rsidRPr="00A965FE">
        <w:rPr>
          <w:rFonts w:ascii="Times New Roman" w:hAnsi="Times New Roman"/>
          <w:bCs/>
          <w:sz w:val="24"/>
          <w:szCs w:val="24"/>
        </w:rPr>
        <w:t>getirmek için idealisti bir tutum göstermesi,</w:t>
      </w:r>
    </w:p>
    <w:p w14:paraId="61562BDE" w14:textId="77777777" w:rsidR="00A965FE" w:rsidRPr="00A965FE" w:rsidRDefault="00A965FE" w:rsidP="00A965FE">
      <w:pPr>
        <w:spacing w:line="360" w:lineRule="auto"/>
        <w:ind w:firstLine="708"/>
        <w:jc w:val="both"/>
        <w:rPr>
          <w:rFonts w:ascii="Times New Roman" w:hAnsi="Times New Roman"/>
          <w:b/>
          <w:bCs/>
          <w:i/>
          <w:sz w:val="24"/>
          <w:szCs w:val="24"/>
        </w:rPr>
      </w:pPr>
      <w:r w:rsidRPr="00A965FE">
        <w:rPr>
          <w:rFonts w:ascii="Times New Roman" w:hAnsi="Times New Roman"/>
          <w:b/>
          <w:bCs/>
          <w:i/>
          <w:sz w:val="24"/>
          <w:szCs w:val="24"/>
        </w:rPr>
        <w:t>Paylaşımcı;</w:t>
      </w:r>
    </w:p>
    <w:p w14:paraId="41DDD11E" w14:textId="77777777" w:rsidR="00A965FE" w:rsidRPr="00A965FE" w:rsidRDefault="00A965FE" w:rsidP="00A965FE">
      <w:pPr>
        <w:spacing w:line="360" w:lineRule="auto"/>
        <w:ind w:firstLine="708"/>
        <w:jc w:val="both"/>
        <w:rPr>
          <w:rFonts w:ascii="Times New Roman" w:hAnsi="Times New Roman"/>
          <w:bCs/>
          <w:sz w:val="24"/>
          <w:szCs w:val="24"/>
        </w:rPr>
      </w:pPr>
      <w:r w:rsidRPr="00A965FE">
        <w:rPr>
          <w:rFonts w:ascii="Times New Roman" w:hAnsi="Times New Roman"/>
          <w:bCs/>
          <w:sz w:val="24"/>
          <w:szCs w:val="24"/>
        </w:rPr>
        <w:t>Verdiği hizmetleri en iyi şekilde yerine getirmeyi amaç edinen Başkanlığımız, bilgi birikimini ve tecrübelerini diğer birim, kuruluş ve kişilerle paylaşımcı girişimlerinin yaygınlaştırılması,</w:t>
      </w:r>
    </w:p>
    <w:p w14:paraId="75AC5432" w14:textId="77777777" w:rsidR="00A965FE" w:rsidRPr="00A965FE" w:rsidRDefault="00A965FE" w:rsidP="00CC06E6">
      <w:pPr>
        <w:spacing w:line="360" w:lineRule="auto"/>
        <w:ind w:firstLine="708"/>
        <w:jc w:val="both"/>
        <w:rPr>
          <w:rFonts w:ascii="Times New Roman" w:hAnsi="Times New Roman"/>
          <w:bCs/>
          <w:sz w:val="24"/>
          <w:szCs w:val="24"/>
        </w:rPr>
      </w:pPr>
      <w:r w:rsidRPr="00A965FE">
        <w:rPr>
          <w:rFonts w:ascii="Times New Roman" w:hAnsi="Times New Roman"/>
          <w:b/>
          <w:bCs/>
          <w:i/>
          <w:sz w:val="24"/>
          <w:szCs w:val="24"/>
        </w:rPr>
        <w:t>Veriye ve bilgiye dayalı karar alan;</w:t>
      </w:r>
      <w:r w:rsidRPr="00A965FE">
        <w:rPr>
          <w:rFonts w:ascii="Times New Roman" w:hAnsi="Times New Roman"/>
          <w:bCs/>
          <w:sz w:val="24"/>
          <w:szCs w:val="24"/>
        </w:rPr>
        <w:t>Görev tanımından doğan sorumluluklarının yerine getirebilmesi için veriye ve bilgiye dayalı karar alan Başkanlığımızın, daha üstü düzeyde hizmet verme arzusunda olduğu… esaslarına dayanmaktadır .</w:t>
      </w:r>
    </w:p>
    <w:p w14:paraId="6F26FC5F" w14:textId="77777777" w:rsidR="00A965FE" w:rsidRPr="00A965FE" w:rsidRDefault="00A965FE" w:rsidP="00A965FE">
      <w:pPr>
        <w:rPr>
          <w:rFonts w:ascii="Times New Roman" w:hAnsi="Times New Roman"/>
          <w:sz w:val="24"/>
          <w:szCs w:val="24"/>
        </w:rPr>
      </w:pPr>
    </w:p>
    <w:p w14:paraId="45ACAC3E" w14:textId="77777777" w:rsidR="00A965FE" w:rsidRDefault="00A965FE" w:rsidP="00A965FE">
      <w:pPr>
        <w:rPr>
          <w:rFonts w:ascii="Times New Roman" w:hAnsi="Times New Roman"/>
          <w:sz w:val="24"/>
          <w:szCs w:val="24"/>
        </w:rPr>
      </w:pPr>
    </w:p>
    <w:p w14:paraId="0C589760" w14:textId="77777777" w:rsidR="007B4BA7" w:rsidRPr="00A965FE" w:rsidRDefault="007B4BA7" w:rsidP="00A965FE">
      <w:pPr>
        <w:rPr>
          <w:rFonts w:ascii="Times New Roman" w:hAnsi="Times New Roman"/>
          <w:sz w:val="24"/>
          <w:szCs w:val="24"/>
        </w:rPr>
      </w:pPr>
    </w:p>
    <w:p w14:paraId="3DB3F0FA" w14:textId="77777777" w:rsidR="00A5635F" w:rsidRPr="00F41A1B" w:rsidRDefault="00A5635F" w:rsidP="00F41A1B">
      <w:pPr>
        <w:widowControl w:val="0"/>
        <w:tabs>
          <w:tab w:val="left" w:pos="6075"/>
        </w:tabs>
        <w:autoSpaceDE w:val="0"/>
        <w:autoSpaceDN w:val="0"/>
        <w:adjustRightInd w:val="0"/>
        <w:spacing w:before="70" w:after="0" w:line="271" w:lineRule="exact"/>
        <w:rPr>
          <w:rFonts w:ascii="Times New Roman" w:hAnsi="Times New Roman"/>
          <w:color w:val="000000"/>
          <w:position w:val="-1"/>
          <w:sz w:val="24"/>
          <w:szCs w:val="24"/>
        </w:rPr>
      </w:pPr>
      <w:r w:rsidRPr="00A965FE">
        <w:rPr>
          <w:rFonts w:ascii="Times New Roman" w:hAnsi="Times New Roman"/>
          <w:noProof/>
          <w:sz w:val="24"/>
          <w:szCs w:val="24"/>
          <w:lang w:eastAsia="tr-TR"/>
        </w:rPr>
        <mc:AlternateContent>
          <mc:Choice Requires="wpg">
            <w:drawing>
              <wp:anchor distT="0" distB="0" distL="114300" distR="114300" simplePos="0" relativeHeight="251672576" behindDoc="1" locked="0" layoutInCell="0" allowOverlap="1" wp14:anchorId="62CE49CC" wp14:editId="1EF1F752">
                <wp:simplePos x="0" y="0"/>
                <wp:positionH relativeFrom="page">
                  <wp:posOffset>811530</wp:posOffset>
                </wp:positionH>
                <wp:positionV relativeFrom="page">
                  <wp:posOffset>1276350</wp:posOffset>
                </wp:positionV>
                <wp:extent cx="5924550" cy="5497830"/>
                <wp:effectExtent l="0" t="0" r="0" b="0"/>
                <wp:wrapNone/>
                <wp:docPr id="156" name="Gr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4550" cy="5497830"/>
                          <a:chOff x="1278" y="2010"/>
                          <a:chExt cx="9330" cy="8658"/>
                        </a:xfrm>
                      </wpg:grpSpPr>
                      <wps:wsp>
                        <wps:cNvPr id="157" name="Freeform 155"/>
                        <wps:cNvSpPr>
                          <a:spLocks/>
                        </wps:cNvSpPr>
                        <wps:spPr bwMode="auto">
                          <a:xfrm>
                            <a:off x="1288" y="2021"/>
                            <a:ext cx="9310" cy="0"/>
                          </a:xfrm>
                          <a:custGeom>
                            <a:avLst/>
                            <a:gdLst>
                              <a:gd name="T0" fmla="*/ 0 w 9310"/>
                              <a:gd name="T1" fmla="*/ 9309 w 9310"/>
                            </a:gdLst>
                            <a:ahLst/>
                            <a:cxnLst>
                              <a:cxn ang="0">
                                <a:pos x="T0" y="0"/>
                              </a:cxn>
                              <a:cxn ang="0">
                                <a:pos x="T1" y="0"/>
                              </a:cxn>
                            </a:cxnLst>
                            <a:rect l="0" t="0" r="r" b="b"/>
                            <a:pathLst>
                              <a:path w="9310">
                                <a:moveTo>
                                  <a:pt x="0" y="0"/>
                                </a:moveTo>
                                <a:lnTo>
                                  <a:pt x="93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56"/>
                        <wps:cNvSpPr>
                          <a:spLocks/>
                        </wps:cNvSpPr>
                        <wps:spPr bwMode="auto">
                          <a:xfrm>
                            <a:off x="1288" y="10657"/>
                            <a:ext cx="9310" cy="0"/>
                          </a:xfrm>
                          <a:custGeom>
                            <a:avLst/>
                            <a:gdLst>
                              <a:gd name="T0" fmla="*/ 0 w 9310"/>
                              <a:gd name="T1" fmla="*/ 9309 w 9310"/>
                            </a:gdLst>
                            <a:ahLst/>
                            <a:cxnLst>
                              <a:cxn ang="0">
                                <a:pos x="T0" y="0"/>
                              </a:cxn>
                              <a:cxn ang="0">
                                <a:pos x="T1" y="0"/>
                              </a:cxn>
                            </a:cxnLst>
                            <a:rect l="0" t="0" r="r" b="b"/>
                            <a:pathLst>
                              <a:path w="9310">
                                <a:moveTo>
                                  <a:pt x="0" y="0"/>
                                </a:moveTo>
                                <a:lnTo>
                                  <a:pt x="930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157"/>
                        <wps:cNvSpPr>
                          <a:spLocks/>
                        </wps:cNvSpPr>
                        <wps:spPr bwMode="auto">
                          <a:xfrm>
                            <a:off x="1284" y="2016"/>
                            <a:ext cx="0" cy="8646"/>
                          </a:xfrm>
                          <a:custGeom>
                            <a:avLst/>
                            <a:gdLst>
                              <a:gd name="T0" fmla="*/ 0 h 8646"/>
                              <a:gd name="T1" fmla="*/ 8645 h 8646"/>
                            </a:gdLst>
                            <a:ahLst/>
                            <a:cxnLst>
                              <a:cxn ang="0">
                                <a:pos x="0" y="T0"/>
                              </a:cxn>
                              <a:cxn ang="0">
                                <a:pos x="0" y="T1"/>
                              </a:cxn>
                            </a:cxnLst>
                            <a:rect l="0" t="0" r="r" b="b"/>
                            <a:pathLst>
                              <a:path h="8646">
                                <a:moveTo>
                                  <a:pt x="0" y="0"/>
                                </a:moveTo>
                                <a:lnTo>
                                  <a:pt x="0" y="8645"/>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58"/>
                        <wps:cNvSpPr>
                          <a:spLocks/>
                        </wps:cNvSpPr>
                        <wps:spPr bwMode="auto">
                          <a:xfrm>
                            <a:off x="10602" y="2016"/>
                            <a:ext cx="0" cy="8646"/>
                          </a:xfrm>
                          <a:custGeom>
                            <a:avLst/>
                            <a:gdLst>
                              <a:gd name="T0" fmla="*/ 0 h 8646"/>
                              <a:gd name="T1" fmla="*/ 8645 h 8646"/>
                            </a:gdLst>
                            <a:ahLst/>
                            <a:cxnLst>
                              <a:cxn ang="0">
                                <a:pos x="0" y="T0"/>
                              </a:cxn>
                              <a:cxn ang="0">
                                <a:pos x="0" y="T1"/>
                              </a:cxn>
                            </a:cxnLst>
                            <a:rect l="0" t="0" r="r" b="b"/>
                            <a:pathLst>
                              <a:path h="8646">
                                <a:moveTo>
                                  <a:pt x="0" y="0"/>
                                </a:moveTo>
                                <a:lnTo>
                                  <a:pt x="0" y="8645"/>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1C1B84" id="Grup 156" o:spid="_x0000_s1026" style="position:absolute;margin-left:63.9pt;margin-top:100.5pt;width:466.5pt;height:432.9pt;z-index:-251643904;mso-position-horizontal-relative:page;mso-position-vertical-relative:page" coordorigin="1278,2010" coordsize="9330,8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" o:allowincell="f">
                <v:shape id="Freeform 155" o:spid="_x0000_s1027" style="position:absolute;left:1288;top:2021;width:9310;height:0;visibility:visible;mso-wrap-style:square;v-text-anchor:top" coordsize="9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" path="m,l9309,e" filled="f" strokeweight=".58pt">
                  <v:path arrowok="t" o:connecttype="custom" o:connectlocs="0,0;9309,0" o:connectangles="0,0"/>
                </v:shape>
                <v:shape id="Freeform 156" o:spid="_x0000_s1028" style="position:absolute;left:1288;top:10657;width:9310;height:0;visibility:visible;mso-wrap-style:square;v-text-anchor:top" coordsize="9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" path="m,l9309,e" filled="f" strokeweight=".20458mm">
                  <v:path arrowok="t" o:connecttype="custom" o:connectlocs="0,0;9309,0" o:connectangles="0,0"/>
                </v:shape>
                <v:shape id="Freeform 157" o:spid="_x0000_s1029" style="position:absolute;left:1284;top:2016;width:0;height:8646;visibility:visible;mso-wrap-style:square;v-text-anchor:top" coordsize="0,8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" path="m,l,8645e" filled="f" strokeweight=".20458mm">
                  <v:path arrowok="t" o:connecttype="custom" o:connectlocs="0,0;0,8645" o:connectangles="0,0"/>
                </v:shape>
                <v:shape id="Freeform 158" o:spid="_x0000_s1030" style="position:absolute;left:10602;top:2016;width:0;height:8646;visibility:visible;mso-wrap-style:square;v-text-anchor:top" coordsize="0,8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" path="m,l,8645e" filled="f" strokeweight=".20458mm">
                  <v:path arrowok="t" o:connecttype="custom" o:connectlocs="0,0;0,8645" o:connectangles="0,0"/>
                </v:shape>
                <w10:wrap anchorx="page" anchory="page"/>
              </v:group>
            </w:pict>
          </mc:Fallback>
        </mc:AlternateContent>
      </w:r>
      <w:r w:rsidRPr="00A965FE">
        <w:rPr>
          <w:rFonts w:ascii="Times New Roman" w:hAnsi="Times New Roman"/>
          <w:color w:val="000000"/>
          <w:position w:val="-1"/>
          <w:sz w:val="24"/>
          <w:szCs w:val="24"/>
        </w:rPr>
        <w:t>EK</w:t>
      </w:r>
      <w:r w:rsidRPr="00A965FE">
        <w:rPr>
          <w:rFonts w:ascii="Times New Roman" w:hAnsi="Times New Roman"/>
          <w:color w:val="000000"/>
          <w:spacing w:val="-1"/>
          <w:position w:val="-1"/>
          <w:sz w:val="24"/>
          <w:szCs w:val="24"/>
        </w:rPr>
        <w:t>-</w:t>
      </w:r>
      <w:r w:rsidRPr="00A965FE">
        <w:rPr>
          <w:rFonts w:ascii="Times New Roman" w:hAnsi="Times New Roman"/>
          <w:color w:val="000000"/>
          <w:position w:val="-1"/>
          <w:sz w:val="24"/>
          <w:szCs w:val="24"/>
        </w:rPr>
        <w:t>4</w:t>
      </w:r>
      <w:r w:rsidRPr="00A965FE">
        <w:rPr>
          <w:rFonts w:ascii="Times New Roman" w:hAnsi="Times New Roman"/>
          <w:color w:val="000000"/>
          <w:spacing w:val="2"/>
          <w:position w:val="-1"/>
          <w:sz w:val="24"/>
          <w:szCs w:val="24"/>
        </w:rPr>
        <w:t xml:space="preserve"> </w:t>
      </w:r>
      <w:r w:rsidRPr="00A965FE">
        <w:rPr>
          <w:rFonts w:ascii="Times New Roman" w:hAnsi="Times New Roman"/>
          <w:color w:val="000000"/>
          <w:spacing w:val="-3"/>
          <w:position w:val="-1"/>
          <w:sz w:val="24"/>
          <w:szCs w:val="24"/>
        </w:rPr>
        <w:t>İ</w:t>
      </w:r>
      <w:r w:rsidRPr="00A965FE">
        <w:rPr>
          <w:rFonts w:ascii="Times New Roman" w:hAnsi="Times New Roman"/>
          <w:color w:val="000000"/>
          <w:position w:val="-1"/>
          <w:sz w:val="24"/>
          <w:szCs w:val="24"/>
        </w:rPr>
        <w:t>Ç K</w:t>
      </w:r>
      <w:r w:rsidRPr="00A965FE">
        <w:rPr>
          <w:rFonts w:ascii="Times New Roman" w:hAnsi="Times New Roman"/>
          <w:color w:val="000000"/>
          <w:spacing w:val="-1"/>
          <w:position w:val="-1"/>
          <w:sz w:val="24"/>
          <w:szCs w:val="24"/>
        </w:rPr>
        <w:t>O</w:t>
      </w:r>
      <w:r w:rsidRPr="00A965FE">
        <w:rPr>
          <w:rFonts w:ascii="Times New Roman" w:hAnsi="Times New Roman"/>
          <w:color w:val="000000"/>
          <w:position w:val="-1"/>
          <w:sz w:val="24"/>
          <w:szCs w:val="24"/>
        </w:rPr>
        <w:t>NTR</w:t>
      </w:r>
      <w:r w:rsidRPr="00A965FE">
        <w:rPr>
          <w:rFonts w:ascii="Times New Roman" w:hAnsi="Times New Roman"/>
          <w:color w:val="000000"/>
          <w:spacing w:val="2"/>
          <w:position w:val="-1"/>
          <w:sz w:val="24"/>
          <w:szCs w:val="24"/>
        </w:rPr>
        <w:t>O</w:t>
      </w:r>
      <w:r w:rsidRPr="00A965FE">
        <w:rPr>
          <w:rFonts w:ascii="Times New Roman" w:hAnsi="Times New Roman"/>
          <w:color w:val="000000"/>
          <w:position w:val="-1"/>
          <w:sz w:val="24"/>
          <w:szCs w:val="24"/>
        </w:rPr>
        <w:t>L G</w:t>
      </w:r>
      <w:r w:rsidRPr="00A965FE">
        <w:rPr>
          <w:rFonts w:ascii="Times New Roman" w:hAnsi="Times New Roman"/>
          <w:color w:val="000000"/>
          <w:spacing w:val="1"/>
          <w:position w:val="-1"/>
          <w:sz w:val="24"/>
          <w:szCs w:val="24"/>
        </w:rPr>
        <w:t>Ü</w:t>
      </w:r>
      <w:r w:rsidRPr="00A965FE">
        <w:rPr>
          <w:rFonts w:ascii="Times New Roman" w:hAnsi="Times New Roman"/>
          <w:color w:val="000000"/>
          <w:position w:val="-1"/>
          <w:sz w:val="24"/>
          <w:szCs w:val="24"/>
        </w:rPr>
        <w:t>VE</w:t>
      </w:r>
      <w:r w:rsidRPr="00A965FE">
        <w:rPr>
          <w:rFonts w:ascii="Times New Roman" w:hAnsi="Times New Roman"/>
          <w:color w:val="000000"/>
          <w:spacing w:val="-1"/>
          <w:position w:val="-1"/>
          <w:sz w:val="24"/>
          <w:szCs w:val="24"/>
        </w:rPr>
        <w:t>N</w:t>
      </w:r>
      <w:r w:rsidRPr="00A965FE">
        <w:rPr>
          <w:rFonts w:ascii="Times New Roman" w:hAnsi="Times New Roman"/>
          <w:color w:val="000000"/>
          <w:position w:val="-1"/>
          <w:sz w:val="24"/>
          <w:szCs w:val="24"/>
        </w:rPr>
        <w:t xml:space="preserve">CE </w:t>
      </w:r>
      <w:r w:rsidRPr="00A965FE">
        <w:rPr>
          <w:rFonts w:ascii="Times New Roman" w:hAnsi="Times New Roman"/>
          <w:color w:val="000000"/>
          <w:spacing w:val="-2"/>
          <w:position w:val="-1"/>
          <w:sz w:val="24"/>
          <w:szCs w:val="24"/>
        </w:rPr>
        <w:t>B</w:t>
      </w:r>
      <w:r w:rsidRPr="00A965FE">
        <w:rPr>
          <w:rFonts w:ascii="Times New Roman" w:hAnsi="Times New Roman"/>
          <w:color w:val="000000"/>
          <w:position w:val="-1"/>
          <w:sz w:val="24"/>
          <w:szCs w:val="24"/>
        </w:rPr>
        <w:t>E</w:t>
      </w:r>
      <w:r w:rsidRPr="00A965FE">
        <w:rPr>
          <w:rFonts w:ascii="Times New Roman" w:hAnsi="Times New Roman"/>
          <w:color w:val="000000"/>
          <w:spacing w:val="1"/>
          <w:position w:val="-1"/>
          <w:sz w:val="24"/>
          <w:szCs w:val="24"/>
        </w:rPr>
        <w:t>Y</w:t>
      </w:r>
      <w:r w:rsidRPr="00A965FE">
        <w:rPr>
          <w:rFonts w:ascii="Times New Roman" w:hAnsi="Times New Roman"/>
          <w:color w:val="000000"/>
          <w:position w:val="-1"/>
          <w:sz w:val="24"/>
          <w:szCs w:val="24"/>
        </w:rPr>
        <w:t>A</w:t>
      </w:r>
      <w:r w:rsidRPr="00A965FE">
        <w:rPr>
          <w:rFonts w:ascii="Times New Roman" w:hAnsi="Times New Roman"/>
          <w:color w:val="000000"/>
          <w:spacing w:val="1"/>
          <w:position w:val="-1"/>
          <w:sz w:val="24"/>
          <w:szCs w:val="24"/>
        </w:rPr>
        <w:t>N</w:t>
      </w:r>
      <w:r w:rsidRPr="00A965FE">
        <w:rPr>
          <w:rFonts w:ascii="Times New Roman" w:hAnsi="Times New Roman"/>
          <w:color w:val="000000"/>
          <w:position w:val="-1"/>
          <w:sz w:val="24"/>
          <w:szCs w:val="24"/>
        </w:rPr>
        <w:t>I</w:t>
      </w:r>
    </w:p>
    <w:p w14:paraId="3B307C04" w14:textId="77777777" w:rsidR="00A5635F" w:rsidRPr="00A965FE" w:rsidRDefault="00A5635F" w:rsidP="00A5635F">
      <w:pPr>
        <w:widowControl w:val="0"/>
        <w:autoSpaceDE w:val="0"/>
        <w:autoSpaceDN w:val="0"/>
        <w:adjustRightInd w:val="0"/>
        <w:spacing w:after="0" w:line="200" w:lineRule="exact"/>
        <w:rPr>
          <w:rFonts w:ascii="Times New Roman" w:hAnsi="Times New Roman"/>
          <w:color w:val="000000"/>
          <w:sz w:val="24"/>
          <w:szCs w:val="24"/>
        </w:rPr>
      </w:pPr>
    </w:p>
    <w:p w14:paraId="4E126D16" w14:textId="77777777" w:rsidR="00A5635F" w:rsidRPr="00A965FE" w:rsidRDefault="00A5635F" w:rsidP="00A5635F">
      <w:pPr>
        <w:widowControl w:val="0"/>
        <w:autoSpaceDE w:val="0"/>
        <w:autoSpaceDN w:val="0"/>
        <w:adjustRightInd w:val="0"/>
        <w:spacing w:after="0" w:line="200" w:lineRule="exact"/>
        <w:rPr>
          <w:rFonts w:ascii="Times New Roman" w:hAnsi="Times New Roman"/>
          <w:color w:val="000000"/>
          <w:sz w:val="24"/>
          <w:szCs w:val="24"/>
        </w:rPr>
      </w:pPr>
    </w:p>
    <w:p w14:paraId="33EFB158" w14:textId="77777777" w:rsidR="00A5635F" w:rsidRPr="00A965FE" w:rsidRDefault="00A5635F" w:rsidP="00A5635F">
      <w:pPr>
        <w:widowControl w:val="0"/>
        <w:autoSpaceDE w:val="0"/>
        <w:autoSpaceDN w:val="0"/>
        <w:adjustRightInd w:val="0"/>
        <w:spacing w:after="0" w:line="200" w:lineRule="exact"/>
        <w:rPr>
          <w:rFonts w:ascii="Times New Roman" w:hAnsi="Times New Roman"/>
          <w:color w:val="000000"/>
          <w:sz w:val="24"/>
          <w:szCs w:val="24"/>
        </w:rPr>
      </w:pPr>
    </w:p>
    <w:p w14:paraId="0D735A55" w14:textId="77777777" w:rsidR="00A5635F" w:rsidRPr="00A965FE" w:rsidRDefault="00A5635F" w:rsidP="00A5635F">
      <w:pPr>
        <w:widowControl w:val="0"/>
        <w:autoSpaceDE w:val="0"/>
        <w:autoSpaceDN w:val="0"/>
        <w:adjustRightInd w:val="0"/>
        <w:spacing w:after="0" w:line="200" w:lineRule="exact"/>
        <w:rPr>
          <w:rFonts w:ascii="Times New Roman" w:hAnsi="Times New Roman"/>
          <w:color w:val="000000"/>
          <w:sz w:val="24"/>
          <w:szCs w:val="24"/>
        </w:rPr>
      </w:pPr>
    </w:p>
    <w:p w14:paraId="1D5D2ECC" w14:textId="77777777" w:rsidR="00A5635F" w:rsidRPr="00A965FE" w:rsidRDefault="00A5635F" w:rsidP="00A5635F">
      <w:pPr>
        <w:widowControl w:val="0"/>
        <w:autoSpaceDE w:val="0"/>
        <w:autoSpaceDN w:val="0"/>
        <w:adjustRightInd w:val="0"/>
        <w:spacing w:before="16" w:after="0" w:line="220" w:lineRule="exact"/>
        <w:rPr>
          <w:rFonts w:ascii="Times New Roman" w:hAnsi="Times New Roman"/>
          <w:color w:val="000000"/>
          <w:sz w:val="24"/>
          <w:szCs w:val="24"/>
        </w:rPr>
      </w:pPr>
    </w:p>
    <w:p w14:paraId="1AD8F944" w14:textId="77777777" w:rsidR="00A5635F" w:rsidRPr="00A965FE" w:rsidRDefault="00A5635F" w:rsidP="00A5635F">
      <w:pPr>
        <w:widowControl w:val="0"/>
        <w:autoSpaceDE w:val="0"/>
        <w:autoSpaceDN w:val="0"/>
        <w:adjustRightInd w:val="0"/>
        <w:spacing w:before="42" w:after="0" w:line="240" w:lineRule="auto"/>
        <w:ind w:left="2894"/>
        <w:rPr>
          <w:rFonts w:ascii="Times New Roman" w:hAnsi="Times New Roman"/>
          <w:color w:val="000000"/>
          <w:sz w:val="24"/>
          <w:szCs w:val="24"/>
        </w:rPr>
      </w:pPr>
      <w:r w:rsidRPr="00A965FE">
        <w:rPr>
          <w:rFonts w:ascii="Times New Roman" w:hAnsi="Times New Roman"/>
          <w:color w:val="000000"/>
          <w:spacing w:val="-2"/>
          <w:sz w:val="24"/>
          <w:szCs w:val="24"/>
        </w:rPr>
        <w:t>İ</w:t>
      </w:r>
      <w:r w:rsidRPr="00A965FE">
        <w:rPr>
          <w:rFonts w:ascii="Times New Roman" w:hAnsi="Times New Roman"/>
          <w:color w:val="000000"/>
          <w:sz w:val="24"/>
          <w:szCs w:val="24"/>
        </w:rPr>
        <w:t>Ç</w:t>
      </w:r>
      <w:r w:rsidRPr="00A965FE">
        <w:rPr>
          <w:rFonts w:ascii="Times New Roman" w:hAnsi="Times New Roman"/>
          <w:color w:val="000000"/>
          <w:spacing w:val="-1"/>
          <w:sz w:val="24"/>
          <w:szCs w:val="24"/>
        </w:rPr>
        <w:t xml:space="preserve"> </w:t>
      </w:r>
      <w:r w:rsidRPr="00A965FE">
        <w:rPr>
          <w:rFonts w:ascii="Times New Roman" w:hAnsi="Times New Roman"/>
          <w:color w:val="000000"/>
          <w:spacing w:val="1"/>
          <w:sz w:val="24"/>
          <w:szCs w:val="24"/>
        </w:rPr>
        <w:t>K</w:t>
      </w:r>
      <w:r w:rsidRPr="00A965FE">
        <w:rPr>
          <w:rFonts w:ascii="Times New Roman" w:hAnsi="Times New Roman"/>
          <w:color w:val="000000"/>
          <w:spacing w:val="-1"/>
          <w:sz w:val="24"/>
          <w:szCs w:val="24"/>
        </w:rPr>
        <w:t>ON</w:t>
      </w:r>
      <w:r w:rsidRPr="00A965FE">
        <w:rPr>
          <w:rFonts w:ascii="Times New Roman" w:hAnsi="Times New Roman"/>
          <w:color w:val="000000"/>
          <w:spacing w:val="2"/>
          <w:sz w:val="24"/>
          <w:szCs w:val="24"/>
        </w:rPr>
        <w:t>T</w:t>
      </w:r>
      <w:r w:rsidRPr="00A965FE">
        <w:rPr>
          <w:rFonts w:ascii="Times New Roman" w:hAnsi="Times New Roman"/>
          <w:color w:val="000000"/>
          <w:spacing w:val="-1"/>
          <w:sz w:val="24"/>
          <w:szCs w:val="24"/>
        </w:rPr>
        <w:t>RO</w:t>
      </w:r>
      <w:r w:rsidRPr="00A965FE">
        <w:rPr>
          <w:rFonts w:ascii="Times New Roman" w:hAnsi="Times New Roman"/>
          <w:color w:val="000000"/>
          <w:sz w:val="24"/>
          <w:szCs w:val="24"/>
        </w:rPr>
        <w:t xml:space="preserve">L </w:t>
      </w:r>
      <w:r w:rsidRPr="00A965FE">
        <w:rPr>
          <w:rFonts w:ascii="Times New Roman" w:hAnsi="Times New Roman"/>
          <w:color w:val="000000"/>
          <w:spacing w:val="-2"/>
          <w:sz w:val="24"/>
          <w:szCs w:val="24"/>
        </w:rPr>
        <w:t>G</w:t>
      </w:r>
      <w:r w:rsidRPr="00A965FE">
        <w:rPr>
          <w:rFonts w:ascii="Times New Roman" w:hAnsi="Times New Roman"/>
          <w:color w:val="000000"/>
          <w:spacing w:val="-1"/>
          <w:sz w:val="24"/>
          <w:szCs w:val="24"/>
        </w:rPr>
        <w:t>Ü</w:t>
      </w:r>
      <w:r w:rsidRPr="00A965FE">
        <w:rPr>
          <w:rFonts w:ascii="Times New Roman" w:hAnsi="Times New Roman"/>
          <w:color w:val="000000"/>
          <w:spacing w:val="1"/>
          <w:sz w:val="24"/>
          <w:szCs w:val="24"/>
        </w:rPr>
        <w:t>V</w:t>
      </w:r>
      <w:r w:rsidRPr="00A965FE">
        <w:rPr>
          <w:rFonts w:ascii="Times New Roman" w:hAnsi="Times New Roman"/>
          <w:color w:val="000000"/>
          <w:sz w:val="24"/>
          <w:szCs w:val="24"/>
        </w:rPr>
        <w:t>E</w:t>
      </w:r>
      <w:r w:rsidRPr="00A965FE">
        <w:rPr>
          <w:rFonts w:ascii="Times New Roman" w:hAnsi="Times New Roman"/>
          <w:color w:val="000000"/>
          <w:spacing w:val="-2"/>
          <w:sz w:val="24"/>
          <w:szCs w:val="24"/>
        </w:rPr>
        <w:t>N</w:t>
      </w:r>
      <w:r w:rsidRPr="00A965FE">
        <w:rPr>
          <w:rFonts w:ascii="Times New Roman" w:hAnsi="Times New Roman"/>
          <w:color w:val="000000"/>
          <w:spacing w:val="-1"/>
          <w:sz w:val="24"/>
          <w:szCs w:val="24"/>
        </w:rPr>
        <w:t>C</w:t>
      </w:r>
      <w:r w:rsidRPr="00A965FE">
        <w:rPr>
          <w:rFonts w:ascii="Times New Roman" w:hAnsi="Times New Roman"/>
          <w:color w:val="000000"/>
          <w:sz w:val="24"/>
          <w:szCs w:val="24"/>
        </w:rPr>
        <w:t>E</w:t>
      </w:r>
      <w:r w:rsidRPr="00A965FE">
        <w:rPr>
          <w:rFonts w:ascii="Times New Roman" w:hAnsi="Times New Roman"/>
          <w:color w:val="000000"/>
          <w:spacing w:val="-3"/>
          <w:sz w:val="24"/>
          <w:szCs w:val="24"/>
        </w:rPr>
        <w:t xml:space="preserve"> </w:t>
      </w:r>
      <w:r w:rsidRPr="00A965FE">
        <w:rPr>
          <w:rFonts w:ascii="Times New Roman" w:hAnsi="Times New Roman"/>
          <w:color w:val="000000"/>
          <w:spacing w:val="-1"/>
          <w:sz w:val="24"/>
          <w:szCs w:val="24"/>
        </w:rPr>
        <w:t>B</w:t>
      </w:r>
      <w:r w:rsidRPr="00A965FE">
        <w:rPr>
          <w:rFonts w:ascii="Times New Roman" w:hAnsi="Times New Roman"/>
          <w:color w:val="000000"/>
          <w:sz w:val="24"/>
          <w:szCs w:val="24"/>
        </w:rPr>
        <w:t>E</w:t>
      </w:r>
      <w:r w:rsidRPr="00A965FE">
        <w:rPr>
          <w:rFonts w:ascii="Times New Roman" w:hAnsi="Times New Roman"/>
          <w:color w:val="000000"/>
          <w:spacing w:val="-2"/>
          <w:sz w:val="24"/>
          <w:szCs w:val="24"/>
        </w:rPr>
        <w:t>Y</w:t>
      </w:r>
      <w:r w:rsidRPr="00A965FE">
        <w:rPr>
          <w:rFonts w:ascii="Times New Roman" w:hAnsi="Times New Roman"/>
          <w:color w:val="000000"/>
          <w:spacing w:val="-1"/>
          <w:sz w:val="24"/>
          <w:szCs w:val="24"/>
        </w:rPr>
        <w:t>A</w:t>
      </w:r>
      <w:r w:rsidRPr="00A965FE">
        <w:rPr>
          <w:rFonts w:ascii="Times New Roman" w:hAnsi="Times New Roman"/>
          <w:color w:val="000000"/>
          <w:spacing w:val="1"/>
          <w:sz w:val="24"/>
          <w:szCs w:val="24"/>
        </w:rPr>
        <w:t>N</w:t>
      </w:r>
      <w:r w:rsidRPr="00A965FE">
        <w:rPr>
          <w:rFonts w:ascii="Times New Roman" w:hAnsi="Times New Roman"/>
          <w:color w:val="000000"/>
          <w:sz w:val="24"/>
          <w:szCs w:val="24"/>
        </w:rPr>
        <w:t>I</w:t>
      </w:r>
      <w:r w:rsidRPr="00A965FE">
        <w:rPr>
          <w:rFonts w:ascii="Times New Roman" w:hAnsi="Times New Roman"/>
          <w:color w:val="000000"/>
          <w:spacing w:val="-21"/>
          <w:sz w:val="24"/>
          <w:szCs w:val="24"/>
        </w:rPr>
        <w:t xml:space="preserve"> </w:t>
      </w:r>
      <w:r w:rsidRPr="00A965FE">
        <w:rPr>
          <w:rFonts w:ascii="Times New Roman" w:hAnsi="Times New Roman"/>
          <w:b/>
          <w:bCs/>
          <w:color w:val="000000"/>
          <w:spacing w:val="-1"/>
          <w:position w:val="10"/>
          <w:sz w:val="24"/>
          <w:szCs w:val="24"/>
        </w:rPr>
        <w:t>[</w:t>
      </w:r>
      <w:r w:rsidRPr="00A965FE">
        <w:rPr>
          <w:rFonts w:ascii="Times New Roman" w:hAnsi="Times New Roman"/>
          <w:b/>
          <w:bCs/>
          <w:color w:val="000000"/>
          <w:spacing w:val="2"/>
          <w:position w:val="10"/>
          <w:sz w:val="24"/>
          <w:szCs w:val="24"/>
        </w:rPr>
        <w:t>1</w:t>
      </w:r>
      <w:r w:rsidRPr="00A965FE">
        <w:rPr>
          <w:rFonts w:ascii="Times New Roman" w:hAnsi="Times New Roman"/>
          <w:b/>
          <w:bCs/>
          <w:color w:val="000000"/>
          <w:position w:val="10"/>
          <w:sz w:val="24"/>
          <w:szCs w:val="24"/>
        </w:rPr>
        <w:t>]</w:t>
      </w:r>
    </w:p>
    <w:p w14:paraId="10DF5F2D" w14:textId="77777777" w:rsidR="00A5635F" w:rsidRPr="00A965FE" w:rsidRDefault="00A5635F" w:rsidP="00A5635F">
      <w:pPr>
        <w:widowControl w:val="0"/>
        <w:autoSpaceDE w:val="0"/>
        <w:autoSpaceDN w:val="0"/>
        <w:adjustRightInd w:val="0"/>
        <w:spacing w:before="5" w:after="0" w:line="100" w:lineRule="exact"/>
        <w:rPr>
          <w:rFonts w:ascii="Times New Roman" w:hAnsi="Times New Roman"/>
          <w:color w:val="000000"/>
          <w:sz w:val="24"/>
          <w:szCs w:val="24"/>
        </w:rPr>
      </w:pPr>
    </w:p>
    <w:p w14:paraId="64530109" w14:textId="77777777" w:rsidR="00A5635F" w:rsidRPr="00A965FE" w:rsidRDefault="00A5635F" w:rsidP="00A5635F">
      <w:pPr>
        <w:widowControl w:val="0"/>
        <w:autoSpaceDE w:val="0"/>
        <w:autoSpaceDN w:val="0"/>
        <w:adjustRightInd w:val="0"/>
        <w:spacing w:after="0" w:line="200" w:lineRule="exact"/>
        <w:rPr>
          <w:rFonts w:ascii="Times New Roman" w:hAnsi="Times New Roman"/>
          <w:color w:val="000000"/>
          <w:sz w:val="24"/>
          <w:szCs w:val="24"/>
        </w:rPr>
      </w:pPr>
    </w:p>
    <w:p w14:paraId="5F5B9F3E" w14:textId="77777777" w:rsidR="00A5635F" w:rsidRPr="00A965FE" w:rsidRDefault="00A5635F" w:rsidP="00A5635F">
      <w:pPr>
        <w:widowControl w:val="0"/>
        <w:autoSpaceDE w:val="0"/>
        <w:autoSpaceDN w:val="0"/>
        <w:adjustRightInd w:val="0"/>
        <w:spacing w:after="0" w:line="200" w:lineRule="exact"/>
        <w:rPr>
          <w:rFonts w:ascii="Times New Roman" w:hAnsi="Times New Roman"/>
          <w:color w:val="000000"/>
          <w:sz w:val="24"/>
          <w:szCs w:val="24"/>
        </w:rPr>
      </w:pPr>
    </w:p>
    <w:p w14:paraId="58F8F9B8" w14:textId="77777777" w:rsidR="00A5635F" w:rsidRPr="00A965FE" w:rsidRDefault="00A5635F" w:rsidP="00A5635F">
      <w:pPr>
        <w:widowControl w:val="0"/>
        <w:autoSpaceDE w:val="0"/>
        <w:autoSpaceDN w:val="0"/>
        <w:adjustRightInd w:val="0"/>
        <w:spacing w:after="0" w:line="240" w:lineRule="auto"/>
        <w:ind w:left="116" w:right="5393"/>
        <w:jc w:val="both"/>
        <w:rPr>
          <w:rFonts w:ascii="Times New Roman" w:hAnsi="Times New Roman"/>
          <w:color w:val="000000"/>
          <w:sz w:val="24"/>
          <w:szCs w:val="24"/>
        </w:rPr>
      </w:pPr>
      <w:r w:rsidRPr="00A965FE">
        <w:rPr>
          <w:rFonts w:ascii="Times New Roman" w:hAnsi="Times New Roman"/>
          <w:color w:val="000000"/>
          <w:spacing w:val="-1"/>
          <w:sz w:val="24"/>
          <w:szCs w:val="24"/>
        </w:rPr>
        <w:t>H</w:t>
      </w:r>
      <w:r w:rsidRPr="00A965FE">
        <w:rPr>
          <w:rFonts w:ascii="Times New Roman" w:hAnsi="Times New Roman"/>
          <w:color w:val="000000"/>
          <w:sz w:val="24"/>
          <w:szCs w:val="24"/>
        </w:rPr>
        <w:t>a</w:t>
      </w:r>
      <w:r w:rsidRPr="00A965FE">
        <w:rPr>
          <w:rFonts w:ascii="Times New Roman" w:hAnsi="Times New Roman"/>
          <w:color w:val="000000"/>
          <w:spacing w:val="1"/>
          <w:sz w:val="24"/>
          <w:szCs w:val="24"/>
        </w:rPr>
        <w:t>r</w:t>
      </w:r>
      <w:r w:rsidRPr="00A965FE">
        <w:rPr>
          <w:rFonts w:ascii="Times New Roman" w:hAnsi="Times New Roman"/>
          <w:color w:val="000000"/>
          <w:sz w:val="24"/>
          <w:szCs w:val="24"/>
        </w:rPr>
        <w:t>ca</w:t>
      </w:r>
      <w:r w:rsidRPr="00A965FE">
        <w:rPr>
          <w:rFonts w:ascii="Times New Roman" w:hAnsi="Times New Roman"/>
          <w:color w:val="000000"/>
          <w:spacing w:val="-4"/>
          <w:sz w:val="24"/>
          <w:szCs w:val="24"/>
        </w:rPr>
        <w:t>m</w:t>
      </w:r>
      <w:r w:rsidRPr="00A965FE">
        <w:rPr>
          <w:rFonts w:ascii="Times New Roman" w:hAnsi="Times New Roman"/>
          <w:color w:val="000000"/>
          <w:sz w:val="24"/>
          <w:szCs w:val="24"/>
        </w:rPr>
        <w:t xml:space="preserve">a </w:t>
      </w:r>
      <w:r w:rsidRPr="00A965FE">
        <w:rPr>
          <w:rFonts w:ascii="Times New Roman" w:hAnsi="Times New Roman"/>
          <w:color w:val="000000"/>
          <w:spacing w:val="-2"/>
          <w:sz w:val="24"/>
          <w:szCs w:val="24"/>
        </w:rPr>
        <w:t>y</w:t>
      </w:r>
      <w:r w:rsidRPr="00A965FE">
        <w:rPr>
          <w:rFonts w:ascii="Times New Roman" w:hAnsi="Times New Roman"/>
          <w:color w:val="000000"/>
          <w:sz w:val="24"/>
          <w:szCs w:val="24"/>
        </w:rPr>
        <w:t>e</w:t>
      </w:r>
      <w:r w:rsidRPr="00A965FE">
        <w:rPr>
          <w:rFonts w:ascii="Times New Roman" w:hAnsi="Times New Roman"/>
          <w:color w:val="000000"/>
          <w:spacing w:val="1"/>
          <w:sz w:val="24"/>
          <w:szCs w:val="24"/>
        </w:rPr>
        <w:t>t</w:t>
      </w:r>
      <w:r w:rsidRPr="00A965FE">
        <w:rPr>
          <w:rFonts w:ascii="Times New Roman" w:hAnsi="Times New Roman"/>
          <w:color w:val="000000"/>
          <w:spacing w:val="-2"/>
          <w:sz w:val="24"/>
          <w:szCs w:val="24"/>
        </w:rPr>
        <w:t>k</w:t>
      </w:r>
      <w:r w:rsidRPr="00A965FE">
        <w:rPr>
          <w:rFonts w:ascii="Times New Roman" w:hAnsi="Times New Roman"/>
          <w:color w:val="000000"/>
          <w:spacing w:val="1"/>
          <w:sz w:val="24"/>
          <w:szCs w:val="24"/>
        </w:rPr>
        <w:t>ili</w:t>
      </w:r>
      <w:r w:rsidRPr="00A965FE">
        <w:rPr>
          <w:rFonts w:ascii="Times New Roman" w:hAnsi="Times New Roman"/>
          <w:color w:val="000000"/>
          <w:spacing w:val="-2"/>
          <w:sz w:val="24"/>
          <w:szCs w:val="24"/>
        </w:rPr>
        <w:t>s</w:t>
      </w:r>
      <w:r w:rsidRPr="00A965FE">
        <w:rPr>
          <w:rFonts w:ascii="Times New Roman" w:hAnsi="Times New Roman"/>
          <w:color w:val="000000"/>
          <w:sz w:val="24"/>
          <w:szCs w:val="24"/>
        </w:rPr>
        <w:t>i</w:t>
      </w:r>
      <w:r w:rsidRPr="00A965FE">
        <w:rPr>
          <w:rFonts w:ascii="Times New Roman" w:hAnsi="Times New Roman"/>
          <w:color w:val="000000"/>
          <w:spacing w:val="1"/>
          <w:sz w:val="24"/>
          <w:szCs w:val="24"/>
        </w:rPr>
        <w:t xml:space="preserve"> </w:t>
      </w:r>
      <w:r w:rsidRPr="00A965FE">
        <w:rPr>
          <w:rFonts w:ascii="Times New Roman" w:hAnsi="Times New Roman"/>
          <w:color w:val="000000"/>
          <w:spacing w:val="-2"/>
          <w:sz w:val="24"/>
          <w:szCs w:val="24"/>
        </w:rPr>
        <w:t>o</w:t>
      </w:r>
      <w:r w:rsidRPr="00A965FE">
        <w:rPr>
          <w:rFonts w:ascii="Times New Roman" w:hAnsi="Times New Roman"/>
          <w:color w:val="000000"/>
          <w:spacing w:val="1"/>
          <w:sz w:val="24"/>
          <w:szCs w:val="24"/>
        </w:rPr>
        <w:t>l</w:t>
      </w:r>
      <w:r w:rsidRPr="00A965FE">
        <w:rPr>
          <w:rFonts w:ascii="Times New Roman" w:hAnsi="Times New Roman"/>
          <w:color w:val="000000"/>
          <w:sz w:val="24"/>
          <w:szCs w:val="24"/>
        </w:rPr>
        <w:t>a</w:t>
      </w:r>
      <w:r w:rsidRPr="00A965FE">
        <w:rPr>
          <w:rFonts w:ascii="Times New Roman" w:hAnsi="Times New Roman"/>
          <w:color w:val="000000"/>
          <w:spacing w:val="-1"/>
          <w:sz w:val="24"/>
          <w:szCs w:val="24"/>
        </w:rPr>
        <w:t>r</w:t>
      </w:r>
      <w:r w:rsidRPr="00A965FE">
        <w:rPr>
          <w:rFonts w:ascii="Times New Roman" w:hAnsi="Times New Roman"/>
          <w:color w:val="000000"/>
          <w:sz w:val="24"/>
          <w:szCs w:val="24"/>
        </w:rPr>
        <w:t>ak</w:t>
      </w:r>
      <w:r w:rsidRPr="00A965FE">
        <w:rPr>
          <w:rFonts w:ascii="Times New Roman" w:hAnsi="Times New Roman"/>
          <w:color w:val="000000"/>
          <w:spacing w:val="-2"/>
          <w:sz w:val="24"/>
          <w:szCs w:val="24"/>
        </w:rPr>
        <w:t xml:space="preserve"> y</w:t>
      </w:r>
      <w:r w:rsidRPr="00A965FE">
        <w:rPr>
          <w:rFonts w:ascii="Times New Roman" w:hAnsi="Times New Roman"/>
          <w:color w:val="000000"/>
          <w:spacing w:val="3"/>
          <w:sz w:val="24"/>
          <w:szCs w:val="24"/>
        </w:rPr>
        <w:t>e</w:t>
      </w:r>
      <w:r w:rsidRPr="00A965FE">
        <w:rPr>
          <w:rFonts w:ascii="Times New Roman" w:hAnsi="Times New Roman"/>
          <w:color w:val="000000"/>
          <w:spacing w:val="1"/>
          <w:sz w:val="24"/>
          <w:szCs w:val="24"/>
        </w:rPr>
        <w:t>t</w:t>
      </w:r>
      <w:r w:rsidRPr="00A965FE">
        <w:rPr>
          <w:rFonts w:ascii="Times New Roman" w:hAnsi="Times New Roman"/>
          <w:color w:val="000000"/>
          <w:spacing w:val="-2"/>
          <w:sz w:val="24"/>
          <w:szCs w:val="24"/>
        </w:rPr>
        <w:t>k</w:t>
      </w:r>
      <w:r w:rsidRPr="00A965FE">
        <w:rPr>
          <w:rFonts w:ascii="Times New Roman" w:hAnsi="Times New Roman"/>
          <w:color w:val="000000"/>
          <w:spacing w:val="1"/>
          <w:sz w:val="24"/>
          <w:szCs w:val="24"/>
        </w:rPr>
        <w:t>i</w:t>
      </w:r>
      <w:r w:rsidRPr="00A965FE">
        <w:rPr>
          <w:rFonts w:ascii="Times New Roman" w:hAnsi="Times New Roman"/>
          <w:color w:val="000000"/>
          <w:sz w:val="24"/>
          <w:szCs w:val="24"/>
        </w:rPr>
        <w:t>m</w:t>
      </w:r>
      <w:r w:rsidRPr="00A965FE">
        <w:rPr>
          <w:rFonts w:ascii="Times New Roman" w:hAnsi="Times New Roman"/>
          <w:color w:val="000000"/>
          <w:spacing w:val="-4"/>
          <w:sz w:val="24"/>
          <w:szCs w:val="24"/>
        </w:rPr>
        <w:t xml:space="preserve"> </w:t>
      </w:r>
      <w:r w:rsidRPr="00A965FE">
        <w:rPr>
          <w:rFonts w:ascii="Times New Roman" w:hAnsi="Times New Roman"/>
          <w:color w:val="000000"/>
          <w:sz w:val="24"/>
          <w:szCs w:val="24"/>
        </w:rPr>
        <w:t>dah</w:t>
      </w:r>
      <w:r w:rsidRPr="00A965FE">
        <w:rPr>
          <w:rFonts w:ascii="Times New Roman" w:hAnsi="Times New Roman"/>
          <w:color w:val="000000"/>
          <w:spacing w:val="1"/>
          <w:sz w:val="24"/>
          <w:szCs w:val="24"/>
        </w:rPr>
        <w:t>ili</w:t>
      </w:r>
      <w:r w:rsidRPr="00A965FE">
        <w:rPr>
          <w:rFonts w:ascii="Times New Roman" w:hAnsi="Times New Roman"/>
          <w:color w:val="000000"/>
          <w:spacing w:val="-2"/>
          <w:sz w:val="24"/>
          <w:szCs w:val="24"/>
        </w:rPr>
        <w:t>n</w:t>
      </w:r>
      <w:r w:rsidRPr="00A965FE">
        <w:rPr>
          <w:rFonts w:ascii="Times New Roman" w:hAnsi="Times New Roman"/>
          <w:color w:val="000000"/>
          <w:sz w:val="24"/>
          <w:szCs w:val="24"/>
        </w:rPr>
        <w:t>de;</w:t>
      </w:r>
    </w:p>
    <w:p w14:paraId="6290ECC5" w14:textId="77777777" w:rsidR="00A5635F" w:rsidRPr="00A965FE" w:rsidRDefault="00A5635F" w:rsidP="00A5635F">
      <w:pPr>
        <w:widowControl w:val="0"/>
        <w:autoSpaceDE w:val="0"/>
        <w:autoSpaceDN w:val="0"/>
        <w:adjustRightInd w:val="0"/>
        <w:spacing w:before="13" w:after="0" w:line="240" w:lineRule="exact"/>
        <w:rPr>
          <w:rFonts w:ascii="Times New Roman" w:hAnsi="Times New Roman"/>
          <w:color w:val="000000"/>
          <w:sz w:val="24"/>
          <w:szCs w:val="24"/>
        </w:rPr>
      </w:pPr>
    </w:p>
    <w:p w14:paraId="6CD8351A" w14:textId="77777777" w:rsidR="00A5635F" w:rsidRPr="00A965FE" w:rsidRDefault="00A5635F" w:rsidP="00A5635F">
      <w:pPr>
        <w:widowControl w:val="0"/>
        <w:autoSpaceDE w:val="0"/>
        <w:autoSpaceDN w:val="0"/>
        <w:adjustRightInd w:val="0"/>
        <w:spacing w:after="0" w:line="240" w:lineRule="auto"/>
        <w:ind w:left="116" w:right="2252"/>
        <w:jc w:val="both"/>
        <w:rPr>
          <w:rFonts w:ascii="Times New Roman" w:hAnsi="Times New Roman"/>
          <w:color w:val="000000"/>
          <w:sz w:val="24"/>
          <w:szCs w:val="24"/>
        </w:rPr>
      </w:pPr>
      <w:r w:rsidRPr="00A965FE">
        <w:rPr>
          <w:rFonts w:ascii="Times New Roman" w:hAnsi="Times New Roman"/>
          <w:color w:val="000000"/>
          <w:spacing w:val="-1"/>
          <w:sz w:val="24"/>
          <w:szCs w:val="24"/>
        </w:rPr>
        <w:t>B</w:t>
      </w:r>
      <w:r w:rsidRPr="00A965FE">
        <w:rPr>
          <w:rFonts w:ascii="Times New Roman" w:hAnsi="Times New Roman"/>
          <w:color w:val="000000"/>
          <w:sz w:val="24"/>
          <w:szCs w:val="24"/>
        </w:rPr>
        <w:t xml:space="preserve">u </w:t>
      </w:r>
      <w:r w:rsidRPr="00A965FE">
        <w:rPr>
          <w:rFonts w:ascii="Times New Roman" w:hAnsi="Times New Roman"/>
          <w:color w:val="000000"/>
          <w:spacing w:val="1"/>
          <w:sz w:val="24"/>
          <w:szCs w:val="24"/>
        </w:rPr>
        <w:t>r</w:t>
      </w:r>
      <w:r w:rsidRPr="00A965FE">
        <w:rPr>
          <w:rFonts w:ascii="Times New Roman" w:hAnsi="Times New Roman"/>
          <w:color w:val="000000"/>
          <w:sz w:val="24"/>
          <w:szCs w:val="24"/>
        </w:rPr>
        <w:t>ap</w:t>
      </w:r>
      <w:r w:rsidRPr="00A965FE">
        <w:rPr>
          <w:rFonts w:ascii="Times New Roman" w:hAnsi="Times New Roman"/>
          <w:color w:val="000000"/>
          <w:spacing w:val="-2"/>
          <w:sz w:val="24"/>
          <w:szCs w:val="24"/>
        </w:rPr>
        <w:t>o</w:t>
      </w:r>
      <w:r w:rsidRPr="00A965FE">
        <w:rPr>
          <w:rFonts w:ascii="Times New Roman" w:hAnsi="Times New Roman"/>
          <w:color w:val="000000"/>
          <w:spacing w:val="1"/>
          <w:sz w:val="24"/>
          <w:szCs w:val="24"/>
        </w:rPr>
        <w:t>r</w:t>
      </w:r>
      <w:r w:rsidRPr="00A965FE">
        <w:rPr>
          <w:rFonts w:ascii="Times New Roman" w:hAnsi="Times New Roman"/>
          <w:color w:val="000000"/>
          <w:sz w:val="24"/>
          <w:szCs w:val="24"/>
        </w:rPr>
        <w:t xml:space="preserve">da </w:t>
      </w:r>
      <w:r w:rsidRPr="00A965FE">
        <w:rPr>
          <w:rFonts w:ascii="Times New Roman" w:hAnsi="Times New Roman"/>
          <w:color w:val="000000"/>
          <w:spacing w:val="-2"/>
          <w:sz w:val="24"/>
          <w:szCs w:val="24"/>
        </w:rPr>
        <w:t>y</w:t>
      </w:r>
      <w:r w:rsidRPr="00A965FE">
        <w:rPr>
          <w:rFonts w:ascii="Times New Roman" w:hAnsi="Times New Roman"/>
          <w:color w:val="000000"/>
          <w:sz w:val="24"/>
          <w:szCs w:val="24"/>
        </w:rPr>
        <w:t>er</w:t>
      </w:r>
      <w:r w:rsidRPr="00A965FE">
        <w:rPr>
          <w:rFonts w:ascii="Times New Roman" w:hAnsi="Times New Roman"/>
          <w:color w:val="000000"/>
          <w:spacing w:val="-1"/>
          <w:sz w:val="24"/>
          <w:szCs w:val="24"/>
        </w:rPr>
        <w:t xml:space="preserve"> </w:t>
      </w:r>
      <w:r w:rsidRPr="00A965FE">
        <w:rPr>
          <w:rFonts w:ascii="Times New Roman" w:hAnsi="Times New Roman"/>
          <w:color w:val="000000"/>
          <w:sz w:val="24"/>
          <w:szCs w:val="24"/>
        </w:rPr>
        <w:t>a</w:t>
      </w:r>
      <w:r w:rsidRPr="00A965FE">
        <w:rPr>
          <w:rFonts w:ascii="Times New Roman" w:hAnsi="Times New Roman"/>
          <w:color w:val="000000"/>
          <w:spacing w:val="1"/>
          <w:sz w:val="24"/>
          <w:szCs w:val="24"/>
        </w:rPr>
        <w:t>l</w:t>
      </w:r>
      <w:r w:rsidRPr="00A965FE">
        <w:rPr>
          <w:rFonts w:ascii="Times New Roman" w:hAnsi="Times New Roman"/>
          <w:color w:val="000000"/>
          <w:spacing w:val="-2"/>
          <w:sz w:val="24"/>
          <w:szCs w:val="24"/>
        </w:rPr>
        <w:t>a</w:t>
      </w:r>
      <w:r w:rsidRPr="00A965FE">
        <w:rPr>
          <w:rFonts w:ascii="Times New Roman" w:hAnsi="Times New Roman"/>
          <w:color w:val="000000"/>
          <w:sz w:val="24"/>
          <w:szCs w:val="24"/>
        </w:rPr>
        <w:t>n b</w:t>
      </w:r>
      <w:r w:rsidRPr="00A965FE">
        <w:rPr>
          <w:rFonts w:ascii="Times New Roman" w:hAnsi="Times New Roman"/>
          <w:color w:val="000000"/>
          <w:spacing w:val="-1"/>
          <w:sz w:val="24"/>
          <w:szCs w:val="24"/>
        </w:rPr>
        <w:t>i</w:t>
      </w:r>
      <w:r w:rsidRPr="00A965FE">
        <w:rPr>
          <w:rFonts w:ascii="Times New Roman" w:hAnsi="Times New Roman"/>
          <w:color w:val="000000"/>
          <w:spacing w:val="1"/>
          <w:sz w:val="24"/>
          <w:szCs w:val="24"/>
        </w:rPr>
        <w:t>l</w:t>
      </w:r>
      <w:r w:rsidRPr="00A965FE">
        <w:rPr>
          <w:rFonts w:ascii="Times New Roman" w:hAnsi="Times New Roman"/>
          <w:color w:val="000000"/>
          <w:spacing w:val="-2"/>
          <w:sz w:val="24"/>
          <w:szCs w:val="24"/>
        </w:rPr>
        <w:t>g</w:t>
      </w:r>
      <w:r w:rsidRPr="00A965FE">
        <w:rPr>
          <w:rFonts w:ascii="Times New Roman" w:hAnsi="Times New Roman"/>
          <w:color w:val="000000"/>
          <w:spacing w:val="1"/>
          <w:sz w:val="24"/>
          <w:szCs w:val="24"/>
        </w:rPr>
        <w:t>il</w:t>
      </w:r>
      <w:r w:rsidRPr="00A965FE">
        <w:rPr>
          <w:rFonts w:ascii="Times New Roman" w:hAnsi="Times New Roman"/>
          <w:color w:val="000000"/>
          <w:spacing w:val="-2"/>
          <w:sz w:val="24"/>
          <w:szCs w:val="24"/>
        </w:rPr>
        <w:t>er</w:t>
      </w:r>
      <w:r w:rsidRPr="00A965FE">
        <w:rPr>
          <w:rFonts w:ascii="Times New Roman" w:hAnsi="Times New Roman"/>
          <w:color w:val="000000"/>
          <w:spacing w:val="1"/>
          <w:sz w:val="24"/>
          <w:szCs w:val="24"/>
        </w:rPr>
        <w:t>i</w:t>
      </w:r>
      <w:r w:rsidRPr="00A965FE">
        <w:rPr>
          <w:rFonts w:ascii="Times New Roman" w:hAnsi="Times New Roman"/>
          <w:color w:val="000000"/>
          <w:sz w:val="24"/>
          <w:szCs w:val="24"/>
        </w:rPr>
        <w:t xml:space="preserve">n </w:t>
      </w:r>
      <w:r w:rsidRPr="00A965FE">
        <w:rPr>
          <w:rFonts w:ascii="Times New Roman" w:hAnsi="Times New Roman"/>
          <w:color w:val="000000"/>
          <w:spacing w:val="-2"/>
          <w:sz w:val="24"/>
          <w:szCs w:val="24"/>
        </w:rPr>
        <w:t>g</w:t>
      </w:r>
      <w:r w:rsidRPr="00A965FE">
        <w:rPr>
          <w:rFonts w:ascii="Times New Roman" w:hAnsi="Times New Roman"/>
          <w:color w:val="000000"/>
          <w:sz w:val="24"/>
          <w:szCs w:val="24"/>
        </w:rPr>
        <w:t>ü</w:t>
      </w:r>
      <w:r w:rsidRPr="00A965FE">
        <w:rPr>
          <w:rFonts w:ascii="Times New Roman" w:hAnsi="Times New Roman"/>
          <w:color w:val="000000"/>
          <w:spacing w:val="-2"/>
          <w:sz w:val="24"/>
          <w:szCs w:val="24"/>
        </w:rPr>
        <w:t>v</w:t>
      </w:r>
      <w:r w:rsidRPr="00A965FE">
        <w:rPr>
          <w:rFonts w:ascii="Times New Roman" w:hAnsi="Times New Roman"/>
          <w:color w:val="000000"/>
          <w:sz w:val="24"/>
          <w:szCs w:val="24"/>
        </w:rPr>
        <w:t>en</w:t>
      </w:r>
      <w:r w:rsidRPr="00A965FE">
        <w:rPr>
          <w:rFonts w:ascii="Times New Roman" w:hAnsi="Times New Roman"/>
          <w:color w:val="000000"/>
          <w:spacing w:val="1"/>
          <w:sz w:val="24"/>
          <w:szCs w:val="24"/>
        </w:rPr>
        <w:t>il</w:t>
      </w:r>
      <w:r w:rsidRPr="00A965FE">
        <w:rPr>
          <w:rFonts w:ascii="Times New Roman" w:hAnsi="Times New Roman"/>
          <w:color w:val="000000"/>
          <w:spacing w:val="-1"/>
          <w:sz w:val="24"/>
          <w:szCs w:val="24"/>
        </w:rPr>
        <w:t>i</w:t>
      </w:r>
      <w:r w:rsidRPr="00A965FE">
        <w:rPr>
          <w:rFonts w:ascii="Times New Roman" w:hAnsi="Times New Roman"/>
          <w:color w:val="000000"/>
          <w:spacing w:val="1"/>
          <w:sz w:val="24"/>
          <w:szCs w:val="24"/>
        </w:rPr>
        <w:t>r</w:t>
      </w:r>
      <w:r w:rsidRPr="00A965FE">
        <w:rPr>
          <w:rFonts w:ascii="Times New Roman" w:hAnsi="Times New Roman"/>
          <w:color w:val="000000"/>
          <w:sz w:val="24"/>
          <w:szCs w:val="24"/>
        </w:rPr>
        <w:t xml:space="preserve">, </w:t>
      </w:r>
      <w:r w:rsidRPr="00A965FE">
        <w:rPr>
          <w:rFonts w:ascii="Times New Roman" w:hAnsi="Times New Roman"/>
          <w:color w:val="000000"/>
          <w:spacing w:val="-1"/>
          <w:sz w:val="24"/>
          <w:szCs w:val="24"/>
        </w:rPr>
        <w:t>t</w:t>
      </w:r>
      <w:r w:rsidRPr="00A965FE">
        <w:rPr>
          <w:rFonts w:ascii="Times New Roman" w:hAnsi="Times New Roman"/>
          <w:color w:val="000000"/>
          <w:sz w:val="24"/>
          <w:szCs w:val="24"/>
        </w:rPr>
        <w:t>am</w:t>
      </w:r>
      <w:r w:rsidRPr="00A965FE">
        <w:rPr>
          <w:rFonts w:ascii="Times New Roman" w:hAnsi="Times New Roman"/>
          <w:color w:val="000000"/>
          <w:spacing w:val="-3"/>
          <w:sz w:val="24"/>
          <w:szCs w:val="24"/>
        </w:rPr>
        <w:t xml:space="preserve"> </w:t>
      </w:r>
      <w:r w:rsidRPr="00A965FE">
        <w:rPr>
          <w:rFonts w:ascii="Times New Roman" w:hAnsi="Times New Roman"/>
          <w:color w:val="000000"/>
          <w:spacing w:val="-2"/>
          <w:sz w:val="24"/>
          <w:szCs w:val="24"/>
        </w:rPr>
        <w:t>v</w:t>
      </w:r>
      <w:r w:rsidRPr="00A965FE">
        <w:rPr>
          <w:rFonts w:ascii="Times New Roman" w:hAnsi="Times New Roman"/>
          <w:color w:val="000000"/>
          <w:sz w:val="24"/>
          <w:szCs w:val="24"/>
        </w:rPr>
        <w:t>e do</w:t>
      </w:r>
      <w:r w:rsidRPr="00A965FE">
        <w:rPr>
          <w:rFonts w:ascii="Times New Roman" w:hAnsi="Times New Roman"/>
          <w:color w:val="000000"/>
          <w:spacing w:val="-2"/>
          <w:sz w:val="24"/>
          <w:szCs w:val="24"/>
        </w:rPr>
        <w:t>ğ</w:t>
      </w:r>
      <w:r w:rsidRPr="00A965FE">
        <w:rPr>
          <w:rFonts w:ascii="Times New Roman" w:hAnsi="Times New Roman"/>
          <w:color w:val="000000"/>
          <w:spacing w:val="1"/>
          <w:sz w:val="24"/>
          <w:szCs w:val="24"/>
        </w:rPr>
        <w:t>r</w:t>
      </w:r>
      <w:r w:rsidRPr="00A965FE">
        <w:rPr>
          <w:rFonts w:ascii="Times New Roman" w:hAnsi="Times New Roman"/>
          <w:color w:val="000000"/>
          <w:sz w:val="24"/>
          <w:szCs w:val="24"/>
        </w:rPr>
        <w:t>u o</w:t>
      </w:r>
      <w:r w:rsidRPr="00A965FE">
        <w:rPr>
          <w:rFonts w:ascii="Times New Roman" w:hAnsi="Times New Roman"/>
          <w:color w:val="000000"/>
          <w:spacing w:val="1"/>
          <w:sz w:val="24"/>
          <w:szCs w:val="24"/>
        </w:rPr>
        <w:t>l</w:t>
      </w:r>
      <w:r w:rsidRPr="00A965FE">
        <w:rPr>
          <w:rFonts w:ascii="Times New Roman" w:hAnsi="Times New Roman"/>
          <w:color w:val="000000"/>
          <w:sz w:val="24"/>
          <w:szCs w:val="24"/>
        </w:rPr>
        <w:t>du</w:t>
      </w:r>
      <w:r w:rsidRPr="00A965FE">
        <w:rPr>
          <w:rFonts w:ascii="Times New Roman" w:hAnsi="Times New Roman"/>
          <w:color w:val="000000"/>
          <w:spacing w:val="-2"/>
          <w:sz w:val="24"/>
          <w:szCs w:val="24"/>
        </w:rPr>
        <w:t>ğ</w:t>
      </w:r>
      <w:r w:rsidRPr="00A965FE">
        <w:rPr>
          <w:rFonts w:ascii="Times New Roman" w:hAnsi="Times New Roman"/>
          <w:color w:val="000000"/>
          <w:sz w:val="24"/>
          <w:szCs w:val="24"/>
        </w:rPr>
        <w:t>unu be</w:t>
      </w:r>
      <w:r w:rsidRPr="00A965FE">
        <w:rPr>
          <w:rFonts w:ascii="Times New Roman" w:hAnsi="Times New Roman"/>
          <w:color w:val="000000"/>
          <w:spacing w:val="-2"/>
          <w:sz w:val="24"/>
          <w:szCs w:val="24"/>
        </w:rPr>
        <w:t>y</w:t>
      </w:r>
      <w:r w:rsidRPr="00A965FE">
        <w:rPr>
          <w:rFonts w:ascii="Times New Roman" w:hAnsi="Times New Roman"/>
          <w:color w:val="000000"/>
          <w:sz w:val="24"/>
          <w:szCs w:val="24"/>
        </w:rPr>
        <w:t>an e</w:t>
      </w:r>
      <w:r w:rsidRPr="00A965FE">
        <w:rPr>
          <w:rFonts w:ascii="Times New Roman" w:hAnsi="Times New Roman"/>
          <w:color w:val="000000"/>
          <w:spacing w:val="-2"/>
          <w:sz w:val="24"/>
          <w:szCs w:val="24"/>
        </w:rPr>
        <w:t>d</w:t>
      </w:r>
      <w:r w:rsidRPr="00A965FE">
        <w:rPr>
          <w:rFonts w:ascii="Times New Roman" w:hAnsi="Times New Roman"/>
          <w:color w:val="000000"/>
          <w:sz w:val="24"/>
          <w:szCs w:val="24"/>
        </w:rPr>
        <w:t>e</w:t>
      </w:r>
      <w:r w:rsidRPr="00A965FE">
        <w:rPr>
          <w:rFonts w:ascii="Times New Roman" w:hAnsi="Times New Roman"/>
          <w:color w:val="000000"/>
          <w:spacing w:val="-1"/>
          <w:sz w:val="24"/>
          <w:szCs w:val="24"/>
        </w:rPr>
        <w:t>r</w:t>
      </w:r>
      <w:r w:rsidRPr="00A965FE">
        <w:rPr>
          <w:rFonts w:ascii="Times New Roman" w:hAnsi="Times New Roman"/>
          <w:color w:val="000000"/>
          <w:spacing w:val="1"/>
          <w:sz w:val="24"/>
          <w:szCs w:val="24"/>
        </w:rPr>
        <w:t>i</w:t>
      </w:r>
      <w:r w:rsidRPr="00A965FE">
        <w:rPr>
          <w:rFonts w:ascii="Times New Roman" w:hAnsi="Times New Roman"/>
          <w:color w:val="000000"/>
          <w:spacing w:val="-4"/>
          <w:sz w:val="24"/>
          <w:szCs w:val="24"/>
        </w:rPr>
        <w:t>m</w:t>
      </w:r>
      <w:r w:rsidRPr="00A965FE">
        <w:rPr>
          <w:rFonts w:ascii="Times New Roman" w:hAnsi="Times New Roman"/>
          <w:color w:val="000000"/>
          <w:sz w:val="24"/>
          <w:szCs w:val="24"/>
        </w:rPr>
        <w:t>.</w:t>
      </w:r>
    </w:p>
    <w:p w14:paraId="3D7A2A18" w14:textId="77777777" w:rsidR="00A5635F" w:rsidRPr="00A965FE" w:rsidRDefault="00A5635F" w:rsidP="00A5635F">
      <w:pPr>
        <w:widowControl w:val="0"/>
        <w:autoSpaceDE w:val="0"/>
        <w:autoSpaceDN w:val="0"/>
        <w:adjustRightInd w:val="0"/>
        <w:spacing w:before="13" w:after="0" w:line="240" w:lineRule="exact"/>
        <w:rPr>
          <w:rFonts w:ascii="Times New Roman" w:hAnsi="Times New Roman"/>
          <w:color w:val="000000"/>
          <w:sz w:val="24"/>
          <w:szCs w:val="24"/>
        </w:rPr>
      </w:pPr>
    </w:p>
    <w:p w14:paraId="12ADBA1B" w14:textId="77777777" w:rsidR="00A5635F" w:rsidRPr="00A965FE" w:rsidRDefault="00A5635F" w:rsidP="00A5635F">
      <w:pPr>
        <w:widowControl w:val="0"/>
        <w:autoSpaceDE w:val="0"/>
        <w:autoSpaceDN w:val="0"/>
        <w:adjustRightInd w:val="0"/>
        <w:spacing w:after="0" w:line="240" w:lineRule="auto"/>
        <w:ind w:left="116" w:right="79"/>
        <w:jc w:val="both"/>
        <w:rPr>
          <w:rFonts w:ascii="Times New Roman" w:hAnsi="Times New Roman"/>
          <w:color w:val="000000"/>
          <w:sz w:val="24"/>
          <w:szCs w:val="24"/>
        </w:rPr>
      </w:pPr>
      <w:r w:rsidRPr="00A965FE">
        <w:rPr>
          <w:rFonts w:ascii="Times New Roman" w:hAnsi="Times New Roman"/>
          <w:color w:val="000000"/>
          <w:spacing w:val="-1"/>
          <w:sz w:val="24"/>
          <w:szCs w:val="24"/>
        </w:rPr>
        <w:t>B</w:t>
      </w:r>
      <w:r w:rsidRPr="00A965FE">
        <w:rPr>
          <w:rFonts w:ascii="Times New Roman" w:hAnsi="Times New Roman"/>
          <w:color w:val="000000"/>
          <w:sz w:val="24"/>
          <w:szCs w:val="24"/>
        </w:rPr>
        <w:t>u</w:t>
      </w:r>
      <w:r w:rsidRPr="00A965FE">
        <w:rPr>
          <w:rFonts w:ascii="Times New Roman" w:hAnsi="Times New Roman"/>
          <w:color w:val="000000"/>
          <w:spacing w:val="1"/>
          <w:sz w:val="24"/>
          <w:szCs w:val="24"/>
        </w:rPr>
        <w:t xml:space="preserve"> r</w:t>
      </w:r>
      <w:r w:rsidRPr="00A965FE">
        <w:rPr>
          <w:rFonts w:ascii="Times New Roman" w:hAnsi="Times New Roman"/>
          <w:color w:val="000000"/>
          <w:sz w:val="24"/>
          <w:szCs w:val="24"/>
        </w:rPr>
        <w:t>apo</w:t>
      </w:r>
      <w:r w:rsidRPr="00A965FE">
        <w:rPr>
          <w:rFonts w:ascii="Times New Roman" w:hAnsi="Times New Roman"/>
          <w:color w:val="000000"/>
          <w:spacing w:val="-1"/>
          <w:sz w:val="24"/>
          <w:szCs w:val="24"/>
        </w:rPr>
        <w:t>r</w:t>
      </w:r>
      <w:r w:rsidRPr="00A965FE">
        <w:rPr>
          <w:rFonts w:ascii="Times New Roman" w:hAnsi="Times New Roman"/>
          <w:color w:val="000000"/>
          <w:sz w:val="24"/>
          <w:szCs w:val="24"/>
        </w:rPr>
        <w:t>da</w:t>
      </w:r>
      <w:r w:rsidRPr="00A965FE">
        <w:rPr>
          <w:rFonts w:ascii="Times New Roman" w:hAnsi="Times New Roman"/>
          <w:color w:val="000000"/>
          <w:spacing w:val="1"/>
          <w:sz w:val="24"/>
          <w:szCs w:val="24"/>
        </w:rPr>
        <w:t xml:space="preserve"> </w:t>
      </w:r>
      <w:r w:rsidRPr="00A965FE">
        <w:rPr>
          <w:rFonts w:ascii="Times New Roman" w:hAnsi="Times New Roman"/>
          <w:color w:val="000000"/>
          <w:sz w:val="24"/>
          <w:szCs w:val="24"/>
        </w:rPr>
        <w:t>a</w:t>
      </w:r>
      <w:r w:rsidRPr="00A965FE">
        <w:rPr>
          <w:rFonts w:ascii="Times New Roman" w:hAnsi="Times New Roman"/>
          <w:color w:val="000000"/>
          <w:spacing w:val="-2"/>
          <w:sz w:val="24"/>
          <w:szCs w:val="24"/>
        </w:rPr>
        <w:t>ç</w:t>
      </w:r>
      <w:r w:rsidRPr="00A965FE">
        <w:rPr>
          <w:rFonts w:ascii="Times New Roman" w:hAnsi="Times New Roman"/>
          <w:color w:val="000000"/>
          <w:spacing w:val="1"/>
          <w:sz w:val="24"/>
          <w:szCs w:val="24"/>
        </w:rPr>
        <w:t>ı</w:t>
      </w:r>
      <w:r w:rsidRPr="00A965FE">
        <w:rPr>
          <w:rFonts w:ascii="Times New Roman" w:hAnsi="Times New Roman"/>
          <w:color w:val="000000"/>
          <w:spacing w:val="-2"/>
          <w:sz w:val="24"/>
          <w:szCs w:val="24"/>
        </w:rPr>
        <w:t>k</w:t>
      </w:r>
      <w:r w:rsidRPr="00A965FE">
        <w:rPr>
          <w:rFonts w:ascii="Times New Roman" w:hAnsi="Times New Roman"/>
          <w:color w:val="000000"/>
          <w:spacing w:val="1"/>
          <w:sz w:val="24"/>
          <w:szCs w:val="24"/>
        </w:rPr>
        <w:t>l</w:t>
      </w:r>
      <w:r w:rsidRPr="00A965FE">
        <w:rPr>
          <w:rFonts w:ascii="Times New Roman" w:hAnsi="Times New Roman"/>
          <w:color w:val="000000"/>
          <w:sz w:val="24"/>
          <w:szCs w:val="24"/>
        </w:rPr>
        <w:t>an</w:t>
      </w:r>
      <w:r w:rsidRPr="00A965FE">
        <w:rPr>
          <w:rFonts w:ascii="Times New Roman" w:hAnsi="Times New Roman"/>
          <w:color w:val="000000"/>
          <w:spacing w:val="-2"/>
          <w:sz w:val="24"/>
          <w:szCs w:val="24"/>
        </w:rPr>
        <w:t>a</w:t>
      </w:r>
      <w:r w:rsidRPr="00A965FE">
        <w:rPr>
          <w:rFonts w:ascii="Times New Roman" w:hAnsi="Times New Roman"/>
          <w:color w:val="000000"/>
          <w:sz w:val="24"/>
          <w:szCs w:val="24"/>
        </w:rPr>
        <w:t>n</w:t>
      </w:r>
      <w:r w:rsidRPr="00A965FE">
        <w:rPr>
          <w:rFonts w:ascii="Times New Roman" w:hAnsi="Times New Roman"/>
          <w:color w:val="000000"/>
          <w:spacing w:val="2"/>
          <w:sz w:val="24"/>
          <w:szCs w:val="24"/>
        </w:rPr>
        <w:t xml:space="preserve"> </w:t>
      </w:r>
      <w:r w:rsidRPr="00A965FE">
        <w:rPr>
          <w:rFonts w:ascii="Times New Roman" w:hAnsi="Times New Roman"/>
          <w:color w:val="000000"/>
          <w:spacing w:val="1"/>
          <w:sz w:val="24"/>
          <w:szCs w:val="24"/>
        </w:rPr>
        <w:t>f</w:t>
      </w:r>
      <w:r w:rsidRPr="00A965FE">
        <w:rPr>
          <w:rFonts w:ascii="Times New Roman" w:hAnsi="Times New Roman"/>
          <w:color w:val="000000"/>
          <w:sz w:val="24"/>
          <w:szCs w:val="24"/>
        </w:rPr>
        <w:t>a</w:t>
      </w:r>
      <w:r w:rsidRPr="00A965FE">
        <w:rPr>
          <w:rFonts w:ascii="Times New Roman" w:hAnsi="Times New Roman"/>
          <w:color w:val="000000"/>
          <w:spacing w:val="-2"/>
          <w:sz w:val="24"/>
          <w:szCs w:val="24"/>
        </w:rPr>
        <w:t>a</w:t>
      </w:r>
      <w:r w:rsidRPr="00A965FE">
        <w:rPr>
          <w:rFonts w:ascii="Times New Roman" w:hAnsi="Times New Roman"/>
          <w:color w:val="000000"/>
          <w:spacing w:val="1"/>
          <w:sz w:val="24"/>
          <w:szCs w:val="24"/>
        </w:rPr>
        <w:t>l</w:t>
      </w:r>
      <w:r w:rsidRPr="00A965FE">
        <w:rPr>
          <w:rFonts w:ascii="Times New Roman" w:hAnsi="Times New Roman"/>
          <w:color w:val="000000"/>
          <w:spacing w:val="-1"/>
          <w:sz w:val="24"/>
          <w:szCs w:val="24"/>
        </w:rPr>
        <w:t>i</w:t>
      </w:r>
      <w:r w:rsidRPr="00A965FE">
        <w:rPr>
          <w:rFonts w:ascii="Times New Roman" w:hAnsi="Times New Roman"/>
          <w:color w:val="000000"/>
          <w:spacing w:val="-2"/>
          <w:sz w:val="24"/>
          <w:szCs w:val="24"/>
        </w:rPr>
        <w:t>y</w:t>
      </w:r>
      <w:r w:rsidRPr="00A965FE">
        <w:rPr>
          <w:rFonts w:ascii="Times New Roman" w:hAnsi="Times New Roman"/>
          <w:color w:val="000000"/>
          <w:sz w:val="24"/>
          <w:szCs w:val="24"/>
        </w:rPr>
        <w:t>e</w:t>
      </w:r>
      <w:r w:rsidRPr="00A965FE">
        <w:rPr>
          <w:rFonts w:ascii="Times New Roman" w:hAnsi="Times New Roman"/>
          <w:color w:val="000000"/>
          <w:spacing w:val="1"/>
          <w:sz w:val="24"/>
          <w:szCs w:val="24"/>
        </w:rPr>
        <w:t>tl</w:t>
      </w:r>
      <w:r w:rsidRPr="00A965FE">
        <w:rPr>
          <w:rFonts w:ascii="Times New Roman" w:hAnsi="Times New Roman"/>
          <w:color w:val="000000"/>
          <w:sz w:val="24"/>
          <w:szCs w:val="24"/>
        </w:rPr>
        <w:t xml:space="preserve">er </w:t>
      </w:r>
      <w:r w:rsidRPr="00A965FE">
        <w:rPr>
          <w:rFonts w:ascii="Times New Roman" w:hAnsi="Times New Roman"/>
          <w:color w:val="000000"/>
          <w:spacing w:val="1"/>
          <w:sz w:val="24"/>
          <w:szCs w:val="24"/>
        </w:rPr>
        <w:t>i</w:t>
      </w:r>
      <w:r w:rsidRPr="00A965FE">
        <w:rPr>
          <w:rFonts w:ascii="Times New Roman" w:hAnsi="Times New Roman"/>
          <w:color w:val="000000"/>
          <w:spacing w:val="-2"/>
          <w:sz w:val="24"/>
          <w:szCs w:val="24"/>
        </w:rPr>
        <w:t>ç</w:t>
      </w:r>
      <w:r w:rsidRPr="00A965FE">
        <w:rPr>
          <w:rFonts w:ascii="Times New Roman" w:hAnsi="Times New Roman"/>
          <w:color w:val="000000"/>
          <w:spacing w:val="1"/>
          <w:sz w:val="24"/>
          <w:szCs w:val="24"/>
        </w:rPr>
        <w:t>i</w:t>
      </w:r>
      <w:r w:rsidRPr="00A965FE">
        <w:rPr>
          <w:rFonts w:ascii="Times New Roman" w:hAnsi="Times New Roman"/>
          <w:color w:val="000000"/>
          <w:sz w:val="24"/>
          <w:szCs w:val="24"/>
        </w:rPr>
        <w:t>n</w:t>
      </w:r>
      <w:r w:rsidRPr="00A965FE">
        <w:rPr>
          <w:rFonts w:ascii="Times New Roman" w:hAnsi="Times New Roman"/>
          <w:color w:val="000000"/>
          <w:spacing w:val="1"/>
          <w:sz w:val="24"/>
          <w:szCs w:val="24"/>
        </w:rPr>
        <w:t xml:space="preserve"> i</w:t>
      </w:r>
      <w:r w:rsidRPr="00A965FE">
        <w:rPr>
          <w:rFonts w:ascii="Times New Roman" w:hAnsi="Times New Roman"/>
          <w:color w:val="000000"/>
          <w:sz w:val="24"/>
          <w:szCs w:val="24"/>
        </w:rPr>
        <w:t>d</w:t>
      </w:r>
      <w:r w:rsidRPr="00A965FE">
        <w:rPr>
          <w:rFonts w:ascii="Times New Roman" w:hAnsi="Times New Roman"/>
          <w:color w:val="000000"/>
          <w:spacing w:val="-2"/>
          <w:sz w:val="24"/>
          <w:szCs w:val="24"/>
        </w:rPr>
        <w:t>a</w:t>
      </w:r>
      <w:r w:rsidRPr="00A965FE">
        <w:rPr>
          <w:rFonts w:ascii="Times New Roman" w:hAnsi="Times New Roman"/>
          <w:color w:val="000000"/>
          <w:spacing w:val="1"/>
          <w:sz w:val="24"/>
          <w:szCs w:val="24"/>
        </w:rPr>
        <w:t>r</w:t>
      </w:r>
      <w:r w:rsidRPr="00A965FE">
        <w:rPr>
          <w:rFonts w:ascii="Times New Roman" w:hAnsi="Times New Roman"/>
          <w:color w:val="000000"/>
          <w:sz w:val="24"/>
          <w:szCs w:val="24"/>
        </w:rPr>
        <w:t>e</w:t>
      </w:r>
      <w:r w:rsidRPr="00A965FE">
        <w:rPr>
          <w:rFonts w:ascii="Times New Roman" w:hAnsi="Times New Roman"/>
          <w:color w:val="000000"/>
          <w:spacing w:val="1"/>
          <w:sz w:val="24"/>
          <w:szCs w:val="24"/>
        </w:rPr>
        <w:t xml:space="preserve"> </w:t>
      </w:r>
      <w:r w:rsidRPr="00A965FE">
        <w:rPr>
          <w:rFonts w:ascii="Times New Roman" w:hAnsi="Times New Roman"/>
          <w:color w:val="000000"/>
          <w:sz w:val="24"/>
          <w:szCs w:val="24"/>
        </w:rPr>
        <w:t>b</w:t>
      </w:r>
      <w:r w:rsidRPr="00A965FE">
        <w:rPr>
          <w:rFonts w:ascii="Times New Roman" w:hAnsi="Times New Roman"/>
          <w:color w:val="000000"/>
          <w:spacing w:val="-2"/>
          <w:sz w:val="24"/>
          <w:szCs w:val="24"/>
        </w:rPr>
        <w:t>ü</w:t>
      </w:r>
      <w:r w:rsidRPr="00A965FE">
        <w:rPr>
          <w:rFonts w:ascii="Times New Roman" w:hAnsi="Times New Roman"/>
          <w:color w:val="000000"/>
          <w:spacing w:val="1"/>
          <w:sz w:val="24"/>
          <w:szCs w:val="24"/>
        </w:rPr>
        <w:t>t</w:t>
      </w:r>
      <w:r w:rsidRPr="00A965FE">
        <w:rPr>
          <w:rFonts w:ascii="Times New Roman" w:hAnsi="Times New Roman"/>
          <w:color w:val="000000"/>
          <w:spacing w:val="-2"/>
          <w:sz w:val="24"/>
          <w:szCs w:val="24"/>
        </w:rPr>
        <w:t>ç</w:t>
      </w:r>
      <w:r w:rsidRPr="00A965FE">
        <w:rPr>
          <w:rFonts w:ascii="Times New Roman" w:hAnsi="Times New Roman"/>
          <w:color w:val="000000"/>
          <w:sz w:val="24"/>
          <w:szCs w:val="24"/>
        </w:rPr>
        <w:t>e</w:t>
      </w:r>
      <w:r w:rsidRPr="00A965FE">
        <w:rPr>
          <w:rFonts w:ascii="Times New Roman" w:hAnsi="Times New Roman"/>
          <w:color w:val="000000"/>
          <w:spacing w:val="1"/>
          <w:sz w:val="24"/>
          <w:szCs w:val="24"/>
        </w:rPr>
        <w:t>s</w:t>
      </w:r>
      <w:r w:rsidRPr="00A965FE">
        <w:rPr>
          <w:rFonts w:ascii="Times New Roman" w:hAnsi="Times New Roman"/>
          <w:color w:val="000000"/>
          <w:spacing w:val="-1"/>
          <w:sz w:val="24"/>
          <w:szCs w:val="24"/>
        </w:rPr>
        <w:t>i</w:t>
      </w:r>
      <w:r w:rsidRPr="00A965FE">
        <w:rPr>
          <w:rFonts w:ascii="Times New Roman" w:hAnsi="Times New Roman"/>
          <w:color w:val="000000"/>
          <w:sz w:val="24"/>
          <w:szCs w:val="24"/>
        </w:rPr>
        <w:t>nd</w:t>
      </w:r>
      <w:r w:rsidRPr="00A965FE">
        <w:rPr>
          <w:rFonts w:ascii="Times New Roman" w:hAnsi="Times New Roman"/>
          <w:color w:val="000000"/>
          <w:spacing w:val="-2"/>
          <w:sz w:val="24"/>
          <w:szCs w:val="24"/>
        </w:rPr>
        <w:t>e</w:t>
      </w:r>
      <w:r w:rsidRPr="00A965FE">
        <w:rPr>
          <w:rFonts w:ascii="Times New Roman" w:hAnsi="Times New Roman"/>
          <w:color w:val="000000"/>
          <w:sz w:val="24"/>
          <w:szCs w:val="24"/>
        </w:rPr>
        <w:t>n</w:t>
      </w:r>
      <w:r w:rsidRPr="00A965FE">
        <w:rPr>
          <w:rFonts w:ascii="Times New Roman" w:hAnsi="Times New Roman"/>
          <w:color w:val="000000"/>
          <w:spacing w:val="1"/>
          <w:sz w:val="24"/>
          <w:szCs w:val="24"/>
        </w:rPr>
        <w:t xml:space="preserve"> </w:t>
      </w:r>
      <w:r w:rsidRPr="00A965FE">
        <w:rPr>
          <w:rFonts w:ascii="Times New Roman" w:hAnsi="Times New Roman"/>
          <w:color w:val="000000"/>
          <w:sz w:val="24"/>
          <w:szCs w:val="24"/>
        </w:rPr>
        <w:t>ha</w:t>
      </w:r>
      <w:r w:rsidRPr="00A965FE">
        <w:rPr>
          <w:rFonts w:ascii="Times New Roman" w:hAnsi="Times New Roman"/>
          <w:color w:val="000000"/>
          <w:spacing w:val="1"/>
          <w:sz w:val="24"/>
          <w:szCs w:val="24"/>
        </w:rPr>
        <w:t>r</w:t>
      </w:r>
      <w:r w:rsidRPr="00A965FE">
        <w:rPr>
          <w:rFonts w:ascii="Times New Roman" w:hAnsi="Times New Roman"/>
          <w:color w:val="000000"/>
          <w:spacing w:val="-2"/>
          <w:sz w:val="24"/>
          <w:szCs w:val="24"/>
        </w:rPr>
        <w:t>c</w:t>
      </w:r>
      <w:r w:rsidRPr="00A965FE">
        <w:rPr>
          <w:rFonts w:ascii="Times New Roman" w:hAnsi="Times New Roman"/>
          <w:color w:val="000000"/>
          <w:sz w:val="24"/>
          <w:szCs w:val="24"/>
        </w:rPr>
        <w:t>a</w:t>
      </w:r>
      <w:r w:rsidRPr="00A965FE">
        <w:rPr>
          <w:rFonts w:ascii="Times New Roman" w:hAnsi="Times New Roman"/>
          <w:color w:val="000000"/>
          <w:spacing w:val="-3"/>
          <w:sz w:val="24"/>
          <w:szCs w:val="24"/>
        </w:rPr>
        <w:t>m</w:t>
      </w:r>
      <w:r w:rsidRPr="00A965FE">
        <w:rPr>
          <w:rFonts w:ascii="Times New Roman" w:hAnsi="Times New Roman"/>
          <w:color w:val="000000"/>
          <w:sz w:val="24"/>
          <w:szCs w:val="24"/>
        </w:rPr>
        <w:t>a</w:t>
      </w:r>
      <w:r w:rsidRPr="00A965FE">
        <w:rPr>
          <w:rFonts w:ascii="Times New Roman" w:hAnsi="Times New Roman"/>
          <w:color w:val="000000"/>
          <w:spacing w:val="1"/>
          <w:sz w:val="24"/>
          <w:szCs w:val="24"/>
        </w:rPr>
        <w:t xml:space="preserve"> </w:t>
      </w:r>
      <w:r w:rsidRPr="00A965FE">
        <w:rPr>
          <w:rFonts w:ascii="Times New Roman" w:hAnsi="Times New Roman"/>
          <w:color w:val="000000"/>
          <w:sz w:val="24"/>
          <w:szCs w:val="24"/>
        </w:rPr>
        <w:t>b</w:t>
      </w:r>
      <w:r w:rsidRPr="00A965FE">
        <w:rPr>
          <w:rFonts w:ascii="Times New Roman" w:hAnsi="Times New Roman"/>
          <w:color w:val="000000"/>
          <w:spacing w:val="1"/>
          <w:sz w:val="24"/>
          <w:szCs w:val="24"/>
        </w:rPr>
        <w:t>iri</w:t>
      </w:r>
      <w:r w:rsidRPr="00A965FE">
        <w:rPr>
          <w:rFonts w:ascii="Times New Roman" w:hAnsi="Times New Roman"/>
          <w:color w:val="000000"/>
          <w:spacing w:val="-4"/>
          <w:sz w:val="24"/>
          <w:szCs w:val="24"/>
        </w:rPr>
        <w:t>m</w:t>
      </w:r>
      <w:r w:rsidRPr="00A965FE">
        <w:rPr>
          <w:rFonts w:ascii="Times New Roman" w:hAnsi="Times New Roman"/>
          <w:color w:val="000000"/>
          <w:spacing w:val="1"/>
          <w:sz w:val="24"/>
          <w:szCs w:val="24"/>
        </w:rPr>
        <w:t>i</w:t>
      </w:r>
      <w:r w:rsidRPr="00A965FE">
        <w:rPr>
          <w:rFonts w:ascii="Times New Roman" w:hAnsi="Times New Roman"/>
          <w:color w:val="000000"/>
          <w:spacing w:val="-4"/>
          <w:sz w:val="24"/>
          <w:szCs w:val="24"/>
        </w:rPr>
        <w:t>m</w:t>
      </w:r>
      <w:r w:rsidRPr="00A965FE">
        <w:rPr>
          <w:rFonts w:ascii="Times New Roman" w:hAnsi="Times New Roman"/>
          <w:color w:val="000000"/>
          <w:spacing w:val="1"/>
          <w:sz w:val="24"/>
          <w:szCs w:val="24"/>
        </w:rPr>
        <w:t>i</w:t>
      </w:r>
      <w:r w:rsidRPr="00A965FE">
        <w:rPr>
          <w:rFonts w:ascii="Times New Roman" w:hAnsi="Times New Roman"/>
          <w:color w:val="000000"/>
          <w:spacing w:val="-2"/>
          <w:sz w:val="24"/>
          <w:szCs w:val="24"/>
        </w:rPr>
        <w:t>z</w:t>
      </w:r>
      <w:r w:rsidRPr="00A965FE">
        <w:rPr>
          <w:rFonts w:ascii="Times New Roman" w:hAnsi="Times New Roman"/>
          <w:color w:val="000000"/>
          <w:sz w:val="24"/>
          <w:szCs w:val="24"/>
        </w:rPr>
        <w:t>e</w:t>
      </w:r>
      <w:r w:rsidRPr="00A965FE">
        <w:rPr>
          <w:rFonts w:ascii="Times New Roman" w:hAnsi="Times New Roman"/>
          <w:color w:val="000000"/>
          <w:spacing w:val="1"/>
          <w:sz w:val="24"/>
          <w:szCs w:val="24"/>
        </w:rPr>
        <w:t xml:space="preserve"> t</w:t>
      </w:r>
      <w:r w:rsidRPr="00A965FE">
        <w:rPr>
          <w:rFonts w:ascii="Times New Roman" w:hAnsi="Times New Roman"/>
          <w:color w:val="000000"/>
          <w:sz w:val="24"/>
          <w:szCs w:val="24"/>
        </w:rPr>
        <w:t>ah</w:t>
      </w:r>
      <w:r w:rsidRPr="00A965FE">
        <w:rPr>
          <w:rFonts w:ascii="Times New Roman" w:hAnsi="Times New Roman"/>
          <w:color w:val="000000"/>
          <w:spacing w:val="1"/>
          <w:sz w:val="24"/>
          <w:szCs w:val="24"/>
        </w:rPr>
        <w:t>s</w:t>
      </w:r>
      <w:r w:rsidRPr="00A965FE">
        <w:rPr>
          <w:rFonts w:ascii="Times New Roman" w:hAnsi="Times New Roman"/>
          <w:color w:val="000000"/>
          <w:spacing w:val="-1"/>
          <w:sz w:val="24"/>
          <w:szCs w:val="24"/>
        </w:rPr>
        <w:t>i</w:t>
      </w:r>
      <w:r w:rsidRPr="00A965FE">
        <w:rPr>
          <w:rFonts w:ascii="Times New Roman" w:hAnsi="Times New Roman"/>
          <w:color w:val="000000"/>
          <w:sz w:val="24"/>
          <w:szCs w:val="24"/>
        </w:rPr>
        <w:t>s</w:t>
      </w:r>
      <w:r w:rsidRPr="00A965FE">
        <w:rPr>
          <w:rFonts w:ascii="Times New Roman" w:hAnsi="Times New Roman"/>
          <w:color w:val="000000"/>
          <w:spacing w:val="2"/>
          <w:sz w:val="24"/>
          <w:szCs w:val="24"/>
        </w:rPr>
        <w:t xml:space="preserve"> </w:t>
      </w:r>
      <w:r w:rsidRPr="00A965FE">
        <w:rPr>
          <w:rFonts w:ascii="Times New Roman" w:hAnsi="Times New Roman"/>
          <w:color w:val="000000"/>
          <w:sz w:val="24"/>
          <w:szCs w:val="24"/>
        </w:rPr>
        <w:t>ed</w:t>
      </w:r>
      <w:r w:rsidRPr="00A965FE">
        <w:rPr>
          <w:rFonts w:ascii="Times New Roman" w:hAnsi="Times New Roman"/>
          <w:color w:val="000000"/>
          <w:spacing w:val="-1"/>
          <w:sz w:val="24"/>
          <w:szCs w:val="24"/>
        </w:rPr>
        <w:t>i</w:t>
      </w:r>
      <w:r w:rsidRPr="00A965FE">
        <w:rPr>
          <w:rFonts w:ascii="Times New Roman" w:hAnsi="Times New Roman"/>
          <w:color w:val="000000"/>
          <w:spacing w:val="1"/>
          <w:sz w:val="24"/>
          <w:szCs w:val="24"/>
        </w:rPr>
        <w:t>l</w:t>
      </w:r>
      <w:r w:rsidRPr="00A965FE">
        <w:rPr>
          <w:rFonts w:ascii="Times New Roman" w:hAnsi="Times New Roman"/>
          <w:color w:val="000000"/>
          <w:spacing w:val="-4"/>
          <w:sz w:val="24"/>
          <w:szCs w:val="24"/>
        </w:rPr>
        <w:t>m</w:t>
      </w:r>
      <w:r w:rsidRPr="00A965FE">
        <w:rPr>
          <w:rFonts w:ascii="Times New Roman" w:hAnsi="Times New Roman"/>
          <w:color w:val="000000"/>
          <w:spacing w:val="1"/>
          <w:sz w:val="24"/>
          <w:szCs w:val="24"/>
        </w:rPr>
        <w:t>i</w:t>
      </w:r>
      <w:r w:rsidRPr="00A965FE">
        <w:rPr>
          <w:rFonts w:ascii="Times New Roman" w:hAnsi="Times New Roman"/>
          <w:color w:val="000000"/>
          <w:sz w:val="24"/>
          <w:szCs w:val="24"/>
        </w:rPr>
        <w:t>ş</w:t>
      </w:r>
      <w:r w:rsidRPr="00A965FE">
        <w:rPr>
          <w:rFonts w:ascii="Times New Roman" w:hAnsi="Times New Roman"/>
          <w:color w:val="000000"/>
          <w:spacing w:val="2"/>
          <w:sz w:val="24"/>
          <w:szCs w:val="24"/>
        </w:rPr>
        <w:t xml:space="preserve"> </w:t>
      </w:r>
      <w:r w:rsidRPr="00A965FE">
        <w:rPr>
          <w:rFonts w:ascii="Times New Roman" w:hAnsi="Times New Roman"/>
          <w:color w:val="000000"/>
          <w:spacing w:val="-2"/>
          <w:sz w:val="24"/>
          <w:szCs w:val="24"/>
        </w:rPr>
        <w:t>k</w:t>
      </w:r>
      <w:r w:rsidRPr="00A965FE">
        <w:rPr>
          <w:rFonts w:ascii="Times New Roman" w:hAnsi="Times New Roman"/>
          <w:color w:val="000000"/>
          <w:sz w:val="24"/>
          <w:szCs w:val="24"/>
        </w:rPr>
        <w:t>a</w:t>
      </w:r>
      <w:r w:rsidRPr="00A965FE">
        <w:rPr>
          <w:rFonts w:ascii="Times New Roman" w:hAnsi="Times New Roman"/>
          <w:color w:val="000000"/>
          <w:spacing w:val="-2"/>
          <w:sz w:val="24"/>
          <w:szCs w:val="24"/>
        </w:rPr>
        <w:t>y</w:t>
      </w:r>
      <w:r w:rsidRPr="00A965FE">
        <w:rPr>
          <w:rFonts w:ascii="Times New Roman" w:hAnsi="Times New Roman"/>
          <w:color w:val="000000"/>
          <w:sz w:val="24"/>
          <w:szCs w:val="24"/>
        </w:rPr>
        <w:t>n</w:t>
      </w:r>
      <w:r w:rsidRPr="00A965FE">
        <w:rPr>
          <w:rFonts w:ascii="Times New Roman" w:hAnsi="Times New Roman"/>
          <w:color w:val="000000"/>
          <w:spacing w:val="3"/>
          <w:sz w:val="24"/>
          <w:szCs w:val="24"/>
        </w:rPr>
        <w:t>a</w:t>
      </w:r>
      <w:r w:rsidRPr="00A965FE">
        <w:rPr>
          <w:rFonts w:ascii="Times New Roman" w:hAnsi="Times New Roman"/>
          <w:color w:val="000000"/>
          <w:spacing w:val="-2"/>
          <w:sz w:val="24"/>
          <w:szCs w:val="24"/>
        </w:rPr>
        <w:t>k</w:t>
      </w:r>
      <w:r w:rsidRPr="00A965FE">
        <w:rPr>
          <w:rFonts w:ascii="Times New Roman" w:hAnsi="Times New Roman"/>
          <w:color w:val="000000"/>
          <w:spacing w:val="1"/>
          <w:sz w:val="24"/>
          <w:szCs w:val="24"/>
        </w:rPr>
        <w:t>l</w:t>
      </w:r>
      <w:r w:rsidRPr="00A965FE">
        <w:rPr>
          <w:rFonts w:ascii="Times New Roman" w:hAnsi="Times New Roman"/>
          <w:color w:val="000000"/>
          <w:sz w:val="24"/>
          <w:szCs w:val="24"/>
        </w:rPr>
        <w:t>a</w:t>
      </w:r>
      <w:r w:rsidRPr="00A965FE">
        <w:rPr>
          <w:rFonts w:ascii="Times New Roman" w:hAnsi="Times New Roman"/>
          <w:color w:val="000000"/>
          <w:spacing w:val="1"/>
          <w:sz w:val="24"/>
          <w:szCs w:val="24"/>
        </w:rPr>
        <w:t>r</w:t>
      </w:r>
      <w:r w:rsidRPr="00A965FE">
        <w:rPr>
          <w:rFonts w:ascii="Times New Roman" w:hAnsi="Times New Roman"/>
          <w:color w:val="000000"/>
          <w:spacing w:val="-1"/>
          <w:sz w:val="24"/>
          <w:szCs w:val="24"/>
        </w:rPr>
        <w:t>ı</w:t>
      </w:r>
      <w:r w:rsidRPr="00A965FE">
        <w:rPr>
          <w:rFonts w:ascii="Times New Roman" w:hAnsi="Times New Roman"/>
          <w:color w:val="000000"/>
          <w:sz w:val="24"/>
          <w:szCs w:val="24"/>
        </w:rPr>
        <w:t>n e</w:t>
      </w:r>
      <w:r w:rsidRPr="00A965FE">
        <w:rPr>
          <w:rFonts w:ascii="Times New Roman" w:hAnsi="Times New Roman"/>
          <w:color w:val="000000"/>
          <w:spacing w:val="1"/>
          <w:sz w:val="24"/>
          <w:szCs w:val="24"/>
        </w:rPr>
        <w:t>t</w:t>
      </w:r>
      <w:r w:rsidRPr="00A965FE">
        <w:rPr>
          <w:rFonts w:ascii="Times New Roman" w:hAnsi="Times New Roman"/>
          <w:color w:val="000000"/>
          <w:spacing w:val="-2"/>
          <w:sz w:val="24"/>
          <w:szCs w:val="24"/>
        </w:rPr>
        <w:t>k</w:t>
      </w:r>
      <w:r w:rsidRPr="00A965FE">
        <w:rPr>
          <w:rFonts w:ascii="Times New Roman" w:hAnsi="Times New Roman"/>
          <w:color w:val="000000"/>
          <w:spacing w:val="1"/>
          <w:sz w:val="24"/>
          <w:szCs w:val="24"/>
        </w:rPr>
        <w:t>i</w:t>
      </w:r>
      <w:r w:rsidRPr="00A965FE">
        <w:rPr>
          <w:rFonts w:ascii="Times New Roman" w:hAnsi="Times New Roman"/>
          <w:color w:val="000000"/>
          <w:spacing w:val="-1"/>
          <w:sz w:val="24"/>
          <w:szCs w:val="24"/>
        </w:rPr>
        <w:t>l</w:t>
      </w:r>
      <w:r w:rsidRPr="00A965FE">
        <w:rPr>
          <w:rFonts w:ascii="Times New Roman" w:hAnsi="Times New Roman"/>
          <w:color w:val="000000"/>
          <w:spacing w:val="1"/>
          <w:sz w:val="24"/>
          <w:szCs w:val="24"/>
        </w:rPr>
        <w:t>i</w:t>
      </w:r>
      <w:r w:rsidRPr="00A965FE">
        <w:rPr>
          <w:rFonts w:ascii="Times New Roman" w:hAnsi="Times New Roman"/>
          <w:color w:val="000000"/>
          <w:sz w:val="24"/>
          <w:szCs w:val="24"/>
        </w:rPr>
        <w:t>,</w:t>
      </w:r>
      <w:r w:rsidRPr="00A965FE">
        <w:rPr>
          <w:rFonts w:ascii="Times New Roman" w:hAnsi="Times New Roman"/>
          <w:color w:val="000000"/>
          <w:spacing w:val="3"/>
          <w:sz w:val="24"/>
          <w:szCs w:val="24"/>
        </w:rPr>
        <w:t xml:space="preserve"> </w:t>
      </w:r>
      <w:r w:rsidRPr="00A965FE">
        <w:rPr>
          <w:rFonts w:ascii="Times New Roman" w:hAnsi="Times New Roman"/>
          <w:color w:val="000000"/>
          <w:sz w:val="24"/>
          <w:szCs w:val="24"/>
        </w:rPr>
        <w:t>e</w:t>
      </w:r>
      <w:r w:rsidRPr="00A965FE">
        <w:rPr>
          <w:rFonts w:ascii="Times New Roman" w:hAnsi="Times New Roman"/>
          <w:color w:val="000000"/>
          <w:spacing w:val="-2"/>
          <w:sz w:val="24"/>
          <w:szCs w:val="24"/>
        </w:rPr>
        <w:t>k</w:t>
      </w:r>
      <w:r w:rsidRPr="00A965FE">
        <w:rPr>
          <w:rFonts w:ascii="Times New Roman" w:hAnsi="Times New Roman"/>
          <w:color w:val="000000"/>
          <w:sz w:val="24"/>
          <w:szCs w:val="24"/>
        </w:rPr>
        <w:t>ono</w:t>
      </w:r>
      <w:r w:rsidRPr="00A965FE">
        <w:rPr>
          <w:rFonts w:ascii="Times New Roman" w:hAnsi="Times New Roman"/>
          <w:color w:val="000000"/>
          <w:spacing w:val="-4"/>
          <w:sz w:val="24"/>
          <w:szCs w:val="24"/>
        </w:rPr>
        <w:t>m</w:t>
      </w:r>
      <w:r w:rsidRPr="00A965FE">
        <w:rPr>
          <w:rFonts w:ascii="Times New Roman" w:hAnsi="Times New Roman"/>
          <w:color w:val="000000"/>
          <w:spacing w:val="1"/>
          <w:sz w:val="24"/>
          <w:szCs w:val="24"/>
        </w:rPr>
        <w:t>i</w:t>
      </w:r>
      <w:r w:rsidRPr="00A965FE">
        <w:rPr>
          <w:rFonts w:ascii="Times New Roman" w:hAnsi="Times New Roman"/>
          <w:color w:val="000000"/>
          <w:sz w:val="24"/>
          <w:szCs w:val="24"/>
        </w:rPr>
        <w:t>k</w:t>
      </w:r>
      <w:r w:rsidRPr="00A965FE">
        <w:rPr>
          <w:rFonts w:ascii="Times New Roman" w:hAnsi="Times New Roman"/>
          <w:color w:val="000000"/>
          <w:spacing w:val="3"/>
          <w:sz w:val="24"/>
          <w:szCs w:val="24"/>
        </w:rPr>
        <w:t xml:space="preserve"> </w:t>
      </w:r>
      <w:r w:rsidRPr="00A965FE">
        <w:rPr>
          <w:rFonts w:ascii="Times New Roman" w:hAnsi="Times New Roman"/>
          <w:color w:val="000000"/>
          <w:spacing w:val="-2"/>
          <w:sz w:val="24"/>
          <w:szCs w:val="24"/>
        </w:rPr>
        <w:t>v</w:t>
      </w:r>
      <w:r w:rsidRPr="00A965FE">
        <w:rPr>
          <w:rFonts w:ascii="Times New Roman" w:hAnsi="Times New Roman"/>
          <w:color w:val="000000"/>
          <w:sz w:val="24"/>
          <w:szCs w:val="24"/>
        </w:rPr>
        <w:t>e</w:t>
      </w:r>
      <w:r w:rsidRPr="00A965FE">
        <w:rPr>
          <w:rFonts w:ascii="Times New Roman" w:hAnsi="Times New Roman"/>
          <w:color w:val="000000"/>
          <w:spacing w:val="4"/>
          <w:sz w:val="24"/>
          <w:szCs w:val="24"/>
        </w:rPr>
        <w:t xml:space="preserve"> </w:t>
      </w:r>
      <w:r w:rsidRPr="00A965FE">
        <w:rPr>
          <w:rFonts w:ascii="Times New Roman" w:hAnsi="Times New Roman"/>
          <w:color w:val="000000"/>
          <w:spacing w:val="-2"/>
          <w:sz w:val="24"/>
          <w:szCs w:val="24"/>
        </w:rPr>
        <w:t>v</w:t>
      </w:r>
      <w:r w:rsidRPr="00A965FE">
        <w:rPr>
          <w:rFonts w:ascii="Times New Roman" w:hAnsi="Times New Roman"/>
          <w:color w:val="000000"/>
          <w:sz w:val="24"/>
          <w:szCs w:val="24"/>
        </w:rPr>
        <w:t>e</w:t>
      </w:r>
      <w:r w:rsidRPr="00A965FE">
        <w:rPr>
          <w:rFonts w:ascii="Times New Roman" w:hAnsi="Times New Roman"/>
          <w:color w:val="000000"/>
          <w:spacing w:val="1"/>
          <w:sz w:val="24"/>
          <w:szCs w:val="24"/>
        </w:rPr>
        <w:t>ri</w:t>
      </w:r>
      <w:r w:rsidRPr="00A965FE">
        <w:rPr>
          <w:rFonts w:ascii="Times New Roman" w:hAnsi="Times New Roman"/>
          <w:color w:val="000000"/>
          <w:spacing w:val="-4"/>
          <w:sz w:val="24"/>
          <w:szCs w:val="24"/>
        </w:rPr>
        <w:t>m</w:t>
      </w:r>
      <w:r w:rsidRPr="00A965FE">
        <w:rPr>
          <w:rFonts w:ascii="Times New Roman" w:hAnsi="Times New Roman"/>
          <w:color w:val="000000"/>
          <w:spacing w:val="1"/>
          <w:sz w:val="24"/>
          <w:szCs w:val="24"/>
        </w:rPr>
        <w:t>l</w:t>
      </w:r>
      <w:r w:rsidRPr="00A965FE">
        <w:rPr>
          <w:rFonts w:ascii="Times New Roman" w:hAnsi="Times New Roman"/>
          <w:color w:val="000000"/>
          <w:sz w:val="24"/>
          <w:szCs w:val="24"/>
        </w:rPr>
        <w:t>i</w:t>
      </w:r>
      <w:r w:rsidRPr="00A965FE">
        <w:rPr>
          <w:rFonts w:ascii="Times New Roman" w:hAnsi="Times New Roman"/>
          <w:color w:val="000000"/>
          <w:spacing w:val="4"/>
          <w:sz w:val="24"/>
          <w:szCs w:val="24"/>
        </w:rPr>
        <w:t xml:space="preserve"> </w:t>
      </w:r>
      <w:r w:rsidRPr="00A965FE">
        <w:rPr>
          <w:rFonts w:ascii="Times New Roman" w:hAnsi="Times New Roman"/>
          <w:color w:val="000000"/>
          <w:sz w:val="24"/>
          <w:szCs w:val="24"/>
        </w:rPr>
        <w:t>b</w:t>
      </w:r>
      <w:r w:rsidRPr="00A965FE">
        <w:rPr>
          <w:rFonts w:ascii="Times New Roman" w:hAnsi="Times New Roman"/>
          <w:color w:val="000000"/>
          <w:spacing w:val="-1"/>
          <w:sz w:val="24"/>
          <w:szCs w:val="24"/>
        </w:rPr>
        <w:t>i</w:t>
      </w:r>
      <w:r w:rsidRPr="00A965FE">
        <w:rPr>
          <w:rFonts w:ascii="Times New Roman" w:hAnsi="Times New Roman"/>
          <w:color w:val="000000"/>
          <w:sz w:val="24"/>
          <w:szCs w:val="24"/>
        </w:rPr>
        <w:t>r</w:t>
      </w:r>
      <w:r w:rsidRPr="00A965FE">
        <w:rPr>
          <w:rFonts w:ascii="Times New Roman" w:hAnsi="Times New Roman"/>
          <w:color w:val="000000"/>
          <w:spacing w:val="4"/>
          <w:sz w:val="24"/>
          <w:szCs w:val="24"/>
        </w:rPr>
        <w:t xml:space="preserve"> </w:t>
      </w:r>
      <w:r w:rsidRPr="00A965FE">
        <w:rPr>
          <w:rFonts w:ascii="Times New Roman" w:hAnsi="Times New Roman"/>
          <w:color w:val="000000"/>
          <w:spacing w:val="-2"/>
          <w:sz w:val="24"/>
          <w:szCs w:val="24"/>
        </w:rPr>
        <w:t>ş</w:t>
      </w:r>
      <w:r w:rsidRPr="00A965FE">
        <w:rPr>
          <w:rFonts w:ascii="Times New Roman" w:hAnsi="Times New Roman"/>
          <w:color w:val="000000"/>
          <w:sz w:val="24"/>
          <w:szCs w:val="24"/>
        </w:rPr>
        <w:t>e</w:t>
      </w:r>
      <w:r w:rsidRPr="00A965FE">
        <w:rPr>
          <w:rFonts w:ascii="Times New Roman" w:hAnsi="Times New Roman"/>
          <w:color w:val="000000"/>
          <w:spacing w:val="-2"/>
          <w:sz w:val="24"/>
          <w:szCs w:val="24"/>
        </w:rPr>
        <w:t>k</w:t>
      </w:r>
      <w:r w:rsidRPr="00A965FE">
        <w:rPr>
          <w:rFonts w:ascii="Times New Roman" w:hAnsi="Times New Roman"/>
          <w:color w:val="000000"/>
          <w:spacing w:val="1"/>
          <w:sz w:val="24"/>
          <w:szCs w:val="24"/>
        </w:rPr>
        <w:t>il</w:t>
      </w:r>
      <w:r w:rsidRPr="00A965FE">
        <w:rPr>
          <w:rFonts w:ascii="Times New Roman" w:hAnsi="Times New Roman"/>
          <w:color w:val="000000"/>
          <w:sz w:val="24"/>
          <w:szCs w:val="24"/>
        </w:rPr>
        <w:t>de</w:t>
      </w:r>
      <w:r w:rsidRPr="00A965FE">
        <w:rPr>
          <w:rFonts w:ascii="Times New Roman" w:hAnsi="Times New Roman"/>
          <w:color w:val="000000"/>
          <w:spacing w:val="4"/>
          <w:sz w:val="24"/>
          <w:szCs w:val="24"/>
        </w:rPr>
        <w:t xml:space="preserve"> </w:t>
      </w:r>
      <w:r w:rsidRPr="00A965FE">
        <w:rPr>
          <w:rFonts w:ascii="Times New Roman" w:hAnsi="Times New Roman"/>
          <w:color w:val="000000"/>
          <w:spacing w:val="-2"/>
          <w:sz w:val="24"/>
          <w:szCs w:val="24"/>
        </w:rPr>
        <w:t>k</w:t>
      </w:r>
      <w:r w:rsidRPr="00A965FE">
        <w:rPr>
          <w:rFonts w:ascii="Times New Roman" w:hAnsi="Times New Roman"/>
          <w:color w:val="000000"/>
          <w:sz w:val="24"/>
          <w:szCs w:val="24"/>
        </w:rPr>
        <w:t>u</w:t>
      </w:r>
      <w:r w:rsidRPr="00A965FE">
        <w:rPr>
          <w:rFonts w:ascii="Times New Roman" w:hAnsi="Times New Roman"/>
          <w:color w:val="000000"/>
          <w:spacing w:val="-1"/>
          <w:sz w:val="24"/>
          <w:szCs w:val="24"/>
        </w:rPr>
        <w:t>l</w:t>
      </w:r>
      <w:r w:rsidRPr="00A965FE">
        <w:rPr>
          <w:rFonts w:ascii="Times New Roman" w:hAnsi="Times New Roman"/>
          <w:color w:val="000000"/>
          <w:spacing w:val="1"/>
          <w:sz w:val="24"/>
          <w:szCs w:val="24"/>
        </w:rPr>
        <w:t>l</w:t>
      </w:r>
      <w:r w:rsidRPr="00A965FE">
        <w:rPr>
          <w:rFonts w:ascii="Times New Roman" w:hAnsi="Times New Roman"/>
          <w:color w:val="000000"/>
          <w:sz w:val="24"/>
          <w:szCs w:val="24"/>
        </w:rPr>
        <w:t>a</w:t>
      </w:r>
      <w:r w:rsidRPr="00A965FE">
        <w:rPr>
          <w:rFonts w:ascii="Times New Roman" w:hAnsi="Times New Roman"/>
          <w:color w:val="000000"/>
          <w:spacing w:val="-2"/>
          <w:sz w:val="24"/>
          <w:szCs w:val="24"/>
        </w:rPr>
        <w:t>n</w:t>
      </w:r>
      <w:r w:rsidRPr="00A965FE">
        <w:rPr>
          <w:rFonts w:ascii="Times New Roman" w:hAnsi="Times New Roman"/>
          <w:color w:val="000000"/>
          <w:spacing w:val="1"/>
          <w:sz w:val="24"/>
          <w:szCs w:val="24"/>
        </w:rPr>
        <w:t>ı</w:t>
      </w:r>
      <w:r w:rsidRPr="00A965FE">
        <w:rPr>
          <w:rFonts w:ascii="Times New Roman" w:hAnsi="Times New Roman"/>
          <w:color w:val="000000"/>
          <w:spacing w:val="-1"/>
          <w:sz w:val="24"/>
          <w:szCs w:val="24"/>
        </w:rPr>
        <w:t>l</w:t>
      </w:r>
      <w:r w:rsidRPr="00A965FE">
        <w:rPr>
          <w:rFonts w:ascii="Times New Roman" w:hAnsi="Times New Roman"/>
          <w:color w:val="000000"/>
          <w:sz w:val="24"/>
          <w:szCs w:val="24"/>
        </w:rPr>
        <w:t>d</w:t>
      </w:r>
      <w:r w:rsidRPr="00A965FE">
        <w:rPr>
          <w:rFonts w:ascii="Times New Roman" w:hAnsi="Times New Roman"/>
          <w:color w:val="000000"/>
          <w:spacing w:val="1"/>
          <w:sz w:val="24"/>
          <w:szCs w:val="24"/>
        </w:rPr>
        <w:t>ı</w:t>
      </w:r>
      <w:r w:rsidRPr="00A965FE">
        <w:rPr>
          <w:rFonts w:ascii="Times New Roman" w:hAnsi="Times New Roman"/>
          <w:color w:val="000000"/>
          <w:spacing w:val="-2"/>
          <w:sz w:val="24"/>
          <w:szCs w:val="24"/>
        </w:rPr>
        <w:t>ğ</w:t>
      </w:r>
      <w:r w:rsidRPr="00A965FE">
        <w:rPr>
          <w:rFonts w:ascii="Times New Roman" w:hAnsi="Times New Roman"/>
          <w:color w:val="000000"/>
          <w:spacing w:val="1"/>
          <w:sz w:val="24"/>
          <w:szCs w:val="24"/>
        </w:rPr>
        <w:t>ı</w:t>
      </w:r>
      <w:r w:rsidRPr="00A965FE">
        <w:rPr>
          <w:rFonts w:ascii="Times New Roman" w:hAnsi="Times New Roman"/>
          <w:color w:val="000000"/>
          <w:sz w:val="24"/>
          <w:szCs w:val="24"/>
        </w:rPr>
        <w:t>n</w:t>
      </w:r>
      <w:r w:rsidRPr="00A965FE">
        <w:rPr>
          <w:rFonts w:ascii="Times New Roman" w:hAnsi="Times New Roman"/>
          <w:color w:val="000000"/>
          <w:spacing w:val="-1"/>
          <w:sz w:val="24"/>
          <w:szCs w:val="24"/>
        </w:rPr>
        <w:t>ı</w:t>
      </w:r>
      <w:r w:rsidRPr="00A965FE">
        <w:rPr>
          <w:rFonts w:ascii="Times New Roman" w:hAnsi="Times New Roman"/>
          <w:color w:val="000000"/>
          <w:sz w:val="24"/>
          <w:szCs w:val="24"/>
        </w:rPr>
        <w:t>,</w:t>
      </w:r>
      <w:r w:rsidRPr="00A965FE">
        <w:rPr>
          <w:rFonts w:ascii="Times New Roman" w:hAnsi="Times New Roman"/>
          <w:color w:val="000000"/>
          <w:spacing w:val="1"/>
          <w:sz w:val="24"/>
          <w:szCs w:val="24"/>
        </w:rPr>
        <w:t xml:space="preserve"> </w:t>
      </w:r>
      <w:r w:rsidRPr="00A965FE">
        <w:rPr>
          <w:rFonts w:ascii="Times New Roman" w:hAnsi="Times New Roman"/>
          <w:color w:val="000000"/>
          <w:spacing w:val="-2"/>
          <w:sz w:val="24"/>
          <w:szCs w:val="24"/>
        </w:rPr>
        <w:t>g</w:t>
      </w:r>
      <w:r w:rsidRPr="00A965FE">
        <w:rPr>
          <w:rFonts w:ascii="Times New Roman" w:hAnsi="Times New Roman"/>
          <w:color w:val="000000"/>
          <w:sz w:val="24"/>
          <w:szCs w:val="24"/>
        </w:rPr>
        <w:t>ö</w:t>
      </w:r>
      <w:r w:rsidRPr="00A965FE">
        <w:rPr>
          <w:rFonts w:ascii="Times New Roman" w:hAnsi="Times New Roman"/>
          <w:color w:val="000000"/>
          <w:spacing w:val="1"/>
          <w:sz w:val="24"/>
          <w:szCs w:val="24"/>
        </w:rPr>
        <w:t>r</w:t>
      </w:r>
      <w:r w:rsidRPr="00A965FE">
        <w:rPr>
          <w:rFonts w:ascii="Times New Roman" w:hAnsi="Times New Roman"/>
          <w:color w:val="000000"/>
          <w:sz w:val="24"/>
          <w:szCs w:val="24"/>
        </w:rPr>
        <w:t>ev</w:t>
      </w:r>
      <w:r w:rsidRPr="00A965FE">
        <w:rPr>
          <w:rFonts w:ascii="Times New Roman" w:hAnsi="Times New Roman"/>
          <w:color w:val="000000"/>
          <w:spacing w:val="1"/>
          <w:sz w:val="24"/>
          <w:szCs w:val="24"/>
        </w:rPr>
        <w:t xml:space="preserve"> </w:t>
      </w:r>
      <w:r w:rsidRPr="00A965FE">
        <w:rPr>
          <w:rFonts w:ascii="Times New Roman" w:hAnsi="Times New Roman"/>
          <w:color w:val="000000"/>
          <w:spacing w:val="-2"/>
          <w:sz w:val="24"/>
          <w:szCs w:val="24"/>
        </w:rPr>
        <w:t>v</w:t>
      </w:r>
      <w:r w:rsidRPr="00A965FE">
        <w:rPr>
          <w:rFonts w:ascii="Times New Roman" w:hAnsi="Times New Roman"/>
          <w:color w:val="000000"/>
          <w:sz w:val="24"/>
          <w:szCs w:val="24"/>
        </w:rPr>
        <w:t>e</w:t>
      </w:r>
      <w:r w:rsidRPr="00A965FE">
        <w:rPr>
          <w:rFonts w:ascii="Times New Roman" w:hAnsi="Times New Roman"/>
          <w:color w:val="000000"/>
          <w:spacing w:val="6"/>
          <w:sz w:val="24"/>
          <w:szCs w:val="24"/>
        </w:rPr>
        <w:t xml:space="preserve"> </w:t>
      </w:r>
      <w:r w:rsidRPr="00A965FE">
        <w:rPr>
          <w:rFonts w:ascii="Times New Roman" w:hAnsi="Times New Roman"/>
          <w:color w:val="000000"/>
          <w:spacing w:val="-2"/>
          <w:sz w:val="24"/>
          <w:szCs w:val="24"/>
        </w:rPr>
        <w:t>y</w:t>
      </w:r>
      <w:r w:rsidRPr="00A965FE">
        <w:rPr>
          <w:rFonts w:ascii="Times New Roman" w:hAnsi="Times New Roman"/>
          <w:color w:val="000000"/>
          <w:sz w:val="24"/>
          <w:szCs w:val="24"/>
        </w:rPr>
        <w:t>e</w:t>
      </w:r>
      <w:r w:rsidRPr="00A965FE">
        <w:rPr>
          <w:rFonts w:ascii="Times New Roman" w:hAnsi="Times New Roman"/>
          <w:color w:val="000000"/>
          <w:spacing w:val="1"/>
          <w:sz w:val="24"/>
          <w:szCs w:val="24"/>
        </w:rPr>
        <w:t>t</w:t>
      </w:r>
      <w:r w:rsidRPr="00A965FE">
        <w:rPr>
          <w:rFonts w:ascii="Times New Roman" w:hAnsi="Times New Roman"/>
          <w:color w:val="000000"/>
          <w:spacing w:val="-2"/>
          <w:sz w:val="24"/>
          <w:szCs w:val="24"/>
        </w:rPr>
        <w:t>k</w:t>
      </w:r>
      <w:r w:rsidRPr="00A965FE">
        <w:rPr>
          <w:rFonts w:ascii="Times New Roman" w:hAnsi="Times New Roman"/>
          <w:color w:val="000000"/>
          <w:sz w:val="24"/>
          <w:szCs w:val="24"/>
        </w:rPr>
        <w:t>i</w:t>
      </w:r>
      <w:r w:rsidRPr="00A965FE">
        <w:rPr>
          <w:rFonts w:ascii="Times New Roman" w:hAnsi="Times New Roman"/>
          <w:color w:val="000000"/>
          <w:spacing w:val="4"/>
          <w:sz w:val="24"/>
          <w:szCs w:val="24"/>
        </w:rPr>
        <w:t xml:space="preserve"> </w:t>
      </w:r>
      <w:r w:rsidRPr="00A965FE">
        <w:rPr>
          <w:rFonts w:ascii="Times New Roman" w:hAnsi="Times New Roman"/>
          <w:color w:val="000000"/>
          <w:sz w:val="24"/>
          <w:szCs w:val="24"/>
        </w:rPr>
        <w:t>a</w:t>
      </w:r>
      <w:r w:rsidRPr="00A965FE">
        <w:rPr>
          <w:rFonts w:ascii="Times New Roman" w:hAnsi="Times New Roman"/>
          <w:color w:val="000000"/>
          <w:spacing w:val="1"/>
          <w:sz w:val="24"/>
          <w:szCs w:val="24"/>
        </w:rPr>
        <w:t>l</w:t>
      </w:r>
      <w:r w:rsidRPr="00A965FE">
        <w:rPr>
          <w:rFonts w:ascii="Times New Roman" w:hAnsi="Times New Roman"/>
          <w:color w:val="000000"/>
          <w:sz w:val="24"/>
          <w:szCs w:val="24"/>
        </w:rPr>
        <w:t>a</w:t>
      </w:r>
      <w:r w:rsidRPr="00A965FE">
        <w:rPr>
          <w:rFonts w:ascii="Times New Roman" w:hAnsi="Times New Roman"/>
          <w:color w:val="000000"/>
          <w:spacing w:val="-2"/>
          <w:sz w:val="24"/>
          <w:szCs w:val="24"/>
        </w:rPr>
        <w:t>n</w:t>
      </w:r>
      <w:r w:rsidRPr="00A965FE">
        <w:rPr>
          <w:rFonts w:ascii="Times New Roman" w:hAnsi="Times New Roman"/>
          <w:color w:val="000000"/>
          <w:spacing w:val="1"/>
          <w:sz w:val="24"/>
          <w:szCs w:val="24"/>
        </w:rPr>
        <w:t>ı</w:t>
      </w:r>
      <w:r w:rsidRPr="00A965FE">
        <w:rPr>
          <w:rFonts w:ascii="Times New Roman" w:hAnsi="Times New Roman"/>
          <w:color w:val="000000"/>
          <w:sz w:val="24"/>
          <w:szCs w:val="24"/>
        </w:rPr>
        <w:t>m çe</w:t>
      </w:r>
      <w:r w:rsidRPr="00A965FE">
        <w:rPr>
          <w:rFonts w:ascii="Times New Roman" w:hAnsi="Times New Roman"/>
          <w:color w:val="000000"/>
          <w:spacing w:val="-2"/>
          <w:sz w:val="24"/>
          <w:szCs w:val="24"/>
        </w:rPr>
        <w:t>r</w:t>
      </w:r>
      <w:r w:rsidRPr="00A965FE">
        <w:rPr>
          <w:rFonts w:ascii="Times New Roman" w:hAnsi="Times New Roman"/>
          <w:color w:val="000000"/>
          <w:sz w:val="24"/>
          <w:szCs w:val="24"/>
        </w:rPr>
        <w:t>çe</w:t>
      </w:r>
      <w:r w:rsidRPr="00A965FE">
        <w:rPr>
          <w:rFonts w:ascii="Times New Roman" w:hAnsi="Times New Roman"/>
          <w:color w:val="000000"/>
          <w:spacing w:val="-2"/>
          <w:sz w:val="24"/>
          <w:szCs w:val="24"/>
        </w:rPr>
        <w:t>v</w:t>
      </w:r>
      <w:r w:rsidRPr="00A965FE">
        <w:rPr>
          <w:rFonts w:ascii="Times New Roman" w:hAnsi="Times New Roman"/>
          <w:color w:val="000000"/>
          <w:sz w:val="24"/>
          <w:szCs w:val="24"/>
        </w:rPr>
        <w:t>e</w:t>
      </w:r>
      <w:r w:rsidRPr="00A965FE">
        <w:rPr>
          <w:rFonts w:ascii="Times New Roman" w:hAnsi="Times New Roman"/>
          <w:color w:val="000000"/>
          <w:spacing w:val="1"/>
          <w:sz w:val="24"/>
          <w:szCs w:val="24"/>
        </w:rPr>
        <w:t>si</w:t>
      </w:r>
      <w:r w:rsidRPr="00A965FE">
        <w:rPr>
          <w:rFonts w:ascii="Times New Roman" w:hAnsi="Times New Roman"/>
          <w:color w:val="000000"/>
          <w:sz w:val="24"/>
          <w:szCs w:val="24"/>
        </w:rPr>
        <w:t>n</w:t>
      </w:r>
      <w:r w:rsidRPr="00A965FE">
        <w:rPr>
          <w:rFonts w:ascii="Times New Roman" w:hAnsi="Times New Roman"/>
          <w:color w:val="000000"/>
          <w:spacing w:val="-2"/>
          <w:sz w:val="24"/>
          <w:szCs w:val="24"/>
        </w:rPr>
        <w:t>d</w:t>
      </w:r>
      <w:r w:rsidRPr="00A965FE">
        <w:rPr>
          <w:rFonts w:ascii="Times New Roman" w:hAnsi="Times New Roman"/>
          <w:color w:val="000000"/>
          <w:sz w:val="24"/>
          <w:szCs w:val="24"/>
        </w:rPr>
        <w:t>e</w:t>
      </w:r>
      <w:r w:rsidRPr="00A965FE">
        <w:rPr>
          <w:rFonts w:ascii="Times New Roman" w:hAnsi="Times New Roman"/>
          <w:color w:val="000000"/>
          <w:spacing w:val="4"/>
          <w:sz w:val="24"/>
          <w:szCs w:val="24"/>
        </w:rPr>
        <w:t xml:space="preserve"> </w:t>
      </w:r>
      <w:r w:rsidRPr="00A965FE">
        <w:rPr>
          <w:rFonts w:ascii="Times New Roman" w:hAnsi="Times New Roman"/>
          <w:color w:val="000000"/>
          <w:spacing w:val="-1"/>
          <w:sz w:val="24"/>
          <w:szCs w:val="24"/>
        </w:rPr>
        <w:t>i</w:t>
      </w:r>
      <w:r w:rsidRPr="00A965FE">
        <w:rPr>
          <w:rFonts w:ascii="Times New Roman" w:hAnsi="Times New Roman"/>
          <w:color w:val="000000"/>
          <w:sz w:val="24"/>
          <w:szCs w:val="24"/>
        </w:rPr>
        <w:t>ç</w:t>
      </w:r>
      <w:r w:rsidRPr="00A965FE">
        <w:rPr>
          <w:rFonts w:ascii="Times New Roman" w:hAnsi="Times New Roman"/>
          <w:color w:val="000000"/>
          <w:spacing w:val="4"/>
          <w:sz w:val="24"/>
          <w:szCs w:val="24"/>
        </w:rPr>
        <w:t xml:space="preserve"> </w:t>
      </w:r>
      <w:r w:rsidRPr="00A965FE">
        <w:rPr>
          <w:rFonts w:ascii="Times New Roman" w:hAnsi="Times New Roman"/>
          <w:color w:val="000000"/>
          <w:spacing w:val="-2"/>
          <w:sz w:val="24"/>
          <w:szCs w:val="24"/>
        </w:rPr>
        <w:t>k</w:t>
      </w:r>
      <w:r w:rsidRPr="00A965FE">
        <w:rPr>
          <w:rFonts w:ascii="Times New Roman" w:hAnsi="Times New Roman"/>
          <w:color w:val="000000"/>
          <w:sz w:val="24"/>
          <w:szCs w:val="24"/>
        </w:rPr>
        <w:t>on</w:t>
      </w:r>
      <w:r w:rsidRPr="00A965FE">
        <w:rPr>
          <w:rFonts w:ascii="Times New Roman" w:hAnsi="Times New Roman"/>
          <w:color w:val="000000"/>
          <w:spacing w:val="1"/>
          <w:sz w:val="24"/>
          <w:szCs w:val="24"/>
        </w:rPr>
        <w:t>tr</w:t>
      </w:r>
      <w:r w:rsidRPr="00A965FE">
        <w:rPr>
          <w:rFonts w:ascii="Times New Roman" w:hAnsi="Times New Roman"/>
          <w:color w:val="000000"/>
          <w:spacing w:val="-2"/>
          <w:sz w:val="24"/>
          <w:szCs w:val="24"/>
        </w:rPr>
        <w:t>o</w:t>
      </w:r>
      <w:r w:rsidRPr="00A965FE">
        <w:rPr>
          <w:rFonts w:ascii="Times New Roman" w:hAnsi="Times New Roman"/>
          <w:color w:val="000000"/>
          <w:sz w:val="24"/>
          <w:szCs w:val="24"/>
        </w:rPr>
        <w:t>l s</w:t>
      </w:r>
      <w:r w:rsidRPr="00A965FE">
        <w:rPr>
          <w:rFonts w:ascii="Times New Roman" w:hAnsi="Times New Roman"/>
          <w:color w:val="000000"/>
          <w:spacing w:val="1"/>
          <w:sz w:val="24"/>
          <w:szCs w:val="24"/>
        </w:rPr>
        <w:t>i</w:t>
      </w:r>
      <w:r w:rsidRPr="00A965FE">
        <w:rPr>
          <w:rFonts w:ascii="Times New Roman" w:hAnsi="Times New Roman"/>
          <w:color w:val="000000"/>
          <w:spacing w:val="-2"/>
          <w:sz w:val="24"/>
          <w:szCs w:val="24"/>
        </w:rPr>
        <w:t>s</w:t>
      </w:r>
      <w:r w:rsidRPr="00A965FE">
        <w:rPr>
          <w:rFonts w:ascii="Times New Roman" w:hAnsi="Times New Roman"/>
          <w:color w:val="000000"/>
          <w:spacing w:val="1"/>
          <w:sz w:val="24"/>
          <w:szCs w:val="24"/>
        </w:rPr>
        <w:t>t</w:t>
      </w:r>
      <w:r w:rsidRPr="00A965FE">
        <w:rPr>
          <w:rFonts w:ascii="Times New Roman" w:hAnsi="Times New Roman"/>
          <w:color w:val="000000"/>
          <w:sz w:val="24"/>
          <w:szCs w:val="24"/>
        </w:rPr>
        <w:t>e</w:t>
      </w:r>
      <w:r w:rsidRPr="00A965FE">
        <w:rPr>
          <w:rFonts w:ascii="Times New Roman" w:hAnsi="Times New Roman"/>
          <w:color w:val="000000"/>
          <w:spacing w:val="-3"/>
          <w:sz w:val="24"/>
          <w:szCs w:val="24"/>
        </w:rPr>
        <w:t>m</w:t>
      </w:r>
      <w:r w:rsidRPr="00A965FE">
        <w:rPr>
          <w:rFonts w:ascii="Times New Roman" w:hAnsi="Times New Roman"/>
          <w:color w:val="000000"/>
          <w:spacing w:val="1"/>
          <w:sz w:val="24"/>
          <w:szCs w:val="24"/>
        </w:rPr>
        <w:t>i</w:t>
      </w:r>
      <w:r w:rsidRPr="00A965FE">
        <w:rPr>
          <w:rFonts w:ascii="Times New Roman" w:hAnsi="Times New Roman"/>
          <w:color w:val="000000"/>
          <w:sz w:val="24"/>
          <w:szCs w:val="24"/>
        </w:rPr>
        <w:t>n</w:t>
      </w:r>
      <w:r w:rsidRPr="00A965FE">
        <w:rPr>
          <w:rFonts w:ascii="Times New Roman" w:hAnsi="Times New Roman"/>
          <w:color w:val="000000"/>
          <w:spacing w:val="1"/>
          <w:sz w:val="24"/>
          <w:szCs w:val="24"/>
        </w:rPr>
        <w:t>i</w:t>
      </w:r>
      <w:r w:rsidRPr="00A965FE">
        <w:rPr>
          <w:rFonts w:ascii="Times New Roman" w:hAnsi="Times New Roman"/>
          <w:color w:val="000000"/>
          <w:sz w:val="24"/>
          <w:szCs w:val="24"/>
        </w:rPr>
        <w:t xml:space="preserve">n </w:t>
      </w:r>
      <w:r w:rsidRPr="00A965FE">
        <w:rPr>
          <w:rFonts w:ascii="Times New Roman" w:hAnsi="Times New Roman"/>
          <w:color w:val="000000"/>
          <w:spacing w:val="-1"/>
          <w:sz w:val="24"/>
          <w:szCs w:val="24"/>
        </w:rPr>
        <w:t>i</w:t>
      </w:r>
      <w:r w:rsidRPr="00A965FE">
        <w:rPr>
          <w:rFonts w:ascii="Times New Roman" w:hAnsi="Times New Roman"/>
          <w:color w:val="000000"/>
          <w:sz w:val="24"/>
          <w:szCs w:val="24"/>
        </w:rPr>
        <w:t>da</w:t>
      </w:r>
      <w:r w:rsidRPr="00A965FE">
        <w:rPr>
          <w:rFonts w:ascii="Times New Roman" w:hAnsi="Times New Roman"/>
          <w:color w:val="000000"/>
          <w:spacing w:val="-1"/>
          <w:sz w:val="24"/>
          <w:szCs w:val="24"/>
        </w:rPr>
        <w:t>r</w:t>
      </w:r>
      <w:r w:rsidRPr="00A965FE">
        <w:rPr>
          <w:rFonts w:ascii="Times New Roman" w:hAnsi="Times New Roman"/>
          <w:color w:val="000000"/>
          <w:sz w:val="24"/>
          <w:szCs w:val="24"/>
        </w:rPr>
        <w:t>i</w:t>
      </w:r>
      <w:r w:rsidRPr="00A965FE">
        <w:rPr>
          <w:rFonts w:ascii="Times New Roman" w:hAnsi="Times New Roman"/>
          <w:color w:val="000000"/>
          <w:spacing w:val="1"/>
          <w:sz w:val="24"/>
          <w:szCs w:val="24"/>
        </w:rPr>
        <w:t xml:space="preserve"> </w:t>
      </w:r>
      <w:r w:rsidRPr="00A965FE">
        <w:rPr>
          <w:rFonts w:ascii="Times New Roman" w:hAnsi="Times New Roman"/>
          <w:color w:val="000000"/>
          <w:spacing w:val="-2"/>
          <w:sz w:val="24"/>
          <w:szCs w:val="24"/>
        </w:rPr>
        <w:t>v</w:t>
      </w:r>
      <w:r w:rsidRPr="00A965FE">
        <w:rPr>
          <w:rFonts w:ascii="Times New Roman" w:hAnsi="Times New Roman"/>
          <w:color w:val="000000"/>
          <w:sz w:val="24"/>
          <w:szCs w:val="24"/>
        </w:rPr>
        <w:t>e</w:t>
      </w:r>
      <w:r w:rsidRPr="00A965FE">
        <w:rPr>
          <w:rFonts w:ascii="Times New Roman" w:hAnsi="Times New Roman"/>
          <w:color w:val="000000"/>
          <w:spacing w:val="1"/>
          <w:sz w:val="24"/>
          <w:szCs w:val="24"/>
        </w:rPr>
        <w:t xml:space="preserve"> </w:t>
      </w:r>
      <w:r w:rsidRPr="00A965FE">
        <w:rPr>
          <w:rFonts w:ascii="Times New Roman" w:hAnsi="Times New Roman"/>
          <w:color w:val="000000"/>
          <w:spacing w:val="-4"/>
          <w:sz w:val="24"/>
          <w:szCs w:val="24"/>
        </w:rPr>
        <w:t>m</w:t>
      </w:r>
      <w:r w:rsidRPr="00A965FE">
        <w:rPr>
          <w:rFonts w:ascii="Times New Roman" w:hAnsi="Times New Roman"/>
          <w:color w:val="000000"/>
          <w:sz w:val="24"/>
          <w:szCs w:val="24"/>
        </w:rPr>
        <w:t>a</w:t>
      </w:r>
      <w:r w:rsidRPr="00A965FE">
        <w:rPr>
          <w:rFonts w:ascii="Times New Roman" w:hAnsi="Times New Roman"/>
          <w:color w:val="000000"/>
          <w:spacing w:val="1"/>
          <w:sz w:val="24"/>
          <w:szCs w:val="24"/>
        </w:rPr>
        <w:t>l</w:t>
      </w:r>
      <w:r w:rsidRPr="00A965FE">
        <w:rPr>
          <w:rFonts w:ascii="Times New Roman" w:hAnsi="Times New Roman"/>
          <w:color w:val="000000"/>
          <w:sz w:val="24"/>
          <w:szCs w:val="24"/>
        </w:rPr>
        <w:t>i</w:t>
      </w:r>
      <w:r w:rsidRPr="00A965FE">
        <w:rPr>
          <w:rFonts w:ascii="Times New Roman" w:hAnsi="Times New Roman"/>
          <w:color w:val="000000"/>
          <w:spacing w:val="1"/>
          <w:sz w:val="24"/>
          <w:szCs w:val="24"/>
        </w:rPr>
        <w:t xml:space="preserve"> </w:t>
      </w:r>
      <w:r w:rsidRPr="00A965FE">
        <w:rPr>
          <w:rFonts w:ascii="Times New Roman" w:hAnsi="Times New Roman"/>
          <w:color w:val="000000"/>
          <w:spacing w:val="-2"/>
          <w:sz w:val="24"/>
          <w:szCs w:val="24"/>
        </w:rPr>
        <w:t>k</w:t>
      </w:r>
      <w:r w:rsidRPr="00A965FE">
        <w:rPr>
          <w:rFonts w:ascii="Times New Roman" w:hAnsi="Times New Roman"/>
          <w:color w:val="000000"/>
          <w:sz w:val="24"/>
          <w:szCs w:val="24"/>
        </w:rPr>
        <w:t>a</w:t>
      </w:r>
      <w:r w:rsidRPr="00A965FE">
        <w:rPr>
          <w:rFonts w:ascii="Times New Roman" w:hAnsi="Times New Roman"/>
          <w:color w:val="000000"/>
          <w:spacing w:val="1"/>
          <w:sz w:val="24"/>
          <w:szCs w:val="24"/>
        </w:rPr>
        <w:t>r</w:t>
      </w:r>
      <w:r w:rsidRPr="00A965FE">
        <w:rPr>
          <w:rFonts w:ascii="Times New Roman" w:hAnsi="Times New Roman"/>
          <w:color w:val="000000"/>
          <w:sz w:val="24"/>
          <w:szCs w:val="24"/>
        </w:rPr>
        <w:t>a</w:t>
      </w:r>
      <w:r w:rsidRPr="00A965FE">
        <w:rPr>
          <w:rFonts w:ascii="Times New Roman" w:hAnsi="Times New Roman"/>
          <w:color w:val="000000"/>
          <w:spacing w:val="1"/>
          <w:sz w:val="24"/>
          <w:szCs w:val="24"/>
        </w:rPr>
        <w:t>r</w:t>
      </w:r>
      <w:r w:rsidRPr="00A965FE">
        <w:rPr>
          <w:rFonts w:ascii="Times New Roman" w:hAnsi="Times New Roman"/>
          <w:color w:val="000000"/>
          <w:spacing w:val="-1"/>
          <w:sz w:val="24"/>
          <w:szCs w:val="24"/>
        </w:rPr>
        <w:t>l</w:t>
      </w:r>
      <w:r w:rsidRPr="00A965FE">
        <w:rPr>
          <w:rFonts w:ascii="Times New Roman" w:hAnsi="Times New Roman"/>
          <w:color w:val="000000"/>
          <w:sz w:val="24"/>
          <w:szCs w:val="24"/>
        </w:rPr>
        <w:t>ar</w:t>
      </w:r>
      <w:r w:rsidRPr="00A965FE">
        <w:rPr>
          <w:rFonts w:ascii="Times New Roman" w:hAnsi="Times New Roman"/>
          <w:color w:val="000000"/>
          <w:spacing w:val="2"/>
          <w:sz w:val="24"/>
          <w:szCs w:val="24"/>
        </w:rPr>
        <w:t xml:space="preserve"> </w:t>
      </w:r>
      <w:r w:rsidRPr="00A965FE">
        <w:rPr>
          <w:rFonts w:ascii="Times New Roman" w:hAnsi="Times New Roman"/>
          <w:color w:val="000000"/>
          <w:spacing w:val="-1"/>
          <w:sz w:val="24"/>
          <w:szCs w:val="24"/>
        </w:rPr>
        <w:t>i</w:t>
      </w:r>
      <w:r w:rsidRPr="00A965FE">
        <w:rPr>
          <w:rFonts w:ascii="Times New Roman" w:hAnsi="Times New Roman"/>
          <w:color w:val="000000"/>
          <w:spacing w:val="1"/>
          <w:sz w:val="24"/>
          <w:szCs w:val="24"/>
        </w:rPr>
        <w:t>l</w:t>
      </w:r>
      <w:r w:rsidRPr="00A965FE">
        <w:rPr>
          <w:rFonts w:ascii="Times New Roman" w:hAnsi="Times New Roman"/>
          <w:color w:val="000000"/>
          <w:sz w:val="24"/>
          <w:szCs w:val="24"/>
        </w:rPr>
        <w:t>e</w:t>
      </w:r>
      <w:r w:rsidRPr="00A965FE">
        <w:rPr>
          <w:rFonts w:ascii="Times New Roman" w:hAnsi="Times New Roman"/>
          <w:color w:val="000000"/>
          <w:spacing w:val="1"/>
          <w:sz w:val="24"/>
          <w:szCs w:val="24"/>
        </w:rPr>
        <w:t xml:space="preserve"> </w:t>
      </w:r>
      <w:r w:rsidRPr="00A965FE">
        <w:rPr>
          <w:rFonts w:ascii="Times New Roman" w:hAnsi="Times New Roman"/>
          <w:color w:val="000000"/>
          <w:sz w:val="24"/>
          <w:szCs w:val="24"/>
        </w:rPr>
        <w:t>b</w:t>
      </w:r>
      <w:r w:rsidRPr="00A965FE">
        <w:rPr>
          <w:rFonts w:ascii="Times New Roman" w:hAnsi="Times New Roman"/>
          <w:color w:val="000000"/>
          <w:spacing w:val="-2"/>
          <w:sz w:val="24"/>
          <w:szCs w:val="24"/>
        </w:rPr>
        <w:t>u</w:t>
      </w:r>
      <w:r w:rsidRPr="00A965FE">
        <w:rPr>
          <w:rFonts w:ascii="Times New Roman" w:hAnsi="Times New Roman"/>
          <w:color w:val="000000"/>
          <w:sz w:val="24"/>
          <w:szCs w:val="24"/>
        </w:rPr>
        <w:t>n</w:t>
      </w:r>
      <w:r w:rsidRPr="00A965FE">
        <w:rPr>
          <w:rFonts w:ascii="Times New Roman" w:hAnsi="Times New Roman"/>
          <w:color w:val="000000"/>
          <w:spacing w:val="1"/>
          <w:sz w:val="24"/>
          <w:szCs w:val="24"/>
        </w:rPr>
        <w:t>l</w:t>
      </w:r>
      <w:r w:rsidRPr="00A965FE">
        <w:rPr>
          <w:rFonts w:ascii="Times New Roman" w:hAnsi="Times New Roman"/>
          <w:color w:val="000000"/>
          <w:spacing w:val="-2"/>
          <w:sz w:val="24"/>
          <w:szCs w:val="24"/>
        </w:rPr>
        <w:t>a</w:t>
      </w:r>
      <w:r w:rsidRPr="00A965FE">
        <w:rPr>
          <w:rFonts w:ascii="Times New Roman" w:hAnsi="Times New Roman"/>
          <w:color w:val="000000"/>
          <w:spacing w:val="1"/>
          <w:sz w:val="24"/>
          <w:szCs w:val="24"/>
        </w:rPr>
        <w:t>r</w:t>
      </w:r>
      <w:r w:rsidRPr="00A965FE">
        <w:rPr>
          <w:rFonts w:ascii="Times New Roman" w:hAnsi="Times New Roman"/>
          <w:color w:val="000000"/>
          <w:sz w:val="24"/>
          <w:szCs w:val="24"/>
        </w:rPr>
        <w:t>a</w:t>
      </w:r>
      <w:r w:rsidRPr="00A965FE">
        <w:rPr>
          <w:rFonts w:ascii="Times New Roman" w:hAnsi="Times New Roman"/>
          <w:color w:val="000000"/>
          <w:spacing w:val="1"/>
          <w:sz w:val="24"/>
          <w:szCs w:val="24"/>
        </w:rPr>
        <w:t xml:space="preserve"> </w:t>
      </w:r>
      <w:r w:rsidRPr="00A965FE">
        <w:rPr>
          <w:rFonts w:ascii="Times New Roman" w:hAnsi="Times New Roman"/>
          <w:color w:val="000000"/>
          <w:spacing w:val="-1"/>
          <w:sz w:val="24"/>
          <w:szCs w:val="24"/>
        </w:rPr>
        <w:t>il</w:t>
      </w:r>
      <w:r w:rsidRPr="00A965FE">
        <w:rPr>
          <w:rFonts w:ascii="Times New Roman" w:hAnsi="Times New Roman"/>
          <w:color w:val="000000"/>
          <w:spacing w:val="1"/>
          <w:sz w:val="24"/>
          <w:szCs w:val="24"/>
        </w:rPr>
        <w:t>i</w:t>
      </w:r>
      <w:r w:rsidRPr="00A965FE">
        <w:rPr>
          <w:rFonts w:ascii="Times New Roman" w:hAnsi="Times New Roman"/>
          <w:color w:val="000000"/>
          <w:sz w:val="24"/>
          <w:szCs w:val="24"/>
        </w:rPr>
        <w:t>ş</w:t>
      </w:r>
      <w:r w:rsidRPr="00A965FE">
        <w:rPr>
          <w:rFonts w:ascii="Times New Roman" w:hAnsi="Times New Roman"/>
          <w:color w:val="000000"/>
          <w:spacing w:val="-2"/>
          <w:sz w:val="24"/>
          <w:szCs w:val="24"/>
        </w:rPr>
        <w:t>k</w:t>
      </w:r>
      <w:r w:rsidRPr="00A965FE">
        <w:rPr>
          <w:rFonts w:ascii="Times New Roman" w:hAnsi="Times New Roman"/>
          <w:color w:val="000000"/>
          <w:spacing w:val="1"/>
          <w:sz w:val="24"/>
          <w:szCs w:val="24"/>
        </w:rPr>
        <w:t>i</w:t>
      </w:r>
      <w:r w:rsidRPr="00A965FE">
        <w:rPr>
          <w:rFonts w:ascii="Times New Roman" w:hAnsi="Times New Roman"/>
          <w:color w:val="000000"/>
          <w:sz w:val="24"/>
          <w:szCs w:val="24"/>
        </w:rPr>
        <w:t xml:space="preserve">n </w:t>
      </w:r>
      <w:r w:rsidRPr="00A965FE">
        <w:rPr>
          <w:rFonts w:ascii="Times New Roman" w:hAnsi="Times New Roman"/>
          <w:color w:val="000000"/>
          <w:spacing w:val="1"/>
          <w:sz w:val="24"/>
          <w:szCs w:val="24"/>
        </w:rPr>
        <w:t>i</w:t>
      </w:r>
      <w:r w:rsidRPr="00A965FE">
        <w:rPr>
          <w:rFonts w:ascii="Times New Roman" w:hAnsi="Times New Roman"/>
          <w:color w:val="000000"/>
          <w:spacing w:val="-2"/>
          <w:sz w:val="24"/>
          <w:szCs w:val="24"/>
        </w:rPr>
        <w:t>ş</w:t>
      </w:r>
      <w:r w:rsidRPr="00A965FE">
        <w:rPr>
          <w:rFonts w:ascii="Times New Roman" w:hAnsi="Times New Roman"/>
          <w:color w:val="000000"/>
          <w:spacing w:val="1"/>
          <w:sz w:val="24"/>
          <w:szCs w:val="24"/>
        </w:rPr>
        <w:t>l</w:t>
      </w:r>
      <w:r w:rsidRPr="00A965FE">
        <w:rPr>
          <w:rFonts w:ascii="Times New Roman" w:hAnsi="Times New Roman"/>
          <w:color w:val="000000"/>
          <w:spacing w:val="-2"/>
          <w:sz w:val="24"/>
          <w:szCs w:val="24"/>
        </w:rPr>
        <w:t>e</w:t>
      </w:r>
      <w:r w:rsidRPr="00A965FE">
        <w:rPr>
          <w:rFonts w:ascii="Times New Roman" w:hAnsi="Times New Roman"/>
          <w:color w:val="000000"/>
          <w:spacing w:val="-4"/>
          <w:sz w:val="24"/>
          <w:szCs w:val="24"/>
        </w:rPr>
        <w:t>m</w:t>
      </w:r>
      <w:r w:rsidRPr="00A965FE">
        <w:rPr>
          <w:rFonts w:ascii="Times New Roman" w:hAnsi="Times New Roman"/>
          <w:color w:val="000000"/>
          <w:spacing w:val="1"/>
          <w:sz w:val="24"/>
          <w:szCs w:val="24"/>
        </w:rPr>
        <w:t>l</w:t>
      </w:r>
      <w:r w:rsidRPr="00A965FE">
        <w:rPr>
          <w:rFonts w:ascii="Times New Roman" w:hAnsi="Times New Roman"/>
          <w:color w:val="000000"/>
          <w:sz w:val="24"/>
          <w:szCs w:val="24"/>
        </w:rPr>
        <w:t>e</w:t>
      </w:r>
      <w:r w:rsidRPr="00A965FE">
        <w:rPr>
          <w:rFonts w:ascii="Times New Roman" w:hAnsi="Times New Roman"/>
          <w:color w:val="000000"/>
          <w:spacing w:val="1"/>
          <w:sz w:val="24"/>
          <w:szCs w:val="24"/>
        </w:rPr>
        <w:t>ri</w:t>
      </w:r>
      <w:r w:rsidRPr="00A965FE">
        <w:rPr>
          <w:rFonts w:ascii="Times New Roman" w:hAnsi="Times New Roman"/>
          <w:color w:val="000000"/>
          <w:sz w:val="24"/>
          <w:szCs w:val="24"/>
        </w:rPr>
        <w:t xml:space="preserve">n </w:t>
      </w:r>
      <w:r w:rsidRPr="00A965FE">
        <w:rPr>
          <w:rFonts w:ascii="Times New Roman" w:hAnsi="Times New Roman"/>
          <w:color w:val="000000"/>
          <w:spacing w:val="-2"/>
          <w:sz w:val="24"/>
          <w:szCs w:val="24"/>
        </w:rPr>
        <w:t>y</w:t>
      </w:r>
      <w:r w:rsidRPr="00A965FE">
        <w:rPr>
          <w:rFonts w:ascii="Times New Roman" w:hAnsi="Times New Roman"/>
          <w:color w:val="000000"/>
          <w:sz w:val="24"/>
          <w:szCs w:val="24"/>
        </w:rPr>
        <w:t>a</w:t>
      </w:r>
      <w:r w:rsidRPr="00A965FE">
        <w:rPr>
          <w:rFonts w:ascii="Times New Roman" w:hAnsi="Times New Roman"/>
          <w:color w:val="000000"/>
          <w:spacing w:val="1"/>
          <w:sz w:val="24"/>
          <w:szCs w:val="24"/>
        </w:rPr>
        <w:t>s</w:t>
      </w:r>
      <w:r w:rsidRPr="00A965FE">
        <w:rPr>
          <w:rFonts w:ascii="Times New Roman" w:hAnsi="Times New Roman"/>
          <w:color w:val="000000"/>
          <w:sz w:val="24"/>
          <w:szCs w:val="24"/>
        </w:rPr>
        <w:t>a</w:t>
      </w:r>
      <w:r w:rsidRPr="00A965FE">
        <w:rPr>
          <w:rFonts w:ascii="Times New Roman" w:hAnsi="Times New Roman"/>
          <w:color w:val="000000"/>
          <w:spacing w:val="-1"/>
          <w:sz w:val="24"/>
          <w:szCs w:val="24"/>
        </w:rPr>
        <w:t>l</w:t>
      </w:r>
      <w:r w:rsidRPr="00A965FE">
        <w:rPr>
          <w:rFonts w:ascii="Times New Roman" w:hAnsi="Times New Roman"/>
          <w:color w:val="000000"/>
          <w:spacing w:val="1"/>
          <w:sz w:val="24"/>
          <w:szCs w:val="24"/>
        </w:rPr>
        <w:t>lı</w:t>
      </w:r>
      <w:r w:rsidRPr="00A965FE">
        <w:rPr>
          <w:rFonts w:ascii="Times New Roman" w:hAnsi="Times New Roman"/>
          <w:color w:val="000000"/>
          <w:sz w:val="24"/>
          <w:szCs w:val="24"/>
        </w:rPr>
        <w:t>k</w:t>
      </w:r>
      <w:r w:rsidRPr="00A965FE">
        <w:rPr>
          <w:rFonts w:ascii="Times New Roman" w:hAnsi="Times New Roman"/>
          <w:color w:val="000000"/>
          <w:spacing w:val="5"/>
          <w:sz w:val="24"/>
          <w:szCs w:val="24"/>
        </w:rPr>
        <w:t xml:space="preserve"> </w:t>
      </w:r>
      <w:r w:rsidRPr="00A965FE">
        <w:rPr>
          <w:rFonts w:ascii="Times New Roman" w:hAnsi="Times New Roman"/>
          <w:color w:val="000000"/>
          <w:spacing w:val="-2"/>
          <w:sz w:val="24"/>
          <w:szCs w:val="24"/>
        </w:rPr>
        <w:t>v</w:t>
      </w:r>
      <w:r w:rsidRPr="00A965FE">
        <w:rPr>
          <w:rFonts w:ascii="Times New Roman" w:hAnsi="Times New Roman"/>
          <w:color w:val="000000"/>
          <w:sz w:val="24"/>
          <w:szCs w:val="24"/>
        </w:rPr>
        <w:t>e</w:t>
      </w:r>
      <w:r w:rsidRPr="00A965FE">
        <w:rPr>
          <w:rFonts w:ascii="Times New Roman" w:hAnsi="Times New Roman"/>
          <w:color w:val="000000"/>
          <w:spacing w:val="1"/>
          <w:sz w:val="24"/>
          <w:szCs w:val="24"/>
        </w:rPr>
        <w:t xml:space="preserve"> </w:t>
      </w:r>
      <w:r w:rsidRPr="00A965FE">
        <w:rPr>
          <w:rFonts w:ascii="Times New Roman" w:hAnsi="Times New Roman"/>
          <w:color w:val="000000"/>
          <w:sz w:val="24"/>
          <w:szCs w:val="24"/>
        </w:rPr>
        <w:t>dü</w:t>
      </w:r>
      <w:r w:rsidRPr="00A965FE">
        <w:rPr>
          <w:rFonts w:ascii="Times New Roman" w:hAnsi="Times New Roman"/>
          <w:color w:val="000000"/>
          <w:spacing w:val="-2"/>
          <w:sz w:val="24"/>
          <w:szCs w:val="24"/>
        </w:rPr>
        <w:t>z</w:t>
      </w:r>
      <w:r w:rsidRPr="00A965FE">
        <w:rPr>
          <w:rFonts w:ascii="Times New Roman" w:hAnsi="Times New Roman"/>
          <w:color w:val="000000"/>
          <w:sz w:val="24"/>
          <w:szCs w:val="24"/>
        </w:rPr>
        <w:t>en</w:t>
      </w:r>
      <w:r w:rsidRPr="00A965FE">
        <w:rPr>
          <w:rFonts w:ascii="Times New Roman" w:hAnsi="Times New Roman"/>
          <w:color w:val="000000"/>
          <w:spacing w:val="1"/>
          <w:sz w:val="24"/>
          <w:szCs w:val="24"/>
        </w:rPr>
        <w:t>li</w:t>
      </w:r>
      <w:r w:rsidRPr="00A965FE">
        <w:rPr>
          <w:rFonts w:ascii="Times New Roman" w:hAnsi="Times New Roman"/>
          <w:color w:val="000000"/>
          <w:spacing w:val="-1"/>
          <w:sz w:val="24"/>
          <w:szCs w:val="24"/>
        </w:rPr>
        <w:t>li</w:t>
      </w:r>
      <w:r w:rsidRPr="00A965FE">
        <w:rPr>
          <w:rFonts w:ascii="Times New Roman" w:hAnsi="Times New Roman"/>
          <w:color w:val="000000"/>
          <w:spacing w:val="-2"/>
          <w:sz w:val="24"/>
          <w:szCs w:val="24"/>
        </w:rPr>
        <w:t>ğ</w:t>
      </w:r>
      <w:r w:rsidRPr="00A965FE">
        <w:rPr>
          <w:rFonts w:ascii="Times New Roman" w:hAnsi="Times New Roman"/>
          <w:color w:val="000000"/>
          <w:sz w:val="24"/>
          <w:szCs w:val="24"/>
        </w:rPr>
        <w:t>i</w:t>
      </w:r>
      <w:r w:rsidRPr="00A965FE">
        <w:rPr>
          <w:rFonts w:ascii="Times New Roman" w:hAnsi="Times New Roman"/>
          <w:color w:val="000000"/>
          <w:spacing w:val="1"/>
          <w:sz w:val="24"/>
          <w:szCs w:val="24"/>
        </w:rPr>
        <w:t xml:space="preserve"> </w:t>
      </w:r>
      <w:r w:rsidRPr="00A965FE">
        <w:rPr>
          <w:rFonts w:ascii="Times New Roman" w:hAnsi="Times New Roman"/>
          <w:color w:val="000000"/>
          <w:sz w:val="24"/>
          <w:szCs w:val="24"/>
        </w:rPr>
        <w:t>husu</w:t>
      </w:r>
      <w:r w:rsidRPr="00A965FE">
        <w:rPr>
          <w:rFonts w:ascii="Times New Roman" w:hAnsi="Times New Roman"/>
          <w:color w:val="000000"/>
          <w:spacing w:val="1"/>
          <w:sz w:val="24"/>
          <w:szCs w:val="24"/>
        </w:rPr>
        <w:t>s</w:t>
      </w:r>
      <w:r w:rsidRPr="00A965FE">
        <w:rPr>
          <w:rFonts w:ascii="Times New Roman" w:hAnsi="Times New Roman"/>
          <w:color w:val="000000"/>
          <w:sz w:val="24"/>
          <w:szCs w:val="24"/>
        </w:rPr>
        <w:t>unda</w:t>
      </w:r>
      <w:r w:rsidRPr="00A965FE">
        <w:rPr>
          <w:rFonts w:ascii="Times New Roman" w:hAnsi="Times New Roman"/>
          <w:color w:val="000000"/>
          <w:spacing w:val="1"/>
          <w:sz w:val="24"/>
          <w:szCs w:val="24"/>
        </w:rPr>
        <w:t xml:space="preserve"> </w:t>
      </w:r>
      <w:r w:rsidRPr="00A965FE">
        <w:rPr>
          <w:rFonts w:ascii="Times New Roman" w:hAnsi="Times New Roman"/>
          <w:color w:val="000000"/>
          <w:spacing w:val="-2"/>
          <w:sz w:val="24"/>
          <w:szCs w:val="24"/>
        </w:rPr>
        <w:t>y</w:t>
      </w:r>
      <w:r w:rsidRPr="00A965FE">
        <w:rPr>
          <w:rFonts w:ascii="Times New Roman" w:hAnsi="Times New Roman"/>
          <w:color w:val="000000"/>
          <w:sz w:val="24"/>
          <w:szCs w:val="24"/>
        </w:rPr>
        <w:t>e</w:t>
      </w:r>
      <w:r w:rsidRPr="00A965FE">
        <w:rPr>
          <w:rFonts w:ascii="Times New Roman" w:hAnsi="Times New Roman"/>
          <w:color w:val="000000"/>
          <w:spacing w:val="-1"/>
          <w:sz w:val="24"/>
          <w:szCs w:val="24"/>
        </w:rPr>
        <w:t>t</w:t>
      </w:r>
      <w:r w:rsidRPr="00A965FE">
        <w:rPr>
          <w:rFonts w:ascii="Times New Roman" w:hAnsi="Times New Roman"/>
          <w:color w:val="000000"/>
          <w:sz w:val="24"/>
          <w:szCs w:val="24"/>
        </w:rPr>
        <w:t>e</w:t>
      </w:r>
      <w:r w:rsidRPr="00A965FE">
        <w:rPr>
          <w:rFonts w:ascii="Times New Roman" w:hAnsi="Times New Roman"/>
          <w:color w:val="000000"/>
          <w:spacing w:val="-1"/>
          <w:sz w:val="24"/>
          <w:szCs w:val="24"/>
        </w:rPr>
        <w:t>r</w:t>
      </w:r>
      <w:r w:rsidRPr="00A965FE">
        <w:rPr>
          <w:rFonts w:ascii="Times New Roman" w:hAnsi="Times New Roman"/>
          <w:color w:val="000000"/>
          <w:spacing w:val="1"/>
          <w:sz w:val="24"/>
          <w:szCs w:val="24"/>
        </w:rPr>
        <w:t>l</w:t>
      </w:r>
      <w:r w:rsidRPr="00A965FE">
        <w:rPr>
          <w:rFonts w:ascii="Times New Roman" w:hAnsi="Times New Roman"/>
          <w:color w:val="000000"/>
          <w:sz w:val="24"/>
          <w:szCs w:val="24"/>
        </w:rPr>
        <w:t xml:space="preserve">i </w:t>
      </w:r>
      <w:r w:rsidRPr="00A965FE">
        <w:rPr>
          <w:rFonts w:ascii="Times New Roman" w:hAnsi="Times New Roman"/>
          <w:color w:val="000000"/>
          <w:spacing w:val="-2"/>
          <w:sz w:val="24"/>
          <w:szCs w:val="24"/>
        </w:rPr>
        <w:t>g</w:t>
      </w:r>
      <w:r w:rsidRPr="00A965FE">
        <w:rPr>
          <w:rFonts w:ascii="Times New Roman" w:hAnsi="Times New Roman"/>
          <w:color w:val="000000"/>
          <w:spacing w:val="2"/>
          <w:sz w:val="24"/>
          <w:szCs w:val="24"/>
        </w:rPr>
        <w:t>ü</w:t>
      </w:r>
      <w:r w:rsidRPr="00A965FE">
        <w:rPr>
          <w:rFonts w:ascii="Times New Roman" w:hAnsi="Times New Roman"/>
          <w:color w:val="000000"/>
          <w:spacing w:val="-2"/>
          <w:sz w:val="24"/>
          <w:szCs w:val="24"/>
        </w:rPr>
        <w:t>v</w:t>
      </w:r>
      <w:r w:rsidRPr="00A965FE">
        <w:rPr>
          <w:rFonts w:ascii="Times New Roman" w:hAnsi="Times New Roman"/>
          <w:color w:val="000000"/>
          <w:sz w:val="24"/>
          <w:szCs w:val="24"/>
        </w:rPr>
        <w:t>ence</w:t>
      </w:r>
      <w:r w:rsidRPr="00A965FE">
        <w:rPr>
          <w:rFonts w:ascii="Times New Roman" w:hAnsi="Times New Roman"/>
          <w:color w:val="000000"/>
          <w:spacing w:val="-2"/>
          <w:sz w:val="24"/>
          <w:szCs w:val="24"/>
        </w:rPr>
        <w:t>y</w:t>
      </w:r>
      <w:r w:rsidRPr="00A965FE">
        <w:rPr>
          <w:rFonts w:ascii="Times New Roman" w:hAnsi="Times New Roman"/>
          <w:color w:val="000000"/>
          <w:sz w:val="24"/>
          <w:szCs w:val="24"/>
        </w:rPr>
        <w:t xml:space="preserve">i </w:t>
      </w:r>
      <w:r w:rsidRPr="00A965FE">
        <w:rPr>
          <w:rFonts w:ascii="Times New Roman" w:hAnsi="Times New Roman"/>
          <w:color w:val="000000"/>
          <w:spacing w:val="3"/>
          <w:sz w:val="24"/>
          <w:szCs w:val="24"/>
        </w:rPr>
        <w:t xml:space="preserve"> </w:t>
      </w:r>
      <w:r w:rsidRPr="00A965FE">
        <w:rPr>
          <w:rFonts w:ascii="Times New Roman" w:hAnsi="Times New Roman"/>
          <w:color w:val="000000"/>
          <w:sz w:val="24"/>
          <w:szCs w:val="24"/>
        </w:rPr>
        <w:t>s</w:t>
      </w:r>
      <w:r w:rsidRPr="00A965FE">
        <w:rPr>
          <w:rFonts w:ascii="Times New Roman" w:hAnsi="Times New Roman"/>
          <w:color w:val="000000"/>
          <w:spacing w:val="1"/>
          <w:sz w:val="24"/>
          <w:szCs w:val="24"/>
        </w:rPr>
        <w:t>a</w:t>
      </w:r>
      <w:r w:rsidRPr="00A965FE">
        <w:rPr>
          <w:rFonts w:ascii="Times New Roman" w:hAnsi="Times New Roman"/>
          <w:color w:val="000000"/>
          <w:spacing w:val="-2"/>
          <w:sz w:val="24"/>
          <w:szCs w:val="24"/>
        </w:rPr>
        <w:t>ğ</w:t>
      </w:r>
      <w:r w:rsidRPr="00A965FE">
        <w:rPr>
          <w:rFonts w:ascii="Times New Roman" w:hAnsi="Times New Roman"/>
          <w:color w:val="000000"/>
          <w:spacing w:val="1"/>
          <w:sz w:val="24"/>
          <w:szCs w:val="24"/>
        </w:rPr>
        <w:t>l</w:t>
      </w:r>
      <w:r w:rsidRPr="00A965FE">
        <w:rPr>
          <w:rFonts w:ascii="Times New Roman" w:hAnsi="Times New Roman"/>
          <w:color w:val="000000"/>
          <w:sz w:val="24"/>
          <w:szCs w:val="24"/>
        </w:rPr>
        <w:t>a</w:t>
      </w:r>
      <w:r w:rsidRPr="00A965FE">
        <w:rPr>
          <w:rFonts w:ascii="Times New Roman" w:hAnsi="Times New Roman"/>
          <w:color w:val="000000"/>
          <w:spacing w:val="-2"/>
          <w:sz w:val="24"/>
          <w:szCs w:val="24"/>
        </w:rPr>
        <w:t>d</w:t>
      </w:r>
      <w:r w:rsidRPr="00A965FE">
        <w:rPr>
          <w:rFonts w:ascii="Times New Roman" w:hAnsi="Times New Roman"/>
          <w:color w:val="000000"/>
          <w:spacing w:val="1"/>
          <w:sz w:val="24"/>
          <w:szCs w:val="24"/>
        </w:rPr>
        <w:t>ı</w:t>
      </w:r>
      <w:r w:rsidRPr="00A965FE">
        <w:rPr>
          <w:rFonts w:ascii="Times New Roman" w:hAnsi="Times New Roman"/>
          <w:color w:val="000000"/>
          <w:spacing w:val="-2"/>
          <w:sz w:val="24"/>
          <w:szCs w:val="24"/>
        </w:rPr>
        <w:t>ğ</w:t>
      </w:r>
      <w:r w:rsidRPr="00A965FE">
        <w:rPr>
          <w:rFonts w:ascii="Times New Roman" w:hAnsi="Times New Roman"/>
          <w:color w:val="000000"/>
          <w:spacing w:val="1"/>
          <w:sz w:val="24"/>
          <w:szCs w:val="24"/>
        </w:rPr>
        <w:t>ı</w:t>
      </w:r>
      <w:r w:rsidRPr="00A965FE">
        <w:rPr>
          <w:rFonts w:ascii="Times New Roman" w:hAnsi="Times New Roman"/>
          <w:color w:val="000000"/>
          <w:sz w:val="24"/>
          <w:szCs w:val="24"/>
        </w:rPr>
        <w:t xml:space="preserve">nı </w:t>
      </w:r>
      <w:r w:rsidRPr="00A965FE">
        <w:rPr>
          <w:rFonts w:ascii="Times New Roman" w:hAnsi="Times New Roman"/>
          <w:color w:val="000000"/>
          <w:spacing w:val="3"/>
          <w:sz w:val="24"/>
          <w:szCs w:val="24"/>
        </w:rPr>
        <w:t xml:space="preserve"> </w:t>
      </w:r>
      <w:r w:rsidRPr="00A965FE">
        <w:rPr>
          <w:rFonts w:ascii="Times New Roman" w:hAnsi="Times New Roman"/>
          <w:color w:val="000000"/>
          <w:spacing w:val="-2"/>
          <w:sz w:val="24"/>
          <w:szCs w:val="24"/>
        </w:rPr>
        <w:t>v</w:t>
      </w:r>
      <w:r w:rsidRPr="00A965FE">
        <w:rPr>
          <w:rFonts w:ascii="Times New Roman" w:hAnsi="Times New Roman"/>
          <w:color w:val="000000"/>
          <w:sz w:val="24"/>
          <w:szCs w:val="24"/>
        </w:rPr>
        <w:t>e  ha</w:t>
      </w:r>
      <w:r w:rsidRPr="00A965FE">
        <w:rPr>
          <w:rFonts w:ascii="Times New Roman" w:hAnsi="Times New Roman"/>
          <w:color w:val="000000"/>
          <w:spacing w:val="1"/>
          <w:sz w:val="24"/>
          <w:szCs w:val="24"/>
        </w:rPr>
        <w:t>r</w:t>
      </w:r>
      <w:r w:rsidRPr="00A965FE">
        <w:rPr>
          <w:rFonts w:ascii="Times New Roman" w:hAnsi="Times New Roman"/>
          <w:color w:val="000000"/>
          <w:spacing w:val="-2"/>
          <w:sz w:val="24"/>
          <w:szCs w:val="24"/>
        </w:rPr>
        <w:t>c</w:t>
      </w:r>
      <w:r w:rsidRPr="00A965FE">
        <w:rPr>
          <w:rFonts w:ascii="Times New Roman" w:hAnsi="Times New Roman"/>
          <w:color w:val="000000"/>
          <w:sz w:val="24"/>
          <w:szCs w:val="24"/>
        </w:rPr>
        <w:t>a</w:t>
      </w:r>
      <w:r w:rsidRPr="00A965FE">
        <w:rPr>
          <w:rFonts w:ascii="Times New Roman" w:hAnsi="Times New Roman"/>
          <w:color w:val="000000"/>
          <w:spacing w:val="-3"/>
          <w:sz w:val="24"/>
          <w:szCs w:val="24"/>
        </w:rPr>
        <w:t>m</w:t>
      </w:r>
      <w:r w:rsidRPr="00A965FE">
        <w:rPr>
          <w:rFonts w:ascii="Times New Roman" w:hAnsi="Times New Roman"/>
          <w:color w:val="000000"/>
          <w:sz w:val="24"/>
          <w:szCs w:val="24"/>
        </w:rPr>
        <w:t xml:space="preserve">a </w:t>
      </w:r>
      <w:r w:rsidRPr="00A965FE">
        <w:rPr>
          <w:rFonts w:ascii="Times New Roman" w:hAnsi="Times New Roman"/>
          <w:color w:val="000000"/>
          <w:spacing w:val="3"/>
          <w:sz w:val="24"/>
          <w:szCs w:val="24"/>
        </w:rPr>
        <w:t xml:space="preserve"> </w:t>
      </w:r>
      <w:r w:rsidRPr="00A965FE">
        <w:rPr>
          <w:rFonts w:ascii="Times New Roman" w:hAnsi="Times New Roman"/>
          <w:color w:val="000000"/>
          <w:sz w:val="24"/>
          <w:szCs w:val="24"/>
        </w:rPr>
        <w:t>b</w:t>
      </w:r>
      <w:r w:rsidRPr="00A965FE">
        <w:rPr>
          <w:rFonts w:ascii="Times New Roman" w:hAnsi="Times New Roman"/>
          <w:color w:val="000000"/>
          <w:spacing w:val="1"/>
          <w:sz w:val="24"/>
          <w:szCs w:val="24"/>
        </w:rPr>
        <w:t>iri</w:t>
      </w:r>
      <w:r w:rsidRPr="00A965FE">
        <w:rPr>
          <w:rFonts w:ascii="Times New Roman" w:hAnsi="Times New Roman"/>
          <w:color w:val="000000"/>
          <w:spacing w:val="-4"/>
          <w:sz w:val="24"/>
          <w:szCs w:val="24"/>
        </w:rPr>
        <w:t>m</w:t>
      </w:r>
      <w:r w:rsidRPr="00A965FE">
        <w:rPr>
          <w:rFonts w:ascii="Times New Roman" w:hAnsi="Times New Roman"/>
          <w:color w:val="000000"/>
          <w:spacing w:val="1"/>
          <w:sz w:val="24"/>
          <w:szCs w:val="24"/>
        </w:rPr>
        <w:t>i</w:t>
      </w:r>
      <w:r w:rsidRPr="00A965FE">
        <w:rPr>
          <w:rFonts w:ascii="Times New Roman" w:hAnsi="Times New Roman"/>
          <w:color w:val="000000"/>
          <w:spacing w:val="-4"/>
          <w:sz w:val="24"/>
          <w:szCs w:val="24"/>
        </w:rPr>
        <w:t>m</w:t>
      </w:r>
      <w:r w:rsidRPr="00A965FE">
        <w:rPr>
          <w:rFonts w:ascii="Times New Roman" w:hAnsi="Times New Roman"/>
          <w:color w:val="000000"/>
          <w:spacing w:val="1"/>
          <w:sz w:val="24"/>
          <w:szCs w:val="24"/>
        </w:rPr>
        <w:t>i</w:t>
      </w:r>
      <w:r w:rsidRPr="00A965FE">
        <w:rPr>
          <w:rFonts w:ascii="Times New Roman" w:hAnsi="Times New Roman"/>
          <w:color w:val="000000"/>
          <w:spacing w:val="-2"/>
          <w:sz w:val="24"/>
          <w:szCs w:val="24"/>
        </w:rPr>
        <w:t>z</w:t>
      </w:r>
      <w:r w:rsidRPr="00A965FE">
        <w:rPr>
          <w:rFonts w:ascii="Times New Roman" w:hAnsi="Times New Roman"/>
          <w:color w:val="000000"/>
          <w:sz w:val="24"/>
          <w:szCs w:val="24"/>
        </w:rPr>
        <w:t xml:space="preserve">de </w:t>
      </w:r>
      <w:r w:rsidRPr="00A965FE">
        <w:rPr>
          <w:rFonts w:ascii="Times New Roman" w:hAnsi="Times New Roman"/>
          <w:color w:val="000000"/>
          <w:spacing w:val="3"/>
          <w:sz w:val="24"/>
          <w:szCs w:val="24"/>
        </w:rPr>
        <w:t xml:space="preserve"> </w:t>
      </w:r>
      <w:r w:rsidRPr="00A965FE">
        <w:rPr>
          <w:rFonts w:ascii="Times New Roman" w:hAnsi="Times New Roman"/>
          <w:color w:val="000000"/>
          <w:sz w:val="24"/>
          <w:szCs w:val="24"/>
        </w:rPr>
        <w:t>sü</w:t>
      </w:r>
      <w:r w:rsidRPr="00A965FE">
        <w:rPr>
          <w:rFonts w:ascii="Times New Roman" w:hAnsi="Times New Roman"/>
          <w:color w:val="000000"/>
          <w:spacing w:val="1"/>
          <w:sz w:val="24"/>
          <w:szCs w:val="24"/>
        </w:rPr>
        <w:t>r</w:t>
      </w:r>
      <w:r w:rsidRPr="00A965FE">
        <w:rPr>
          <w:rFonts w:ascii="Times New Roman" w:hAnsi="Times New Roman"/>
          <w:color w:val="000000"/>
          <w:sz w:val="24"/>
          <w:szCs w:val="24"/>
        </w:rPr>
        <w:t xml:space="preserve">eç </w:t>
      </w:r>
      <w:r w:rsidRPr="00A965FE">
        <w:rPr>
          <w:rFonts w:ascii="Times New Roman" w:hAnsi="Times New Roman"/>
          <w:color w:val="000000"/>
          <w:spacing w:val="3"/>
          <w:sz w:val="24"/>
          <w:szCs w:val="24"/>
        </w:rPr>
        <w:t xml:space="preserve"> </w:t>
      </w:r>
      <w:r w:rsidRPr="00A965FE">
        <w:rPr>
          <w:rFonts w:ascii="Times New Roman" w:hAnsi="Times New Roman"/>
          <w:color w:val="000000"/>
          <w:spacing w:val="-2"/>
          <w:sz w:val="24"/>
          <w:szCs w:val="24"/>
        </w:rPr>
        <w:t>k</w:t>
      </w:r>
      <w:r w:rsidRPr="00A965FE">
        <w:rPr>
          <w:rFonts w:ascii="Times New Roman" w:hAnsi="Times New Roman"/>
          <w:color w:val="000000"/>
          <w:sz w:val="24"/>
          <w:szCs w:val="24"/>
        </w:rPr>
        <w:t>on</w:t>
      </w:r>
      <w:r w:rsidRPr="00A965FE">
        <w:rPr>
          <w:rFonts w:ascii="Times New Roman" w:hAnsi="Times New Roman"/>
          <w:color w:val="000000"/>
          <w:spacing w:val="-1"/>
          <w:sz w:val="24"/>
          <w:szCs w:val="24"/>
        </w:rPr>
        <w:t>t</w:t>
      </w:r>
      <w:r w:rsidRPr="00A965FE">
        <w:rPr>
          <w:rFonts w:ascii="Times New Roman" w:hAnsi="Times New Roman"/>
          <w:color w:val="000000"/>
          <w:spacing w:val="1"/>
          <w:sz w:val="24"/>
          <w:szCs w:val="24"/>
        </w:rPr>
        <w:t>r</w:t>
      </w:r>
      <w:r w:rsidRPr="00A965FE">
        <w:rPr>
          <w:rFonts w:ascii="Times New Roman" w:hAnsi="Times New Roman"/>
          <w:color w:val="000000"/>
          <w:spacing w:val="-2"/>
          <w:sz w:val="24"/>
          <w:szCs w:val="24"/>
        </w:rPr>
        <w:t>o</w:t>
      </w:r>
      <w:r w:rsidRPr="00A965FE">
        <w:rPr>
          <w:rFonts w:ascii="Times New Roman" w:hAnsi="Times New Roman"/>
          <w:color w:val="000000"/>
          <w:spacing w:val="1"/>
          <w:sz w:val="24"/>
          <w:szCs w:val="24"/>
        </w:rPr>
        <w:t>l</w:t>
      </w:r>
      <w:r w:rsidRPr="00A965FE">
        <w:rPr>
          <w:rFonts w:ascii="Times New Roman" w:hAnsi="Times New Roman"/>
          <w:color w:val="000000"/>
          <w:sz w:val="24"/>
          <w:szCs w:val="24"/>
        </w:rPr>
        <w:t>ünün  e</w:t>
      </w:r>
      <w:r w:rsidRPr="00A965FE">
        <w:rPr>
          <w:rFonts w:ascii="Times New Roman" w:hAnsi="Times New Roman"/>
          <w:color w:val="000000"/>
          <w:spacing w:val="1"/>
          <w:sz w:val="24"/>
          <w:szCs w:val="24"/>
        </w:rPr>
        <w:t>t</w:t>
      </w:r>
      <w:r w:rsidRPr="00A965FE">
        <w:rPr>
          <w:rFonts w:ascii="Times New Roman" w:hAnsi="Times New Roman"/>
          <w:color w:val="000000"/>
          <w:spacing w:val="-2"/>
          <w:sz w:val="24"/>
          <w:szCs w:val="24"/>
        </w:rPr>
        <w:t>k</w:t>
      </w:r>
      <w:r w:rsidRPr="00A965FE">
        <w:rPr>
          <w:rFonts w:ascii="Times New Roman" w:hAnsi="Times New Roman"/>
          <w:color w:val="000000"/>
          <w:spacing w:val="1"/>
          <w:sz w:val="24"/>
          <w:szCs w:val="24"/>
        </w:rPr>
        <w:t>i</w:t>
      </w:r>
      <w:r w:rsidRPr="00A965FE">
        <w:rPr>
          <w:rFonts w:ascii="Times New Roman" w:hAnsi="Times New Roman"/>
          <w:color w:val="000000"/>
          <w:sz w:val="24"/>
          <w:szCs w:val="24"/>
        </w:rPr>
        <w:t>n  o</w:t>
      </w:r>
      <w:r w:rsidRPr="00A965FE">
        <w:rPr>
          <w:rFonts w:ascii="Times New Roman" w:hAnsi="Times New Roman"/>
          <w:color w:val="000000"/>
          <w:spacing w:val="1"/>
          <w:sz w:val="24"/>
          <w:szCs w:val="24"/>
        </w:rPr>
        <w:t>l</w:t>
      </w:r>
      <w:r w:rsidRPr="00A965FE">
        <w:rPr>
          <w:rFonts w:ascii="Times New Roman" w:hAnsi="Times New Roman"/>
          <w:color w:val="000000"/>
          <w:sz w:val="24"/>
          <w:szCs w:val="24"/>
        </w:rPr>
        <w:t>a</w:t>
      </w:r>
      <w:r w:rsidRPr="00A965FE">
        <w:rPr>
          <w:rFonts w:ascii="Times New Roman" w:hAnsi="Times New Roman"/>
          <w:color w:val="000000"/>
          <w:spacing w:val="-1"/>
          <w:sz w:val="24"/>
          <w:szCs w:val="24"/>
        </w:rPr>
        <w:t>r</w:t>
      </w:r>
      <w:r w:rsidRPr="00A965FE">
        <w:rPr>
          <w:rFonts w:ascii="Times New Roman" w:hAnsi="Times New Roman"/>
          <w:color w:val="000000"/>
          <w:sz w:val="24"/>
          <w:szCs w:val="24"/>
        </w:rPr>
        <w:t>ak  u</w:t>
      </w:r>
      <w:r w:rsidRPr="00A965FE">
        <w:rPr>
          <w:rFonts w:ascii="Times New Roman" w:hAnsi="Times New Roman"/>
          <w:color w:val="000000"/>
          <w:spacing w:val="-2"/>
          <w:sz w:val="24"/>
          <w:szCs w:val="24"/>
        </w:rPr>
        <w:t>yg</w:t>
      </w:r>
      <w:r w:rsidRPr="00A965FE">
        <w:rPr>
          <w:rFonts w:ascii="Times New Roman" w:hAnsi="Times New Roman"/>
          <w:color w:val="000000"/>
          <w:sz w:val="24"/>
          <w:szCs w:val="24"/>
        </w:rPr>
        <w:t>u</w:t>
      </w:r>
      <w:r w:rsidRPr="00A965FE">
        <w:rPr>
          <w:rFonts w:ascii="Times New Roman" w:hAnsi="Times New Roman"/>
          <w:color w:val="000000"/>
          <w:spacing w:val="1"/>
          <w:sz w:val="24"/>
          <w:szCs w:val="24"/>
        </w:rPr>
        <w:t>l</w:t>
      </w:r>
      <w:r w:rsidRPr="00A965FE">
        <w:rPr>
          <w:rFonts w:ascii="Times New Roman" w:hAnsi="Times New Roman"/>
          <w:color w:val="000000"/>
          <w:sz w:val="24"/>
          <w:szCs w:val="24"/>
        </w:rPr>
        <w:t>and</w:t>
      </w:r>
      <w:r w:rsidRPr="00A965FE">
        <w:rPr>
          <w:rFonts w:ascii="Times New Roman" w:hAnsi="Times New Roman"/>
          <w:color w:val="000000"/>
          <w:spacing w:val="1"/>
          <w:sz w:val="24"/>
          <w:szCs w:val="24"/>
        </w:rPr>
        <w:t>ı</w:t>
      </w:r>
      <w:r w:rsidRPr="00A965FE">
        <w:rPr>
          <w:rFonts w:ascii="Times New Roman" w:hAnsi="Times New Roman"/>
          <w:color w:val="000000"/>
          <w:spacing w:val="-2"/>
          <w:sz w:val="24"/>
          <w:szCs w:val="24"/>
        </w:rPr>
        <w:t>ğ</w:t>
      </w:r>
      <w:r w:rsidRPr="00A965FE">
        <w:rPr>
          <w:rFonts w:ascii="Times New Roman" w:hAnsi="Times New Roman"/>
          <w:color w:val="000000"/>
          <w:spacing w:val="1"/>
          <w:sz w:val="24"/>
          <w:szCs w:val="24"/>
        </w:rPr>
        <w:t>ı</w:t>
      </w:r>
      <w:r w:rsidRPr="00A965FE">
        <w:rPr>
          <w:rFonts w:ascii="Times New Roman" w:hAnsi="Times New Roman"/>
          <w:color w:val="000000"/>
          <w:sz w:val="24"/>
          <w:szCs w:val="24"/>
        </w:rPr>
        <w:t>nı b</w:t>
      </w:r>
      <w:r w:rsidRPr="00A965FE">
        <w:rPr>
          <w:rFonts w:ascii="Times New Roman" w:hAnsi="Times New Roman"/>
          <w:color w:val="000000"/>
          <w:spacing w:val="1"/>
          <w:sz w:val="24"/>
          <w:szCs w:val="24"/>
        </w:rPr>
        <w:t>il</w:t>
      </w:r>
      <w:r w:rsidRPr="00A965FE">
        <w:rPr>
          <w:rFonts w:ascii="Times New Roman" w:hAnsi="Times New Roman"/>
          <w:color w:val="000000"/>
          <w:spacing w:val="-2"/>
          <w:sz w:val="24"/>
          <w:szCs w:val="24"/>
        </w:rPr>
        <w:t>d</w:t>
      </w:r>
      <w:r w:rsidRPr="00A965FE">
        <w:rPr>
          <w:rFonts w:ascii="Times New Roman" w:hAnsi="Times New Roman"/>
          <w:color w:val="000000"/>
          <w:spacing w:val="1"/>
          <w:sz w:val="24"/>
          <w:szCs w:val="24"/>
        </w:rPr>
        <w:t>i</w:t>
      </w:r>
      <w:r w:rsidRPr="00A965FE">
        <w:rPr>
          <w:rFonts w:ascii="Times New Roman" w:hAnsi="Times New Roman"/>
          <w:color w:val="000000"/>
          <w:spacing w:val="-2"/>
          <w:sz w:val="24"/>
          <w:szCs w:val="24"/>
        </w:rPr>
        <w:t>r</w:t>
      </w:r>
      <w:r w:rsidRPr="00A965FE">
        <w:rPr>
          <w:rFonts w:ascii="Times New Roman" w:hAnsi="Times New Roman"/>
          <w:color w:val="000000"/>
          <w:spacing w:val="1"/>
          <w:sz w:val="24"/>
          <w:szCs w:val="24"/>
        </w:rPr>
        <w:t>i</w:t>
      </w:r>
      <w:r w:rsidRPr="00A965FE">
        <w:rPr>
          <w:rFonts w:ascii="Times New Roman" w:hAnsi="Times New Roman"/>
          <w:color w:val="000000"/>
          <w:spacing w:val="-2"/>
          <w:sz w:val="24"/>
          <w:szCs w:val="24"/>
        </w:rPr>
        <w:t>r</w:t>
      </w:r>
      <w:r w:rsidRPr="00A965FE">
        <w:rPr>
          <w:rFonts w:ascii="Times New Roman" w:hAnsi="Times New Roman"/>
          <w:color w:val="000000"/>
          <w:spacing w:val="1"/>
          <w:sz w:val="24"/>
          <w:szCs w:val="24"/>
        </w:rPr>
        <w:t>i</w:t>
      </w:r>
      <w:r w:rsidRPr="00A965FE">
        <w:rPr>
          <w:rFonts w:ascii="Times New Roman" w:hAnsi="Times New Roman"/>
          <w:color w:val="000000"/>
          <w:spacing w:val="-4"/>
          <w:sz w:val="24"/>
          <w:szCs w:val="24"/>
        </w:rPr>
        <w:t>m</w:t>
      </w:r>
      <w:r w:rsidRPr="00A965FE">
        <w:rPr>
          <w:rFonts w:ascii="Times New Roman" w:hAnsi="Times New Roman"/>
          <w:color w:val="000000"/>
          <w:sz w:val="24"/>
          <w:szCs w:val="24"/>
        </w:rPr>
        <w:t>.</w:t>
      </w:r>
    </w:p>
    <w:p w14:paraId="2DC95A0D" w14:textId="77777777" w:rsidR="00A5635F" w:rsidRPr="00A965FE" w:rsidRDefault="00A5635F" w:rsidP="00A5635F">
      <w:pPr>
        <w:widowControl w:val="0"/>
        <w:autoSpaceDE w:val="0"/>
        <w:autoSpaceDN w:val="0"/>
        <w:adjustRightInd w:val="0"/>
        <w:spacing w:before="13" w:after="0" w:line="240" w:lineRule="exact"/>
        <w:rPr>
          <w:rFonts w:ascii="Times New Roman" w:hAnsi="Times New Roman"/>
          <w:color w:val="000000"/>
          <w:sz w:val="24"/>
          <w:szCs w:val="24"/>
        </w:rPr>
      </w:pPr>
    </w:p>
    <w:p w14:paraId="20908010" w14:textId="77777777" w:rsidR="00A5635F" w:rsidRPr="00A965FE" w:rsidRDefault="00A5635F" w:rsidP="00A5635F">
      <w:pPr>
        <w:widowControl w:val="0"/>
        <w:autoSpaceDE w:val="0"/>
        <w:autoSpaceDN w:val="0"/>
        <w:adjustRightInd w:val="0"/>
        <w:spacing w:after="0" w:line="254" w:lineRule="exact"/>
        <w:ind w:left="116" w:right="81"/>
        <w:jc w:val="both"/>
        <w:rPr>
          <w:rFonts w:ascii="Times New Roman" w:hAnsi="Times New Roman"/>
          <w:color w:val="000000"/>
          <w:sz w:val="24"/>
          <w:szCs w:val="24"/>
        </w:rPr>
      </w:pPr>
      <w:r w:rsidRPr="00A965FE">
        <w:rPr>
          <w:rFonts w:ascii="Times New Roman" w:hAnsi="Times New Roman"/>
          <w:color w:val="000000"/>
          <w:spacing w:val="-1"/>
          <w:sz w:val="24"/>
          <w:szCs w:val="24"/>
        </w:rPr>
        <w:t>B</w:t>
      </w:r>
      <w:r w:rsidRPr="00A965FE">
        <w:rPr>
          <w:rFonts w:ascii="Times New Roman" w:hAnsi="Times New Roman"/>
          <w:color w:val="000000"/>
          <w:sz w:val="24"/>
          <w:szCs w:val="24"/>
        </w:rPr>
        <w:t>u</w:t>
      </w:r>
      <w:r w:rsidRPr="00A965FE">
        <w:rPr>
          <w:rFonts w:ascii="Times New Roman" w:hAnsi="Times New Roman"/>
          <w:color w:val="000000"/>
          <w:spacing w:val="2"/>
          <w:sz w:val="24"/>
          <w:szCs w:val="24"/>
        </w:rPr>
        <w:t xml:space="preserve"> </w:t>
      </w:r>
      <w:r w:rsidRPr="00A965FE">
        <w:rPr>
          <w:rFonts w:ascii="Times New Roman" w:hAnsi="Times New Roman"/>
          <w:color w:val="000000"/>
          <w:spacing w:val="-2"/>
          <w:sz w:val="24"/>
          <w:szCs w:val="24"/>
        </w:rPr>
        <w:t>g</w:t>
      </w:r>
      <w:r w:rsidRPr="00A965FE">
        <w:rPr>
          <w:rFonts w:ascii="Times New Roman" w:hAnsi="Times New Roman"/>
          <w:color w:val="000000"/>
          <w:sz w:val="24"/>
          <w:szCs w:val="24"/>
        </w:rPr>
        <w:t>ü</w:t>
      </w:r>
      <w:r w:rsidRPr="00A965FE">
        <w:rPr>
          <w:rFonts w:ascii="Times New Roman" w:hAnsi="Times New Roman"/>
          <w:color w:val="000000"/>
          <w:spacing w:val="-2"/>
          <w:sz w:val="24"/>
          <w:szCs w:val="24"/>
        </w:rPr>
        <w:t>v</w:t>
      </w:r>
      <w:r w:rsidRPr="00A965FE">
        <w:rPr>
          <w:rFonts w:ascii="Times New Roman" w:hAnsi="Times New Roman"/>
          <w:color w:val="000000"/>
          <w:sz w:val="24"/>
          <w:szCs w:val="24"/>
        </w:rPr>
        <w:t>ence,</w:t>
      </w:r>
      <w:r w:rsidRPr="00A965FE">
        <w:rPr>
          <w:rFonts w:ascii="Times New Roman" w:hAnsi="Times New Roman"/>
          <w:color w:val="000000"/>
          <w:spacing w:val="3"/>
          <w:sz w:val="24"/>
          <w:szCs w:val="24"/>
        </w:rPr>
        <w:t xml:space="preserve"> </w:t>
      </w:r>
      <w:r w:rsidRPr="00A965FE">
        <w:rPr>
          <w:rFonts w:ascii="Times New Roman" w:hAnsi="Times New Roman"/>
          <w:color w:val="000000"/>
          <w:sz w:val="24"/>
          <w:szCs w:val="24"/>
        </w:rPr>
        <w:t>h</w:t>
      </w:r>
      <w:r w:rsidRPr="00A965FE">
        <w:rPr>
          <w:rFonts w:ascii="Times New Roman" w:hAnsi="Times New Roman"/>
          <w:color w:val="000000"/>
          <w:spacing w:val="-2"/>
          <w:sz w:val="24"/>
          <w:szCs w:val="24"/>
        </w:rPr>
        <w:t>a</w:t>
      </w:r>
      <w:r w:rsidRPr="00A965FE">
        <w:rPr>
          <w:rFonts w:ascii="Times New Roman" w:hAnsi="Times New Roman"/>
          <w:color w:val="000000"/>
          <w:spacing w:val="1"/>
          <w:sz w:val="24"/>
          <w:szCs w:val="24"/>
        </w:rPr>
        <w:t>r</w:t>
      </w:r>
      <w:r w:rsidRPr="00A965FE">
        <w:rPr>
          <w:rFonts w:ascii="Times New Roman" w:hAnsi="Times New Roman"/>
          <w:color w:val="000000"/>
          <w:sz w:val="24"/>
          <w:szCs w:val="24"/>
        </w:rPr>
        <w:t>ca</w:t>
      </w:r>
      <w:r w:rsidRPr="00A965FE">
        <w:rPr>
          <w:rFonts w:ascii="Times New Roman" w:hAnsi="Times New Roman"/>
          <w:color w:val="000000"/>
          <w:spacing w:val="-4"/>
          <w:sz w:val="24"/>
          <w:szCs w:val="24"/>
        </w:rPr>
        <w:t>m</w:t>
      </w:r>
      <w:r w:rsidRPr="00A965FE">
        <w:rPr>
          <w:rFonts w:ascii="Times New Roman" w:hAnsi="Times New Roman"/>
          <w:color w:val="000000"/>
          <w:sz w:val="24"/>
          <w:szCs w:val="24"/>
        </w:rPr>
        <w:t>a</w:t>
      </w:r>
      <w:r w:rsidRPr="00A965FE">
        <w:rPr>
          <w:rFonts w:ascii="Times New Roman" w:hAnsi="Times New Roman"/>
          <w:color w:val="000000"/>
          <w:spacing w:val="3"/>
          <w:sz w:val="24"/>
          <w:szCs w:val="24"/>
        </w:rPr>
        <w:t xml:space="preserve"> </w:t>
      </w:r>
      <w:r w:rsidRPr="00A965FE">
        <w:rPr>
          <w:rFonts w:ascii="Times New Roman" w:hAnsi="Times New Roman"/>
          <w:color w:val="000000"/>
          <w:spacing w:val="-2"/>
          <w:sz w:val="24"/>
          <w:szCs w:val="24"/>
        </w:rPr>
        <w:t>y</w:t>
      </w:r>
      <w:r w:rsidRPr="00A965FE">
        <w:rPr>
          <w:rFonts w:ascii="Times New Roman" w:hAnsi="Times New Roman"/>
          <w:color w:val="000000"/>
          <w:sz w:val="24"/>
          <w:szCs w:val="24"/>
        </w:rPr>
        <w:t>e</w:t>
      </w:r>
      <w:r w:rsidRPr="00A965FE">
        <w:rPr>
          <w:rFonts w:ascii="Times New Roman" w:hAnsi="Times New Roman"/>
          <w:color w:val="000000"/>
          <w:spacing w:val="1"/>
          <w:sz w:val="24"/>
          <w:szCs w:val="24"/>
        </w:rPr>
        <w:t>t</w:t>
      </w:r>
      <w:r w:rsidRPr="00A965FE">
        <w:rPr>
          <w:rFonts w:ascii="Times New Roman" w:hAnsi="Times New Roman"/>
          <w:color w:val="000000"/>
          <w:spacing w:val="-2"/>
          <w:sz w:val="24"/>
          <w:szCs w:val="24"/>
        </w:rPr>
        <w:t>k</w:t>
      </w:r>
      <w:r w:rsidRPr="00A965FE">
        <w:rPr>
          <w:rFonts w:ascii="Times New Roman" w:hAnsi="Times New Roman"/>
          <w:color w:val="000000"/>
          <w:spacing w:val="1"/>
          <w:sz w:val="24"/>
          <w:szCs w:val="24"/>
        </w:rPr>
        <w:t>ili</w:t>
      </w:r>
      <w:r w:rsidRPr="00A965FE">
        <w:rPr>
          <w:rFonts w:ascii="Times New Roman" w:hAnsi="Times New Roman"/>
          <w:color w:val="000000"/>
          <w:spacing w:val="-2"/>
          <w:sz w:val="24"/>
          <w:szCs w:val="24"/>
        </w:rPr>
        <w:t>s</w:t>
      </w:r>
      <w:r w:rsidRPr="00A965FE">
        <w:rPr>
          <w:rFonts w:ascii="Times New Roman" w:hAnsi="Times New Roman"/>
          <w:color w:val="000000"/>
          <w:sz w:val="24"/>
          <w:szCs w:val="24"/>
        </w:rPr>
        <w:t>i</w:t>
      </w:r>
      <w:r w:rsidRPr="00A965FE">
        <w:rPr>
          <w:rFonts w:ascii="Times New Roman" w:hAnsi="Times New Roman"/>
          <w:color w:val="000000"/>
          <w:spacing w:val="1"/>
          <w:sz w:val="24"/>
          <w:szCs w:val="24"/>
        </w:rPr>
        <w:t xml:space="preserve"> </w:t>
      </w:r>
      <w:r w:rsidRPr="00A965FE">
        <w:rPr>
          <w:rFonts w:ascii="Times New Roman" w:hAnsi="Times New Roman"/>
          <w:color w:val="000000"/>
          <w:sz w:val="24"/>
          <w:szCs w:val="24"/>
        </w:rPr>
        <w:t>o</w:t>
      </w:r>
      <w:r w:rsidRPr="00A965FE">
        <w:rPr>
          <w:rFonts w:ascii="Times New Roman" w:hAnsi="Times New Roman"/>
          <w:color w:val="000000"/>
          <w:spacing w:val="1"/>
          <w:sz w:val="24"/>
          <w:szCs w:val="24"/>
        </w:rPr>
        <w:t>l</w:t>
      </w:r>
      <w:r w:rsidRPr="00A965FE">
        <w:rPr>
          <w:rFonts w:ascii="Times New Roman" w:hAnsi="Times New Roman"/>
          <w:color w:val="000000"/>
          <w:spacing w:val="-2"/>
          <w:sz w:val="24"/>
          <w:szCs w:val="24"/>
        </w:rPr>
        <w:t>a</w:t>
      </w:r>
      <w:r w:rsidRPr="00A965FE">
        <w:rPr>
          <w:rFonts w:ascii="Times New Roman" w:hAnsi="Times New Roman"/>
          <w:color w:val="000000"/>
          <w:spacing w:val="1"/>
          <w:sz w:val="24"/>
          <w:szCs w:val="24"/>
        </w:rPr>
        <w:t>r</w:t>
      </w:r>
      <w:r w:rsidRPr="00A965FE">
        <w:rPr>
          <w:rFonts w:ascii="Times New Roman" w:hAnsi="Times New Roman"/>
          <w:color w:val="000000"/>
          <w:sz w:val="24"/>
          <w:szCs w:val="24"/>
        </w:rPr>
        <w:t>ak s</w:t>
      </w:r>
      <w:r w:rsidRPr="00A965FE">
        <w:rPr>
          <w:rFonts w:ascii="Times New Roman" w:hAnsi="Times New Roman"/>
          <w:color w:val="000000"/>
          <w:spacing w:val="-2"/>
          <w:sz w:val="24"/>
          <w:szCs w:val="24"/>
        </w:rPr>
        <w:t>a</w:t>
      </w:r>
      <w:r w:rsidRPr="00A965FE">
        <w:rPr>
          <w:rFonts w:ascii="Times New Roman" w:hAnsi="Times New Roman"/>
          <w:color w:val="000000"/>
          <w:sz w:val="24"/>
          <w:szCs w:val="24"/>
        </w:rPr>
        <w:t>h</w:t>
      </w:r>
      <w:r w:rsidRPr="00A965FE">
        <w:rPr>
          <w:rFonts w:ascii="Times New Roman" w:hAnsi="Times New Roman"/>
          <w:color w:val="000000"/>
          <w:spacing w:val="1"/>
          <w:sz w:val="24"/>
          <w:szCs w:val="24"/>
        </w:rPr>
        <w:t>i</w:t>
      </w:r>
      <w:r w:rsidRPr="00A965FE">
        <w:rPr>
          <w:rFonts w:ascii="Times New Roman" w:hAnsi="Times New Roman"/>
          <w:color w:val="000000"/>
          <w:sz w:val="24"/>
          <w:szCs w:val="24"/>
        </w:rPr>
        <w:t xml:space="preserve">p </w:t>
      </w:r>
      <w:r w:rsidRPr="00A965FE">
        <w:rPr>
          <w:rFonts w:ascii="Times New Roman" w:hAnsi="Times New Roman"/>
          <w:color w:val="000000"/>
          <w:spacing w:val="-2"/>
          <w:sz w:val="24"/>
          <w:szCs w:val="24"/>
        </w:rPr>
        <w:t>o</w:t>
      </w:r>
      <w:r w:rsidRPr="00A965FE">
        <w:rPr>
          <w:rFonts w:ascii="Times New Roman" w:hAnsi="Times New Roman"/>
          <w:color w:val="000000"/>
          <w:spacing w:val="1"/>
          <w:sz w:val="24"/>
          <w:szCs w:val="24"/>
        </w:rPr>
        <w:t>l</w:t>
      </w:r>
      <w:r w:rsidRPr="00A965FE">
        <w:rPr>
          <w:rFonts w:ascii="Times New Roman" w:hAnsi="Times New Roman"/>
          <w:color w:val="000000"/>
          <w:sz w:val="24"/>
          <w:szCs w:val="24"/>
        </w:rPr>
        <w:t>du</w:t>
      </w:r>
      <w:r w:rsidRPr="00A965FE">
        <w:rPr>
          <w:rFonts w:ascii="Times New Roman" w:hAnsi="Times New Roman"/>
          <w:color w:val="000000"/>
          <w:spacing w:val="-2"/>
          <w:sz w:val="24"/>
          <w:szCs w:val="24"/>
        </w:rPr>
        <w:t>ğ</w:t>
      </w:r>
      <w:r w:rsidRPr="00A965FE">
        <w:rPr>
          <w:rFonts w:ascii="Times New Roman" w:hAnsi="Times New Roman"/>
          <w:color w:val="000000"/>
          <w:sz w:val="24"/>
          <w:szCs w:val="24"/>
        </w:rPr>
        <w:t>um</w:t>
      </w:r>
      <w:r w:rsidRPr="00A965FE">
        <w:rPr>
          <w:rFonts w:ascii="Times New Roman" w:hAnsi="Times New Roman"/>
          <w:color w:val="000000"/>
          <w:spacing w:val="-1"/>
          <w:sz w:val="24"/>
          <w:szCs w:val="24"/>
        </w:rPr>
        <w:t xml:space="preserve"> </w:t>
      </w:r>
      <w:r w:rsidRPr="00A965FE">
        <w:rPr>
          <w:rFonts w:ascii="Times New Roman" w:hAnsi="Times New Roman"/>
          <w:color w:val="000000"/>
          <w:sz w:val="24"/>
          <w:szCs w:val="24"/>
        </w:rPr>
        <w:t>b</w:t>
      </w:r>
      <w:r w:rsidRPr="00A965FE">
        <w:rPr>
          <w:rFonts w:ascii="Times New Roman" w:hAnsi="Times New Roman"/>
          <w:color w:val="000000"/>
          <w:spacing w:val="1"/>
          <w:sz w:val="24"/>
          <w:szCs w:val="24"/>
        </w:rPr>
        <w:t>il</w:t>
      </w:r>
      <w:r w:rsidRPr="00A965FE">
        <w:rPr>
          <w:rFonts w:ascii="Times New Roman" w:hAnsi="Times New Roman"/>
          <w:color w:val="000000"/>
          <w:spacing w:val="-2"/>
          <w:sz w:val="24"/>
          <w:szCs w:val="24"/>
        </w:rPr>
        <w:t>g</w:t>
      </w:r>
      <w:r w:rsidRPr="00A965FE">
        <w:rPr>
          <w:rFonts w:ascii="Times New Roman" w:hAnsi="Times New Roman"/>
          <w:color w:val="000000"/>
          <w:sz w:val="24"/>
          <w:szCs w:val="24"/>
        </w:rPr>
        <w:t>i</w:t>
      </w:r>
      <w:r w:rsidRPr="00A965FE">
        <w:rPr>
          <w:rFonts w:ascii="Times New Roman" w:hAnsi="Times New Roman"/>
          <w:color w:val="000000"/>
          <w:spacing w:val="3"/>
          <w:sz w:val="24"/>
          <w:szCs w:val="24"/>
        </w:rPr>
        <w:t xml:space="preserve"> </w:t>
      </w:r>
      <w:r w:rsidRPr="00A965FE">
        <w:rPr>
          <w:rFonts w:ascii="Times New Roman" w:hAnsi="Times New Roman"/>
          <w:color w:val="000000"/>
          <w:spacing w:val="-2"/>
          <w:sz w:val="24"/>
          <w:szCs w:val="24"/>
        </w:rPr>
        <w:t>v</w:t>
      </w:r>
      <w:r w:rsidRPr="00A965FE">
        <w:rPr>
          <w:rFonts w:ascii="Times New Roman" w:hAnsi="Times New Roman"/>
          <w:color w:val="000000"/>
          <w:sz w:val="24"/>
          <w:szCs w:val="24"/>
        </w:rPr>
        <w:t>e</w:t>
      </w:r>
      <w:r w:rsidRPr="00A965FE">
        <w:rPr>
          <w:rFonts w:ascii="Times New Roman" w:hAnsi="Times New Roman"/>
          <w:color w:val="000000"/>
          <w:spacing w:val="3"/>
          <w:sz w:val="24"/>
          <w:szCs w:val="24"/>
        </w:rPr>
        <w:t xml:space="preserve"> </w:t>
      </w:r>
      <w:r w:rsidRPr="00A965FE">
        <w:rPr>
          <w:rFonts w:ascii="Times New Roman" w:hAnsi="Times New Roman"/>
          <w:color w:val="000000"/>
          <w:spacing w:val="-2"/>
          <w:sz w:val="24"/>
          <w:szCs w:val="24"/>
        </w:rPr>
        <w:t>d</w:t>
      </w:r>
      <w:r w:rsidRPr="00A965FE">
        <w:rPr>
          <w:rFonts w:ascii="Times New Roman" w:hAnsi="Times New Roman"/>
          <w:color w:val="000000"/>
          <w:sz w:val="24"/>
          <w:szCs w:val="24"/>
        </w:rPr>
        <w:t>e</w:t>
      </w:r>
      <w:r w:rsidRPr="00A965FE">
        <w:rPr>
          <w:rFonts w:ascii="Times New Roman" w:hAnsi="Times New Roman"/>
          <w:color w:val="000000"/>
          <w:spacing w:val="-2"/>
          <w:sz w:val="24"/>
          <w:szCs w:val="24"/>
        </w:rPr>
        <w:t>ğ</w:t>
      </w:r>
      <w:r w:rsidRPr="00A965FE">
        <w:rPr>
          <w:rFonts w:ascii="Times New Roman" w:hAnsi="Times New Roman"/>
          <w:color w:val="000000"/>
          <w:sz w:val="24"/>
          <w:szCs w:val="24"/>
        </w:rPr>
        <w:t>e</w:t>
      </w:r>
      <w:r w:rsidRPr="00A965FE">
        <w:rPr>
          <w:rFonts w:ascii="Times New Roman" w:hAnsi="Times New Roman"/>
          <w:color w:val="000000"/>
          <w:spacing w:val="1"/>
          <w:sz w:val="24"/>
          <w:szCs w:val="24"/>
        </w:rPr>
        <w:t>rl</w:t>
      </w:r>
      <w:r w:rsidRPr="00A965FE">
        <w:rPr>
          <w:rFonts w:ascii="Times New Roman" w:hAnsi="Times New Roman"/>
          <w:color w:val="000000"/>
          <w:spacing w:val="-2"/>
          <w:sz w:val="24"/>
          <w:szCs w:val="24"/>
        </w:rPr>
        <w:t>e</w:t>
      </w:r>
      <w:r w:rsidRPr="00A965FE">
        <w:rPr>
          <w:rFonts w:ascii="Times New Roman" w:hAnsi="Times New Roman"/>
          <w:color w:val="000000"/>
          <w:sz w:val="24"/>
          <w:szCs w:val="24"/>
        </w:rPr>
        <w:t>nd</w:t>
      </w:r>
      <w:r w:rsidRPr="00A965FE">
        <w:rPr>
          <w:rFonts w:ascii="Times New Roman" w:hAnsi="Times New Roman"/>
          <w:color w:val="000000"/>
          <w:spacing w:val="-1"/>
          <w:sz w:val="24"/>
          <w:szCs w:val="24"/>
        </w:rPr>
        <w:t>i</w:t>
      </w:r>
      <w:r w:rsidRPr="00A965FE">
        <w:rPr>
          <w:rFonts w:ascii="Times New Roman" w:hAnsi="Times New Roman"/>
          <w:color w:val="000000"/>
          <w:spacing w:val="1"/>
          <w:sz w:val="24"/>
          <w:szCs w:val="24"/>
        </w:rPr>
        <w:t>r</w:t>
      </w:r>
      <w:r w:rsidRPr="00A965FE">
        <w:rPr>
          <w:rFonts w:ascii="Times New Roman" w:hAnsi="Times New Roman"/>
          <w:color w:val="000000"/>
          <w:spacing w:val="-4"/>
          <w:sz w:val="24"/>
          <w:szCs w:val="24"/>
        </w:rPr>
        <w:t>m</w:t>
      </w:r>
      <w:r w:rsidRPr="00A965FE">
        <w:rPr>
          <w:rFonts w:ascii="Times New Roman" w:hAnsi="Times New Roman"/>
          <w:color w:val="000000"/>
          <w:sz w:val="24"/>
          <w:szCs w:val="24"/>
        </w:rPr>
        <w:t>e</w:t>
      </w:r>
      <w:r w:rsidRPr="00A965FE">
        <w:rPr>
          <w:rFonts w:ascii="Times New Roman" w:hAnsi="Times New Roman"/>
          <w:color w:val="000000"/>
          <w:spacing w:val="1"/>
          <w:sz w:val="24"/>
          <w:szCs w:val="24"/>
        </w:rPr>
        <w:t>l</w:t>
      </w:r>
      <w:r w:rsidRPr="00A965FE">
        <w:rPr>
          <w:rFonts w:ascii="Times New Roman" w:hAnsi="Times New Roman"/>
          <w:color w:val="000000"/>
          <w:sz w:val="24"/>
          <w:szCs w:val="24"/>
        </w:rPr>
        <w:t>e</w:t>
      </w:r>
      <w:r w:rsidRPr="00A965FE">
        <w:rPr>
          <w:rFonts w:ascii="Times New Roman" w:hAnsi="Times New Roman"/>
          <w:color w:val="000000"/>
          <w:spacing w:val="1"/>
          <w:sz w:val="24"/>
          <w:szCs w:val="24"/>
        </w:rPr>
        <w:t>r</w:t>
      </w:r>
      <w:r w:rsidRPr="00A965FE">
        <w:rPr>
          <w:rFonts w:ascii="Times New Roman" w:hAnsi="Times New Roman"/>
          <w:color w:val="000000"/>
          <w:sz w:val="24"/>
          <w:szCs w:val="24"/>
        </w:rPr>
        <w:t xml:space="preserve">, </w:t>
      </w:r>
      <w:r w:rsidRPr="00A965FE">
        <w:rPr>
          <w:rFonts w:ascii="Times New Roman" w:hAnsi="Times New Roman"/>
          <w:color w:val="000000"/>
          <w:spacing w:val="-1"/>
          <w:sz w:val="24"/>
          <w:szCs w:val="24"/>
        </w:rPr>
        <w:t>i</w:t>
      </w:r>
      <w:r w:rsidRPr="00A965FE">
        <w:rPr>
          <w:rFonts w:ascii="Times New Roman" w:hAnsi="Times New Roman"/>
          <w:color w:val="000000"/>
          <w:sz w:val="24"/>
          <w:szCs w:val="24"/>
        </w:rPr>
        <w:t xml:space="preserve">ç </w:t>
      </w:r>
      <w:r w:rsidRPr="00A965FE">
        <w:rPr>
          <w:rFonts w:ascii="Times New Roman" w:hAnsi="Times New Roman"/>
          <w:color w:val="000000"/>
          <w:spacing w:val="-2"/>
          <w:sz w:val="24"/>
          <w:szCs w:val="24"/>
        </w:rPr>
        <w:t>k</w:t>
      </w:r>
      <w:r w:rsidRPr="00A965FE">
        <w:rPr>
          <w:rFonts w:ascii="Times New Roman" w:hAnsi="Times New Roman"/>
          <w:color w:val="000000"/>
          <w:sz w:val="24"/>
          <w:szCs w:val="24"/>
        </w:rPr>
        <w:t>on</w:t>
      </w:r>
      <w:r w:rsidRPr="00A965FE">
        <w:rPr>
          <w:rFonts w:ascii="Times New Roman" w:hAnsi="Times New Roman"/>
          <w:color w:val="000000"/>
          <w:spacing w:val="1"/>
          <w:sz w:val="24"/>
          <w:szCs w:val="24"/>
        </w:rPr>
        <w:t>tr</w:t>
      </w:r>
      <w:r w:rsidRPr="00A965FE">
        <w:rPr>
          <w:rFonts w:ascii="Times New Roman" w:hAnsi="Times New Roman"/>
          <w:color w:val="000000"/>
          <w:sz w:val="24"/>
          <w:szCs w:val="24"/>
        </w:rPr>
        <w:t>o</w:t>
      </w:r>
      <w:r w:rsidRPr="00A965FE">
        <w:rPr>
          <w:rFonts w:ascii="Times New Roman" w:hAnsi="Times New Roman"/>
          <w:color w:val="000000"/>
          <w:spacing w:val="-1"/>
          <w:sz w:val="24"/>
          <w:szCs w:val="24"/>
        </w:rPr>
        <w:t>l</w:t>
      </w:r>
      <w:r w:rsidRPr="00A965FE">
        <w:rPr>
          <w:rFonts w:ascii="Times New Roman" w:hAnsi="Times New Roman"/>
          <w:color w:val="000000"/>
          <w:spacing w:val="1"/>
          <w:sz w:val="24"/>
          <w:szCs w:val="24"/>
        </w:rPr>
        <w:t>l</w:t>
      </w:r>
      <w:r w:rsidRPr="00A965FE">
        <w:rPr>
          <w:rFonts w:ascii="Times New Roman" w:hAnsi="Times New Roman"/>
          <w:color w:val="000000"/>
          <w:sz w:val="24"/>
          <w:szCs w:val="24"/>
        </w:rPr>
        <w:t>e</w:t>
      </w:r>
      <w:r w:rsidRPr="00A965FE">
        <w:rPr>
          <w:rFonts w:ascii="Times New Roman" w:hAnsi="Times New Roman"/>
          <w:color w:val="000000"/>
          <w:spacing w:val="-1"/>
          <w:sz w:val="24"/>
          <w:szCs w:val="24"/>
        </w:rPr>
        <w:t>r</w:t>
      </w:r>
      <w:r w:rsidRPr="00A965FE">
        <w:rPr>
          <w:rFonts w:ascii="Times New Roman" w:hAnsi="Times New Roman"/>
          <w:color w:val="000000"/>
          <w:sz w:val="24"/>
          <w:szCs w:val="24"/>
        </w:rPr>
        <w:t xml:space="preserve">, </w:t>
      </w:r>
      <w:r w:rsidRPr="00A965FE">
        <w:rPr>
          <w:rFonts w:ascii="Times New Roman" w:hAnsi="Times New Roman"/>
          <w:color w:val="000000"/>
          <w:spacing w:val="1"/>
          <w:sz w:val="24"/>
          <w:szCs w:val="24"/>
        </w:rPr>
        <w:t>i</w:t>
      </w:r>
      <w:r w:rsidRPr="00A965FE">
        <w:rPr>
          <w:rFonts w:ascii="Times New Roman" w:hAnsi="Times New Roman"/>
          <w:color w:val="000000"/>
          <w:sz w:val="24"/>
          <w:szCs w:val="24"/>
        </w:rPr>
        <w:t>ç den</w:t>
      </w:r>
      <w:r w:rsidRPr="00A965FE">
        <w:rPr>
          <w:rFonts w:ascii="Times New Roman" w:hAnsi="Times New Roman"/>
          <w:color w:val="000000"/>
          <w:spacing w:val="-2"/>
          <w:sz w:val="24"/>
          <w:szCs w:val="24"/>
        </w:rPr>
        <w:t>e</w:t>
      </w:r>
      <w:r w:rsidRPr="00A965FE">
        <w:rPr>
          <w:rFonts w:ascii="Times New Roman" w:hAnsi="Times New Roman"/>
          <w:color w:val="000000"/>
          <w:spacing w:val="1"/>
          <w:sz w:val="24"/>
          <w:szCs w:val="24"/>
        </w:rPr>
        <w:t>t</w:t>
      </w:r>
      <w:r w:rsidRPr="00A965FE">
        <w:rPr>
          <w:rFonts w:ascii="Times New Roman" w:hAnsi="Times New Roman"/>
          <w:color w:val="000000"/>
          <w:spacing w:val="-2"/>
          <w:sz w:val="24"/>
          <w:szCs w:val="24"/>
        </w:rPr>
        <w:t>ç</w:t>
      </w:r>
      <w:r w:rsidRPr="00A965FE">
        <w:rPr>
          <w:rFonts w:ascii="Times New Roman" w:hAnsi="Times New Roman"/>
          <w:color w:val="000000"/>
          <w:sz w:val="24"/>
          <w:szCs w:val="24"/>
        </w:rPr>
        <w:t xml:space="preserve">i </w:t>
      </w:r>
      <w:r w:rsidRPr="00A965FE">
        <w:rPr>
          <w:rFonts w:ascii="Times New Roman" w:hAnsi="Times New Roman"/>
          <w:color w:val="000000"/>
          <w:spacing w:val="1"/>
          <w:sz w:val="24"/>
          <w:szCs w:val="24"/>
        </w:rPr>
        <w:t>r</w:t>
      </w:r>
      <w:r w:rsidRPr="00A965FE">
        <w:rPr>
          <w:rFonts w:ascii="Times New Roman" w:hAnsi="Times New Roman"/>
          <w:color w:val="000000"/>
          <w:sz w:val="24"/>
          <w:szCs w:val="24"/>
        </w:rPr>
        <w:t>ap</w:t>
      </w:r>
      <w:r w:rsidRPr="00A965FE">
        <w:rPr>
          <w:rFonts w:ascii="Times New Roman" w:hAnsi="Times New Roman"/>
          <w:color w:val="000000"/>
          <w:spacing w:val="-2"/>
          <w:sz w:val="24"/>
          <w:szCs w:val="24"/>
        </w:rPr>
        <w:t>o</w:t>
      </w:r>
      <w:r w:rsidRPr="00A965FE">
        <w:rPr>
          <w:rFonts w:ascii="Times New Roman" w:hAnsi="Times New Roman"/>
          <w:color w:val="000000"/>
          <w:spacing w:val="1"/>
          <w:sz w:val="24"/>
          <w:szCs w:val="24"/>
        </w:rPr>
        <w:t>rl</w:t>
      </w:r>
      <w:r w:rsidRPr="00A965FE">
        <w:rPr>
          <w:rFonts w:ascii="Times New Roman" w:hAnsi="Times New Roman"/>
          <w:color w:val="000000"/>
          <w:spacing w:val="-2"/>
          <w:sz w:val="24"/>
          <w:szCs w:val="24"/>
        </w:rPr>
        <w:t>a</w:t>
      </w:r>
      <w:r w:rsidRPr="00A965FE">
        <w:rPr>
          <w:rFonts w:ascii="Times New Roman" w:hAnsi="Times New Roman"/>
          <w:color w:val="000000"/>
          <w:spacing w:val="1"/>
          <w:sz w:val="24"/>
          <w:szCs w:val="24"/>
        </w:rPr>
        <w:t>r</w:t>
      </w:r>
      <w:r w:rsidRPr="00A965FE">
        <w:rPr>
          <w:rFonts w:ascii="Times New Roman" w:hAnsi="Times New Roman"/>
          <w:color w:val="000000"/>
          <w:sz w:val="24"/>
          <w:szCs w:val="24"/>
        </w:rPr>
        <w:t>ı</w:t>
      </w:r>
      <w:r w:rsidRPr="00A965FE">
        <w:rPr>
          <w:rFonts w:ascii="Times New Roman" w:hAnsi="Times New Roman"/>
          <w:color w:val="000000"/>
          <w:spacing w:val="-1"/>
          <w:sz w:val="24"/>
          <w:szCs w:val="24"/>
        </w:rPr>
        <w:t xml:space="preserve"> i</w:t>
      </w:r>
      <w:r w:rsidRPr="00A965FE">
        <w:rPr>
          <w:rFonts w:ascii="Times New Roman" w:hAnsi="Times New Roman"/>
          <w:color w:val="000000"/>
          <w:spacing w:val="1"/>
          <w:sz w:val="24"/>
          <w:szCs w:val="24"/>
        </w:rPr>
        <w:t>l</w:t>
      </w:r>
      <w:r w:rsidRPr="00A965FE">
        <w:rPr>
          <w:rFonts w:ascii="Times New Roman" w:hAnsi="Times New Roman"/>
          <w:color w:val="000000"/>
          <w:sz w:val="24"/>
          <w:szCs w:val="24"/>
        </w:rPr>
        <w:t>e</w:t>
      </w:r>
      <w:r w:rsidRPr="00A965FE">
        <w:rPr>
          <w:rFonts w:ascii="Times New Roman" w:hAnsi="Times New Roman"/>
          <w:color w:val="000000"/>
          <w:spacing w:val="1"/>
          <w:sz w:val="24"/>
          <w:szCs w:val="24"/>
        </w:rPr>
        <w:t xml:space="preserve"> </w:t>
      </w:r>
      <w:r w:rsidRPr="00A965FE">
        <w:rPr>
          <w:rFonts w:ascii="Times New Roman" w:hAnsi="Times New Roman"/>
          <w:color w:val="000000"/>
          <w:sz w:val="24"/>
          <w:szCs w:val="24"/>
        </w:rPr>
        <w:t>Sa</w:t>
      </w:r>
      <w:r w:rsidRPr="00A965FE">
        <w:rPr>
          <w:rFonts w:ascii="Times New Roman" w:hAnsi="Times New Roman"/>
          <w:color w:val="000000"/>
          <w:spacing w:val="-2"/>
          <w:sz w:val="24"/>
          <w:szCs w:val="24"/>
        </w:rPr>
        <w:t>y</w:t>
      </w:r>
      <w:r w:rsidRPr="00A965FE">
        <w:rPr>
          <w:rFonts w:ascii="Times New Roman" w:hAnsi="Times New Roman"/>
          <w:color w:val="000000"/>
          <w:spacing w:val="1"/>
          <w:sz w:val="24"/>
          <w:szCs w:val="24"/>
        </w:rPr>
        <w:t>ı</w:t>
      </w:r>
      <w:r w:rsidRPr="00A965FE">
        <w:rPr>
          <w:rFonts w:ascii="Times New Roman" w:hAnsi="Times New Roman"/>
          <w:color w:val="000000"/>
          <w:spacing w:val="-2"/>
          <w:sz w:val="24"/>
          <w:szCs w:val="24"/>
        </w:rPr>
        <w:t>ş</w:t>
      </w:r>
      <w:r w:rsidRPr="00A965FE">
        <w:rPr>
          <w:rFonts w:ascii="Times New Roman" w:hAnsi="Times New Roman"/>
          <w:color w:val="000000"/>
          <w:spacing w:val="1"/>
          <w:sz w:val="24"/>
          <w:szCs w:val="24"/>
        </w:rPr>
        <w:t>t</w:t>
      </w:r>
      <w:r w:rsidRPr="00A965FE">
        <w:rPr>
          <w:rFonts w:ascii="Times New Roman" w:hAnsi="Times New Roman"/>
          <w:color w:val="000000"/>
          <w:sz w:val="24"/>
          <w:szCs w:val="24"/>
        </w:rPr>
        <w:t>ay</w:t>
      </w:r>
      <w:r w:rsidRPr="00A965FE">
        <w:rPr>
          <w:rFonts w:ascii="Times New Roman" w:hAnsi="Times New Roman"/>
          <w:color w:val="000000"/>
          <w:spacing w:val="-2"/>
          <w:sz w:val="24"/>
          <w:szCs w:val="24"/>
        </w:rPr>
        <w:t xml:space="preserve"> </w:t>
      </w:r>
      <w:r w:rsidRPr="00A965FE">
        <w:rPr>
          <w:rFonts w:ascii="Times New Roman" w:hAnsi="Times New Roman"/>
          <w:color w:val="000000"/>
          <w:spacing w:val="1"/>
          <w:sz w:val="24"/>
          <w:szCs w:val="24"/>
        </w:rPr>
        <w:t>r</w:t>
      </w:r>
      <w:r w:rsidRPr="00A965FE">
        <w:rPr>
          <w:rFonts w:ascii="Times New Roman" w:hAnsi="Times New Roman"/>
          <w:color w:val="000000"/>
          <w:sz w:val="24"/>
          <w:szCs w:val="24"/>
        </w:rPr>
        <w:t>ap</w:t>
      </w:r>
      <w:r w:rsidRPr="00A965FE">
        <w:rPr>
          <w:rFonts w:ascii="Times New Roman" w:hAnsi="Times New Roman"/>
          <w:color w:val="000000"/>
          <w:spacing w:val="-2"/>
          <w:sz w:val="24"/>
          <w:szCs w:val="24"/>
        </w:rPr>
        <w:t>o</w:t>
      </w:r>
      <w:r w:rsidRPr="00A965FE">
        <w:rPr>
          <w:rFonts w:ascii="Times New Roman" w:hAnsi="Times New Roman"/>
          <w:color w:val="000000"/>
          <w:spacing w:val="1"/>
          <w:sz w:val="24"/>
          <w:szCs w:val="24"/>
        </w:rPr>
        <w:t>r</w:t>
      </w:r>
      <w:r w:rsidRPr="00A965FE">
        <w:rPr>
          <w:rFonts w:ascii="Times New Roman" w:hAnsi="Times New Roman"/>
          <w:color w:val="000000"/>
          <w:spacing w:val="-1"/>
          <w:sz w:val="24"/>
          <w:szCs w:val="24"/>
        </w:rPr>
        <w:t>l</w:t>
      </w:r>
      <w:r w:rsidRPr="00A965FE">
        <w:rPr>
          <w:rFonts w:ascii="Times New Roman" w:hAnsi="Times New Roman"/>
          <w:color w:val="000000"/>
          <w:sz w:val="24"/>
          <w:szCs w:val="24"/>
        </w:rPr>
        <w:t>a</w:t>
      </w:r>
      <w:r w:rsidRPr="00A965FE">
        <w:rPr>
          <w:rFonts w:ascii="Times New Roman" w:hAnsi="Times New Roman"/>
          <w:color w:val="000000"/>
          <w:spacing w:val="1"/>
          <w:sz w:val="24"/>
          <w:szCs w:val="24"/>
        </w:rPr>
        <w:t>r</w:t>
      </w:r>
      <w:r w:rsidRPr="00A965FE">
        <w:rPr>
          <w:rFonts w:ascii="Times New Roman" w:hAnsi="Times New Roman"/>
          <w:color w:val="000000"/>
          <w:sz w:val="24"/>
          <w:szCs w:val="24"/>
        </w:rPr>
        <w:t>ı</w:t>
      </w:r>
      <w:r w:rsidRPr="00A965FE">
        <w:rPr>
          <w:rFonts w:ascii="Times New Roman" w:hAnsi="Times New Roman"/>
          <w:color w:val="000000"/>
          <w:spacing w:val="1"/>
          <w:sz w:val="24"/>
          <w:szCs w:val="24"/>
        </w:rPr>
        <w:t xml:space="preserve"> </w:t>
      </w:r>
      <w:r w:rsidRPr="00A965FE">
        <w:rPr>
          <w:rFonts w:ascii="Times New Roman" w:hAnsi="Times New Roman"/>
          <w:color w:val="000000"/>
          <w:spacing w:val="-2"/>
          <w:sz w:val="24"/>
          <w:szCs w:val="24"/>
        </w:rPr>
        <w:t>g</w:t>
      </w:r>
      <w:r w:rsidRPr="00A965FE">
        <w:rPr>
          <w:rFonts w:ascii="Times New Roman" w:hAnsi="Times New Roman"/>
          <w:color w:val="000000"/>
          <w:spacing w:val="1"/>
          <w:sz w:val="24"/>
          <w:szCs w:val="24"/>
        </w:rPr>
        <w:t>i</w:t>
      </w:r>
      <w:r w:rsidRPr="00A965FE">
        <w:rPr>
          <w:rFonts w:ascii="Times New Roman" w:hAnsi="Times New Roman"/>
          <w:color w:val="000000"/>
          <w:spacing w:val="-2"/>
          <w:sz w:val="24"/>
          <w:szCs w:val="24"/>
        </w:rPr>
        <w:t>b</w:t>
      </w:r>
      <w:r w:rsidRPr="00A965FE">
        <w:rPr>
          <w:rFonts w:ascii="Times New Roman" w:hAnsi="Times New Roman"/>
          <w:color w:val="000000"/>
          <w:sz w:val="24"/>
          <w:szCs w:val="24"/>
        </w:rPr>
        <w:t>i</w:t>
      </w:r>
      <w:r w:rsidRPr="00A965FE">
        <w:rPr>
          <w:rFonts w:ascii="Times New Roman" w:hAnsi="Times New Roman"/>
          <w:color w:val="000000"/>
          <w:spacing w:val="1"/>
          <w:sz w:val="24"/>
          <w:szCs w:val="24"/>
        </w:rPr>
        <w:t xml:space="preserve"> </w:t>
      </w:r>
      <w:r w:rsidRPr="00A965FE">
        <w:rPr>
          <w:rFonts w:ascii="Times New Roman" w:hAnsi="Times New Roman"/>
          <w:color w:val="000000"/>
          <w:spacing w:val="-2"/>
          <w:sz w:val="24"/>
          <w:szCs w:val="24"/>
        </w:rPr>
        <w:t>b</w:t>
      </w:r>
      <w:r w:rsidRPr="00A965FE">
        <w:rPr>
          <w:rFonts w:ascii="Times New Roman" w:hAnsi="Times New Roman"/>
          <w:color w:val="000000"/>
          <w:spacing w:val="1"/>
          <w:sz w:val="24"/>
          <w:szCs w:val="24"/>
        </w:rPr>
        <w:t>il</w:t>
      </w:r>
      <w:r w:rsidRPr="00A965FE">
        <w:rPr>
          <w:rFonts w:ascii="Times New Roman" w:hAnsi="Times New Roman"/>
          <w:color w:val="000000"/>
          <w:spacing w:val="-2"/>
          <w:sz w:val="24"/>
          <w:szCs w:val="24"/>
        </w:rPr>
        <w:t>g</w:t>
      </w:r>
      <w:r w:rsidRPr="00A965FE">
        <w:rPr>
          <w:rFonts w:ascii="Times New Roman" w:hAnsi="Times New Roman"/>
          <w:color w:val="000000"/>
          <w:spacing w:val="1"/>
          <w:sz w:val="24"/>
          <w:szCs w:val="24"/>
        </w:rPr>
        <w:t>i</w:t>
      </w:r>
      <w:r w:rsidRPr="00A965FE">
        <w:rPr>
          <w:rFonts w:ascii="Times New Roman" w:hAnsi="Times New Roman"/>
          <w:color w:val="000000"/>
          <w:sz w:val="24"/>
          <w:szCs w:val="24"/>
        </w:rPr>
        <w:t>m</w:t>
      </w:r>
      <w:r w:rsidRPr="00A965FE">
        <w:rPr>
          <w:rFonts w:ascii="Times New Roman" w:hAnsi="Times New Roman"/>
          <w:color w:val="000000"/>
          <w:spacing w:val="-4"/>
          <w:sz w:val="24"/>
          <w:szCs w:val="24"/>
        </w:rPr>
        <w:t xml:space="preserve"> </w:t>
      </w:r>
      <w:r w:rsidRPr="00A965FE">
        <w:rPr>
          <w:rFonts w:ascii="Times New Roman" w:hAnsi="Times New Roman"/>
          <w:color w:val="000000"/>
          <w:sz w:val="24"/>
          <w:szCs w:val="24"/>
        </w:rPr>
        <w:t>dah</w:t>
      </w:r>
      <w:r w:rsidRPr="00A965FE">
        <w:rPr>
          <w:rFonts w:ascii="Times New Roman" w:hAnsi="Times New Roman"/>
          <w:color w:val="000000"/>
          <w:spacing w:val="1"/>
          <w:sz w:val="24"/>
          <w:szCs w:val="24"/>
        </w:rPr>
        <w:t>i</w:t>
      </w:r>
      <w:r w:rsidRPr="00A965FE">
        <w:rPr>
          <w:rFonts w:ascii="Times New Roman" w:hAnsi="Times New Roman"/>
          <w:color w:val="000000"/>
          <w:spacing w:val="-1"/>
          <w:sz w:val="24"/>
          <w:szCs w:val="24"/>
        </w:rPr>
        <w:t>l</w:t>
      </w:r>
      <w:r w:rsidRPr="00A965FE">
        <w:rPr>
          <w:rFonts w:ascii="Times New Roman" w:hAnsi="Times New Roman"/>
          <w:color w:val="000000"/>
          <w:spacing w:val="1"/>
          <w:sz w:val="24"/>
          <w:szCs w:val="24"/>
        </w:rPr>
        <w:t>i</w:t>
      </w:r>
      <w:r w:rsidRPr="00A965FE">
        <w:rPr>
          <w:rFonts w:ascii="Times New Roman" w:hAnsi="Times New Roman"/>
          <w:color w:val="000000"/>
          <w:sz w:val="24"/>
          <w:szCs w:val="24"/>
        </w:rPr>
        <w:t>nde</w:t>
      </w:r>
      <w:r w:rsidRPr="00A965FE">
        <w:rPr>
          <w:rFonts w:ascii="Times New Roman" w:hAnsi="Times New Roman"/>
          <w:color w:val="000000"/>
          <w:spacing w:val="-2"/>
          <w:sz w:val="24"/>
          <w:szCs w:val="24"/>
        </w:rPr>
        <w:t>k</w:t>
      </w:r>
      <w:r w:rsidRPr="00A965FE">
        <w:rPr>
          <w:rFonts w:ascii="Times New Roman" w:hAnsi="Times New Roman"/>
          <w:color w:val="000000"/>
          <w:sz w:val="24"/>
          <w:szCs w:val="24"/>
        </w:rPr>
        <w:t>i</w:t>
      </w:r>
      <w:r w:rsidRPr="00A965FE">
        <w:rPr>
          <w:rFonts w:ascii="Times New Roman" w:hAnsi="Times New Roman"/>
          <w:color w:val="000000"/>
          <w:spacing w:val="-1"/>
          <w:sz w:val="24"/>
          <w:szCs w:val="24"/>
        </w:rPr>
        <w:t xml:space="preserve"> </w:t>
      </w:r>
      <w:r w:rsidRPr="00A965FE">
        <w:rPr>
          <w:rFonts w:ascii="Times New Roman" w:hAnsi="Times New Roman"/>
          <w:color w:val="000000"/>
          <w:sz w:val="24"/>
          <w:szCs w:val="24"/>
        </w:rPr>
        <w:t>husu</w:t>
      </w:r>
      <w:r w:rsidRPr="00A965FE">
        <w:rPr>
          <w:rFonts w:ascii="Times New Roman" w:hAnsi="Times New Roman"/>
          <w:color w:val="000000"/>
          <w:spacing w:val="-1"/>
          <w:sz w:val="24"/>
          <w:szCs w:val="24"/>
        </w:rPr>
        <w:t>s</w:t>
      </w:r>
      <w:r w:rsidRPr="00A965FE">
        <w:rPr>
          <w:rFonts w:ascii="Times New Roman" w:hAnsi="Times New Roman"/>
          <w:color w:val="000000"/>
          <w:spacing w:val="1"/>
          <w:sz w:val="24"/>
          <w:szCs w:val="24"/>
        </w:rPr>
        <w:t>l</w:t>
      </w:r>
      <w:r w:rsidRPr="00A965FE">
        <w:rPr>
          <w:rFonts w:ascii="Times New Roman" w:hAnsi="Times New Roman"/>
          <w:color w:val="000000"/>
          <w:sz w:val="24"/>
          <w:szCs w:val="24"/>
        </w:rPr>
        <w:t>a</w:t>
      </w:r>
      <w:r w:rsidRPr="00A965FE">
        <w:rPr>
          <w:rFonts w:ascii="Times New Roman" w:hAnsi="Times New Roman"/>
          <w:color w:val="000000"/>
          <w:spacing w:val="-1"/>
          <w:sz w:val="24"/>
          <w:szCs w:val="24"/>
        </w:rPr>
        <w:t>r</w:t>
      </w:r>
      <w:r w:rsidRPr="00A965FE">
        <w:rPr>
          <w:rFonts w:ascii="Times New Roman" w:hAnsi="Times New Roman"/>
          <w:color w:val="000000"/>
          <w:sz w:val="24"/>
          <w:szCs w:val="24"/>
        </w:rPr>
        <w:t>a da</w:t>
      </w:r>
      <w:r w:rsidRPr="00A965FE">
        <w:rPr>
          <w:rFonts w:ascii="Times New Roman" w:hAnsi="Times New Roman"/>
          <w:color w:val="000000"/>
          <w:spacing w:val="-2"/>
          <w:sz w:val="24"/>
          <w:szCs w:val="24"/>
        </w:rPr>
        <w:t>y</w:t>
      </w:r>
      <w:r w:rsidRPr="00A965FE">
        <w:rPr>
          <w:rFonts w:ascii="Times New Roman" w:hAnsi="Times New Roman"/>
          <w:color w:val="000000"/>
          <w:sz w:val="24"/>
          <w:szCs w:val="24"/>
        </w:rPr>
        <w:t>an</w:t>
      </w:r>
      <w:r w:rsidRPr="00A965FE">
        <w:rPr>
          <w:rFonts w:ascii="Times New Roman" w:hAnsi="Times New Roman"/>
          <w:color w:val="000000"/>
          <w:spacing w:val="-3"/>
          <w:sz w:val="24"/>
          <w:szCs w:val="24"/>
        </w:rPr>
        <w:t>m</w:t>
      </w:r>
      <w:r w:rsidRPr="00A965FE">
        <w:rPr>
          <w:rFonts w:ascii="Times New Roman" w:hAnsi="Times New Roman"/>
          <w:color w:val="000000"/>
          <w:sz w:val="24"/>
          <w:szCs w:val="24"/>
        </w:rPr>
        <w:t>a</w:t>
      </w:r>
      <w:r w:rsidRPr="00A965FE">
        <w:rPr>
          <w:rFonts w:ascii="Times New Roman" w:hAnsi="Times New Roman"/>
          <w:color w:val="000000"/>
          <w:spacing w:val="-2"/>
          <w:sz w:val="24"/>
          <w:szCs w:val="24"/>
        </w:rPr>
        <w:t>k</w:t>
      </w:r>
      <w:r w:rsidRPr="00A965FE">
        <w:rPr>
          <w:rFonts w:ascii="Times New Roman" w:hAnsi="Times New Roman"/>
          <w:color w:val="000000"/>
          <w:spacing w:val="1"/>
          <w:sz w:val="24"/>
          <w:szCs w:val="24"/>
        </w:rPr>
        <w:t>t</w:t>
      </w:r>
      <w:r w:rsidRPr="00A965FE">
        <w:rPr>
          <w:rFonts w:ascii="Times New Roman" w:hAnsi="Times New Roman"/>
          <w:color w:val="000000"/>
          <w:sz w:val="24"/>
          <w:szCs w:val="24"/>
        </w:rPr>
        <w:t>ad</w:t>
      </w:r>
      <w:r w:rsidRPr="00A965FE">
        <w:rPr>
          <w:rFonts w:ascii="Times New Roman" w:hAnsi="Times New Roman"/>
          <w:color w:val="000000"/>
          <w:spacing w:val="1"/>
          <w:sz w:val="24"/>
          <w:szCs w:val="24"/>
        </w:rPr>
        <w:t>ı</w:t>
      </w:r>
      <w:r w:rsidRPr="00A965FE">
        <w:rPr>
          <w:rFonts w:ascii="Times New Roman" w:hAnsi="Times New Roman"/>
          <w:color w:val="000000"/>
          <w:spacing w:val="5"/>
          <w:sz w:val="24"/>
          <w:szCs w:val="24"/>
        </w:rPr>
        <w:t>r</w:t>
      </w:r>
      <w:r w:rsidRPr="00A965FE">
        <w:rPr>
          <w:rFonts w:ascii="Times New Roman" w:hAnsi="Times New Roman"/>
          <w:b/>
          <w:bCs/>
          <w:color w:val="000000"/>
          <w:sz w:val="24"/>
          <w:szCs w:val="24"/>
        </w:rPr>
        <w:t>.</w:t>
      </w:r>
      <w:r w:rsidRPr="00A965FE">
        <w:rPr>
          <w:rFonts w:ascii="Times New Roman" w:hAnsi="Times New Roman"/>
          <w:b/>
          <w:bCs/>
          <w:color w:val="000000"/>
          <w:spacing w:val="-21"/>
          <w:sz w:val="24"/>
          <w:szCs w:val="24"/>
        </w:rPr>
        <w:t xml:space="preserve"> </w:t>
      </w:r>
      <w:r w:rsidRPr="00A965FE">
        <w:rPr>
          <w:rFonts w:ascii="Times New Roman" w:hAnsi="Times New Roman"/>
          <w:b/>
          <w:bCs/>
          <w:color w:val="000000"/>
          <w:spacing w:val="-1"/>
          <w:position w:val="10"/>
          <w:sz w:val="24"/>
          <w:szCs w:val="24"/>
        </w:rPr>
        <w:t>[</w:t>
      </w:r>
      <w:r w:rsidRPr="00A965FE">
        <w:rPr>
          <w:rFonts w:ascii="Times New Roman" w:hAnsi="Times New Roman"/>
          <w:b/>
          <w:bCs/>
          <w:color w:val="000000"/>
          <w:position w:val="10"/>
          <w:sz w:val="24"/>
          <w:szCs w:val="24"/>
        </w:rPr>
        <w:t>2]</w:t>
      </w:r>
    </w:p>
    <w:p w14:paraId="628DA965" w14:textId="77777777" w:rsidR="00A5635F" w:rsidRPr="00A965FE" w:rsidRDefault="00A5635F" w:rsidP="00A5635F">
      <w:pPr>
        <w:widowControl w:val="0"/>
        <w:autoSpaceDE w:val="0"/>
        <w:autoSpaceDN w:val="0"/>
        <w:adjustRightInd w:val="0"/>
        <w:spacing w:before="14" w:after="0" w:line="240" w:lineRule="exact"/>
        <w:rPr>
          <w:rFonts w:ascii="Times New Roman" w:hAnsi="Times New Roman"/>
          <w:color w:val="000000"/>
          <w:sz w:val="24"/>
          <w:szCs w:val="24"/>
        </w:rPr>
      </w:pPr>
    </w:p>
    <w:p w14:paraId="6FA881BF" w14:textId="77777777" w:rsidR="00A5635F" w:rsidRPr="00A965FE" w:rsidRDefault="00A5635F" w:rsidP="00A5635F">
      <w:pPr>
        <w:widowControl w:val="0"/>
        <w:autoSpaceDE w:val="0"/>
        <w:autoSpaceDN w:val="0"/>
        <w:adjustRightInd w:val="0"/>
        <w:spacing w:after="0" w:line="252" w:lineRule="exact"/>
        <w:ind w:left="116" w:right="77"/>
        <w:jc w:val="both"/>
        <w:rPr>
          <w:rFonts w:ascii="Times New Roman" w:hAnsi="Times New Roman"/>
          <w:color w:val="000000"/>
          <w:sz w:val="24"/>
          <w:szCs w:val="24"/>
        </w:rPr>
      </w:pPr>
      <w:r w:rsidRPr="00A965FE">
        <w:rPr>
          <w:rFonts w:ascii="Times New Roman" w:hAnsi="Times New Roman"/>
          <w:color w:val="000000"/>
          <w:spacing w:val="-1"/>
          <w:sz w:val="24"/>
          <w:szCs w:val="24"/>
        </w:rPr>
        <w:t>B</w:t>
      </w:r>
      <w:r w:rsidRPr="00A965FE">
        <w:rPr>
          <w:rFonts w:ascii="Times New Roman" w:hAnsi="Times New Roman"/>
          <w:color w:val="000000"/>
          <w:sz w:val="24"/>
          <w:szCs w:val="24"/>
        </w:rPr>
        <w:t>u</w:t>
      </w:r>
      <w:r w:rsidRPr="00A965FE">
        <w:rPr>
          <w:rFonts w:ascii="Times New Roman" w:hAnsi="Times New Roman"/>
          <w:color w:val="000000"/>
          <w:spacing w:val="1"/>
          <w:sz w:val="24"/>
          <w:szCs w:val="24"/>
        </w:rPr>
        <w:t>r</w:t>
      </w:r>
      <w:r w:rsidRPr="00A965FE">
        <w:rPr>
          <w:rFonts w:ascii="Times New Roman" w:hAnsi="Times New Roman"/>
          <w:color w:val="000000"/>
          <w:sz w:val="24"/>
          <w:szCs w:val="24"/>
        </w:rPr>
        <w:t xml:space="preserve">ada </w:t>
      </w:r>
      <w:r w:rsidRPr="00A965FE">
        <w:rPr>
          <w:rFonts w:ascii="Times New Roman" w:hAnsi="Times New Roman"/>
          <w:color w:val="000000"/>
          <w:spacing w:val="-2"/>
          <w:sz w:val="24"/>
          <w:szCs w:val="24"/>
        </w:rPr>
        <w:t>r</w:t>
      </w:r>
      <w:r w:rsidRPr="00A965FE">
        <w:rPr>
          <w:rFonts w:ascii="Times New Roman" w:hAnsi="Times New Roman"/>
          <w:color w:val="000000"/>
          <w:sz w:val="24"/>
          <w:szCs w:val="24"/>
        </w:rPr>
        <w:t>apo</w:t>
      </w:r>
      <w:r w:rsidRPr="00A965FE">
        <w:rPr>
          <w:rFonts w:ascii="Times New Roman" w:hAnsi="Times New Roman"/>
          <w:color w:val="000000"/>
          <w:spacing w:val="-1"/>
          <w:sz w:val="24"/>
          <w:szCs w:val="24"/>
        </w:rPr>
        <w:t>r</w:t>
      </w:r>
      <w:r w:rsidRPr="00A965FE">
        <w:rPr>
          <w:rFonts w:ascii="Times New Roman" w:hAnsi="Times New Roman"/>
          <w:color w:val="000000"/>
          <w:spacing w:val="1"/>
          <w:sz w:val="24"/>
          <w:szCs w:val="24"/>
        </w:rPr>
        <w:t>l</w:t>
      </w:r>
      <w:r w:rsidRPr="00A965FE">
        <w:rPr>
          <w:rFonts w:ascii="Times New Roman" w:hAnsi="Times New Roman"/>
          <w:color w:val="000000"/>
          <w:sz w:val="24"/>
          <w:szCs w:val="24"/>
        </w:rPr>
        <w:t>an</w:t>
      </w:r>
      <w:r w:rsidRPr="00A965FE">
        <w:rPr>
          <w:rFonts w:ascii="Times New Roman" w:hAnsi="Times New Roman"/>
          <w:color w:val="000000"/>
          <w:spacing w:val="-3"/>
          <w:sz w:val="24"/>
          <w:szCs w:val="24"/>
        </w:rPr>
        <w:t>m</w:t>
      </w:r>
      <w:r w:rsidRPr="00A965FE">
        <w:rPr>
          <w:rFonts w:ascii="Times New Roman" w:hAnsi="Times New Roman"/>
          <w:color w:val="000000"/>
          <w:sz w:val="24"/>
          <w:szCs w:val="24"/>
        </w:rPr>
        <w:t>a</w:t>
      </w:r>
      <w:r w:rsidRPr="00A965FE">
        <w:rPr>
          <w:rFonts w:ascii="Times New Roman" w:hAnsi="Times New Roman"/>
          <w:color w:val="000000"/>
          <w:spacing w:val="-2"/>
          <w:sz w:val="24"/>
          <w:szCs w:val="24"/>
        </w:rPr>
        <w:t>y</w:t>
      </w:r>
      <w:r w:rsidRPr="00A965FE">
        <w:rPr>
          <w:rFonts w:ascii="Times New Roman" w:hAnsi="Times New Roman"/>
          <w:color w:val="000000"/>
          <w:sz w:val="24"/>
          <w:szCs w:val="24"/>
        </w:rPr>
        <w:t>an,</w:t>
      </w:r>
      <w:r w:rsidRPr="00A965FE">
        <w:rPr>
          <w:rFonts w:ascii="Times New Roman" w:hAnsi="Times New Roman"/>
          <w:color w:val="000000"/>
          <w:spacing w:val="2"/>
          <w:sz w:val="24"/>
          <w:szCs w:val="24"/>
        </w:rPr>
        <w:t xml:space="preserve"> </w:t>
      </w:r>
      <w:r w:rsidRPr="00A965FE">
        <w:rPr>
          <w:rFonts w:ascii="Times New Roman" w:hAnsi="Times New Roman"/>
          <w:color w:val="000000"/>
          <w:spacing w:val="1"/>
          <w:sz w:val="24"/>
          <w:szCs w:val="24"/>
        </w:rPr>
        <w:t>i</w:t>
      </w:r>
      <w:r w:rsidRPr="00A965FE">
        <w:rPr>
          <w:rFonts w:ascii="Times New Roman" w:hAnsi="Times New Roman"/>
          <w:color w:val="000000"/>
          <w:spacing w:val="-2"/>
          <w:sz w:val="24"/>
          <w:szCs w:val="24"/>
        </w:rPr>
        <w:t>d</w:t>
      </w:r>
      <w:r w:rsidRPr="00A965FE">
        <w:rPr>
          <w:rFonts w:ascii="Times New Roman" w:hAnsi="Times New Roman"/>
          <w:color w:val="000000"/>
          <w:sz w:val="24"/>
          <w:szCs w:val="24"/>
        </w:rPr>
        <w:t>a</w:t>
      </w:r>
      <w:r w:rsidRPr="00A965FE">
        <w:rPr>
          <w:rFonts w:ascii="Times New Roman" w:hAnsi="Times New Roman"/>
          <w:color w:val="000000"/>
          <w:spacing w:val="1"/>
          <w:sz w:val="24"/>
          <w:szCs w:val="24"/>
        </w:rPr>
        <w:t>r</w:t>
      </w:r>
      <w:r w:rsidRPr="00A965FE">
        <w:rPr>
          <w:rFonts w:ascii="Times New Roman" w:hAnsi="Times New Roman"/>
          <w:color w:val="000000"/>
          <w:sz w:val="24"/>
          <w:szCs w:val="24"/>
        </w:rPr>
        <w:t>e</w:t>
      </w:r>
      <w:r w:rsidRPr="00A965FE">
        <w:rPr>
          <w:rFonts w:ascii="Times New Roman" w:hAnsi="Times New Roman"/>
          <w:color w:val="000000"/>
          <w:spacing w:val="-2"/>
          <w:sz w:val="24"/>
          <w:szCs w:val="24"/>
        </w:rPr>
        <w:t>n</w:t>
      </w:r>
      <w:r w:rsidRPr="00A965FE">
        <w:rPr>
          <w:rFonts w:ascii="Times New Roman" w:hAnsi="Times New Roman"/>
          <w:color w:val="000000"/>
          <w:spacing w:val="1"/>
          <w:sz w:val="24"/>
          <w:szCs w:val="24"/>
        </w:rPr>
        <w:t>i</w:t>
      </w:r>
      <w:r w:rsidRPr="00A965FE">
        <w:rPr>
          <w:rFonts w:ascii="Times New Roman" w:hAnsi="Times New Roman"/>
          <w:color w:val="000000"/>
          <w:sz w:val="24"/>
          <w:szCs w:val="24"/>
        </w:rPr>
        <w:t>n</w:t>
      </w:r>
      <w:r w:rsidRPr="00A965FE">
        <w:rPr>
          <w:rFonts w:ascii="Times New Roman" w:hAnsi="Times New Roman"/>
          <w:color w:val="000000"/>
          <w:spacing w:val="2"/>
          <w:sz w:val="24"/>
          <w:szCs w:val="24"/>
        </w:rPr>
        <w:t xml:space="preserve"> </w:t>
      </w:r>
      <w:r w:rsidRPr="00A965FE">
        <w:rPr>
          <w:rFonts w:ascii="Times New Roman" w:hAnsi="Times New Roman"/>
          <w:color w:val="000000"/>
          <w:spacing w:val="-4"/>
          <w:sz w:val="24"/>
          <w:szCs w:val="24"/>
        </w:rPr>
        <w:t>m</w:t>
      </w:r>
      <w:r w:rsidRPr="00A965FE">
        <w:rPr>
          <w:rFonts w:ascii="Times New Roman" w:hAnsi="Times New Roman"/>
          <w:color w:val="000000"/>
          <w:sz w:val="24"/>
          <w:szCs w:val="24"/>
        </w:rPr>
        <w:t>en</w:t>
      </w:r>
      <w:r w:rsidRPr="00A965FE">
        <w:rPr>
          <w:rFonts w:ascii="Times New Roman" w:hAnsi="Times New Roman"/>
          <w:color w:val="000000"/>
          <w:spacing w:val="1"/>
          <w:sz w:val="24"/>
          <w:szCs w:val="24"/>
        </w:rPr>
        <w:t>f</w:t>
      </w:r>
      <w:r w:rsidRPr="00A965FE">
        <w:rPr>
          <w:rFonts w:ascii="Times New Roman" w:hAnsi="Times New Roman"/>
          <w:color w:val="000000"/>
          <w:spacing w:val="-2"/>
          <w:sz w:val="24"/>
          <w:szCs w:val="24"/>
        </w:rPr>
        <w:t>a</w:t>
      </w:r>
      <w:r w:rsidRPr="00A965FE">
        <w:rPr>
          <w:rFonts w:ascii="Times New Roman" w:hAnsi="Times New Roman"/>
          <w:color w:val="000000"/>
          <w:sz w:val="24"/>
          <w:szCs w:val="24"/>
        </w:rPr>
        <w:t>a</w:t>
      </w:r>
      <w:r w:rsidRPr="00A965FE">
        <w:rPr>
          <w:rFonts w:ascii="Times New Roman" w:hAnsi="Times New Roman"/>
          <w:color w:val="000000"/>
          <w:spacing w:val="-1"/>
          <w:sz w:val="24"/>
          <w:szCs w:val="24"/>
        </w:rPr>
        <w:t>t</w:t>
      </w:r>
      <w:r w:rsidRPr="00A965FE">
        <w:rPr>
          <w:rFonts w:ascii="Times New Roman" w:hAnsi="Times New Roman"/>
          <w:color w:val="000000"/>
          <w:spacing w:val="1"/>
          <w:sz w:val="24"/>
          <w:szCs w:val="24"/>
        </w:rPr>
        <w:t>l</w:t>
      </w:r>
      <w:r w:rsidRPr="00A965FE">
        <w:rPr>
          <w:rFonts w:ascii="Times New Roman" w:hAnsi="Times New Roman"/>
          <w:color w:val="000000"/>
          <w:spacing w:val="-2"/>
          <w:sz w:val="24"/>
          <w:szCs w:val="24"/>
        </w:rPr>
        <w:t>e</w:t>
      </w:r>
      <w:r w:rsidRPr="00A965FE">
        <w:rPr>
          <w:rFonts w:ascii="Times New Roman" w:hAnsi="Times New Roman"/>
          <w:color w:val="000000"/>
          <w:spacing w:val="1"/>
          <w:sz w:val="24"/>
          <w:szCs w:val="24"/>
        </w:rPr>
        <w:t>ri</w:t>
      </w:r>
      <w:r w:rsidRPr="00A965FE">
        <w:rPr>
          <w:rFonts w:ascii="Times New Roman" w:hAnsi="Times New Roman"/>
          <w:color w:val="000000"/>
          <w:spacing w:val="-2"/>
          <w:sz w:val="24"/>
          <w:szCs w:val="24"/>
        </w:rPr>
        <w:t>n</w:t>
      </w:r>
      <w:r w:rsidRPr="00A965FE">
        <w:rPr>
          <w:rFonts w:ascii="Times New Roman" w:hAnsi="Times New Roman"/>
          <w:color w:val="000000"/>
          <w:sz w:val="24"/>
          <w:szCs w:val="24"/>
        </w:rPr>
        <w:t>e</w:t>
      </w:r>
      <w:r w:rsidRPr="00A965FE">
        <w:rPr>
          <w:rFonts w:ascii="Times New Roman" w:hAnsi="Times New Roman"/>
          <w:color w:val="000000"/>
          <w:spacing w:val="2"/>
          <w:sz w:val="24"/>
          <w:szCs w:val="24"/>
        </w:rPr>
        <w:t xml:space="preserve"> </w:t>
      </w:r>
      <w:r w:rsidRPr="00A965FE">
        <w:rPr>
          <w:rFonts w:ascii="Times New Roman" w:hAnsi="Times New Roman"/>
          <w:color w:val="000000"/>
          <w:spacing w:val="-2"/>
          <w:sz w:val="24"/>
          <w:szCs w:val="24"/>
        </w:rPr>
        <w:t>z</w:t>
      </w:r>
      <w:r w:rsidRPr="00A965FE">
        <w:rPr>
          <w:rFonts w:ascii="Times New Roman" w:hAnsi="Times New Roman"/>
          <w:color w:val="000000"/>
          <w:sz w:val="24"/>
          <w:szCs w:val="24"/>
        </w:rPr>
        <w:t>a</w:t>
      </w:r>
      <w:r w:rsidRPr="00A965FE">
        <w:rPr>
          <w:rFonts w:ascii="Times New Roman" w:hAnsi="Times New Roman"/>
          <w:color w:val="000000"/>
          <w:spacing w:val="1"/>
          <w:sz w:val="24"/>
          <w:szCs w:val="24"/>
        </w:rPr>
        <w:t>r</w:t>
      </w:r>
      <w:r w:rsidRPr="00A965FE">
        <w:rPr>
          <w:rFonts w:ascii="Times New Roman" w:hAnsi="Times New Roman"/>
          <w:color w:val="000000"/>
          <w:spacing w:val="-2"/>
          <w:sz w:val="24"/>
          <w:szCs w:val="24"/>
        </w:rPr>
        <w:t>a</w:t>
      </w:r>
      <w:r w:rsidRPr="00A965FE">
        <w:rPr>
          <w:rFonts w:ascii="Times New Roman" w:hAnsi="Times New Roman"/>
          <w:color w:val="000000"/>
          <w:sz w:val="24"/>
          <w:szCs w:val="24"/>
        </w:rPr>
        <w:t>r</w:t>
      </w:r>
      <w:r w:rsidRPr="00A965FE">
        <w:rPr>
          <w:rFonts w:ascii="Times New Roman" w:hAnsi="Times New Roman"/>
          <w:color w:val="000000"/>
          <w:spacing w:val="2"/>
          <w:sz w:val="24"/>
          <w:szCs w:val="24"/>
        </w:rPr>
        <w:t xml:space="preserve"> </w:t>
      </w:r>
      <w:r w:rsidRPr="00A965FE">
        <w:rPr>
          <w:rFonts w:ascii="Times New Roman" w:hAnsi="Times New Roman"/>
          <w:color w:val="000000"/>
          <w:spacing w:val="-2"/>
          <w:sz w:val="24"/>
          <w:szCs w:val="24"/>
        </w:rPr>
        <w:t>v</w:t>
      </w:r>
      <w:r w:rsidRPr="00A965FE">
        <w:rPr>
          <w:rFonts w:ascii="Times New Roman" w:hAnsi="Times New Roman"/>
          <w:color w:val="000000"/>
          <w:sz w:val="24"/>
          <w:szCs w:val="24"/>
        </w:rPr>
        <w:t>e</w:t>
      </w:r>
      <w:r w:rsidRPr="00A965FE">
        <w:rPr>
          <w:rFonts w:ascii="Times New Roman" w:hAnsi="Times New Roman"/>
          <w:color w:val="000000"/>
          <w:spacing w:val="1"/>
          <w:sz w:val="24"/>
          <w:szCs w:val="24"/>
        </w:rPr>
        <w:t>r</w:t>
      </w:r>
      <w:r w:rsidRPr="00A965FE">
        <w:rPr>
          <w:rFonts w:ascii="Times New Roman" w:hAnsi="Times New Roman"/>
          <w:color w:val="000000"/>
          <w:sz w:val="24"/>
          <w:szCs w:val="24"/>
        </w:rPr>
        <w:t>en h</w:t>
      </w:r>
      <w:r w:rsidRPr="00A965FE">
        <w:rPr>
          <w:rFonts w:ascii="Times New Roman" w:hAnsi="Times New Roman"/>
          <w:color w:val="000000"/>
          <w:spacing w:val="-2"/>
          <w:sz w:val="24"/>
          <w:szCs w:val="24"/>
        </w:rPr>
        <w:t>e</w:t>
      </w:r>
      <w:r w:rsidRPr="00A965FE">
        <w:rPr>
          <w:rFonts w:ascii="Times New Roman" w:hAnsi="Times New Roman"/>
          <w:color w:val="000000"/>
          <w:spacing w:val="1"/>
          <w:sz w:val="24"/>
          <w:szCs w:val="24"/>
        </w:rPr>
        <w:t>r</w:t>
      </w:r>
      <w:r w:rsidRPr="00A965FE">
        <w:rPr>
          <w:rFonts w:ascii="Times New Roman" w:hAnsi="Times New Roman"/>
          <w:color w:val="000000"/>
          <w:sz w:val="24"/>
          <w:szCs w:val="24"/>
        </w:rPr>
        <w:t>han</w:t>
      </w:r>
      <w:r w:rsidRPr="00A965FE">
        <w:rPr>
          <w:rFonts w:ascii="Times New Roman" w:hAnsi="Times New Roman"/>
          <w:color w:val="000000"/>
          <w:spacing w:val="-2"/>
          <w:sz w:val="24"/>
          <w:szCs w:val="24"/>
        </w:rPr>
        <w:t>g</w:t>
      </w:r>
      <w:r w:rsidRPr="00A965FE">
        <w:rPr>
          <w:rFonts w:ascii="Times New Roman" w:hAnsi="Times New Roman"/>
          <w:color w:val="000000"/>
          <w:sz w:val="24"/>
          <w:szCs w:val="24"/>
        </w:rPr>
        <w:t>i b</w:t>
      </w:r>
      <w:r w:rsidRPr="00A965FE">
        <w:rPr>
          <w:rFonts w:ascii="Times New Roman" w:hAnsi="Times New Roman"/>
          <w:color w:val="000000"/>
          <w:spacing w:val="-1"/>
          <w:sz w:val="24"/>
          <w:szCs w:val="24"/>
        </w:rPr>
        <w:t>i</w:t>
      </w:r>
      <w:r w:rsidRPr="00A965FE">
        <w:rPr>
          <w:rFonts w:ascii="Times New Roman" w:hAnsi="Times New Roman"/>
          <w:color w:val="000000"/>
          <w:sz w:val="24"/>
          <w:szCs w:val="24"/>
        </w:rPr>
        <w:t>r</w:t>
      </w:r>
      <w:r w:rsidRPr="00A965FE">
        <w:rPr>
          <w:rFonts w:ascii="Times New Roman" w:hAnsi="Times New Roman"/>
          <w:color w:val="000000"/>
          <w:spacing w:val="2"/>
          <w:sz w:val="24"/>
          <w:szCs w:val="24"/>
        </w:rPr>
        <w:t xml:space="preserve"> </w:t>
      </w:r>
      <w:r w:rsidRPr="00A965FE">
        <w:rPr>
          <w:rFonts w:ascii="Times New Roman" w:hAnsi="Times New Roman"/>
          <w:color w:val="000000"/>
          <w:spacing w:val="-2"/>
          <w:sz w:val="24"/>
          <w:szCs w:val="24"/>
        </w:rPr>
        <w:t>h</w:t>
      </w:r>
      <w:r w:rsidRPr="00A965FE">
        <w:rPr>
          <w:rFonts w:ascii="Times New Roman" w:hAnsi="Times New Roman"/>
          <w:color w:val="000000"/>
          <w:sz w:val="24"/>
          <w:szCs w:val="24"/>
        </w:rPr>
        <w:t>u</w:t>
      </w:r>
      <w:r w:rsidRPr="00A965FE">
        <w:rPr>
          <w:rFonts w:ascii="Times New Roman" w:hAnsi="Times New Roman"/>
          <w:color w:val="000000"/>
          <w:spacing w:val="-2"/>
          <w:sz w:val="24"/>
          <w:szCs w:val="24"/>
        </w:rPr>
        <w:t>s</w:t>
      </w:r>
      <w:r w:rsidRPr="00A965FE">
        <w:rPr>
          <w:rFonts w:ascii="Times New Roman" w:hAnsi="Times New Roman"/>
          <w:color w:val="000000"/>
          <w:sz w:val="24"/>
          <w:szCs w:val="24"/>
        </w:rPr>
        <w:t>us</w:t>
      </w:r>
      <w:r w:rsidRPr="00A965FE">
        <w:rPr>
          <w:rFonts w:ascii="Times New Roman" w:hAnsi="Times New Roman"/>
          <w:color w:val="000000"/>
          <w:spacing w:val="2"/>
          <w:sz w:val="24"/>
          <w:szCs w:val="24"/>
        </w:rPr>
        <w:t xml:space="preserve"> </w:t>
      </w:r>
      <w:r w:rsidRPr="00A965FE">
        <w:rPr>
          <w:rFonts w:ascii="Times New Roman" w:hAnsi="Times New Roman"/>
          <w:color w:val="000000"/>
          <w:sz w:val="24"/>
          <w:szCs w:val="24"/>
        </w:rPr>
        <w:t>ha</w:t>
      </w:r>
      <w:r w:rsidRPr="00A965FE">
        <w:rPr>
          <w:rFonts w:ascii="Times New Roman" w:hAnsi="Times New Roman"/>
          <w:color w:val="000000"/>
          <w:spacing w:val="-2"/>
          <w:sz w:val="24"/>
          <w:szCs w:val="24"/>
        </w:rPr>
        <w:t>kk</w:t>
      </w:r>
      <w:r w:rsidRPr="00A965FE">
        <w:rPr>
          <w:rFonts w:ascii="Times New Roman" w:hAnsi="Times New Roman"/>
          <w:color w:val="000000"/>
          <w:spacing w:val="1"/>
          <w:sz w:val="24"/>
          <w:szCs w:val="24"/>
        </w:rPr>
        <w:t>ı</w:t>
      </w:r>
      <w:r w:rsidRPr="00A965FE">
        <w:rPr>
          <w:rFonts w:ascii="Times New Roman" w:hAnsi="Times New Roman"/>
          <w:color w:val="000000"/>
          <w:sz w:val="24"/>
          <w:szCs w:val="24"/>
        </w:rPr>
        <w:t>nda b</w:t>
      </w:r>
      <w:r w:rsidRPr="00A965FE">
        <w:rPr>
          <w:rFonts w:ascii="Times New Roman" w:hAnsi="Times New Roman"/>
          <w:color w:val="000000"/>
          <w:spacing w:val="-1"/>
          <w:sz w:val="24"/>
          <w:szCs w:val="24"/>
        </w:rPr>
        <w:t>i</w:t>
      </w:r>
      <w:r w:rsidRPr="00A965FE">
        <w:rPr>
          <w:rFonts w:ascii="Times New Roman" w:hAnsi="Times New Roman"/>
          <w:color w:val="000000"/>
          <w:spacing w:val="1"/>
          <w:sz w:val="24"/>
          <w:szCs w:val="24"/>
        </w:rPr>
        <w:t>l</w:t>
      </w:r>
      <w:r w:rsidRPr="00A965FE">
        <w:rPr>
          <w:rFonts w:ascii="Times New Roman" w:hAnsi="Times New Roman"/>
          <w:color w:val="000000"/>
          <w:spacing w:val="-2"/>
          <w:sz w:val="24"/>
          <w:szCs w:val="24"/>
        </w:rPr>
        <w:t>g</w:t>
      </w:r>
      <w:r w:rsidRPr="00A965FE">
        <w:rPr>
          <w:rFonts w:ascii="Times New Roman" w:hAnsi="Times New Roman"/>
          <w:color w:val="000000"/>
          <w:spacing w:val="1"/>
          <w:sz w:val="24"/>
          <w:szCs w:val="24"/>
        </w:rPr>
        <w:t>i</w:t>
      </w:r>
      <w:r w:rsidRPr="00A965FE">
        <w:rPr>
          <w:rFonts w:ascii="Times New Roman" w:hAnsi="Times New Roman"/>
          <w:color w:val="000000"/>
          <w:sz w:val="24"/>
          <w:szCs w:val="24"/>
        </w:rPr>
        <w:t>m o</w:t>
      </w:r>
      <w:r w:rsidRPr="00A965FE">
        <w:rPr>
          <w:rFonts w:ascii="Times New Roman" w:hAnsi="Times New Roman"/>
          <w:color w:val="000000"/>
          <w:spacing w:val="1"/>
          <w:sz w:val="24"/>
          <w:szCs w:val="24"/>
        </w:rPr>
        <w:t>l</w:t>
      </w:r>
      <w:r w:rsidRPr="00A965FE">
        <w:rPr>
          <w:rFonts w:ascii="Times New Roman" w:hAnsi="Times New Roman"/>
          <w:color w:val="000000"/>
          <w:spacing w:val="-4"/>
          <w:sz w:val="24"/>
          <w:szCs w:val="24"/>
        </w:rPr>
        <w:t>m</w:t>
      </w:r>
      <w:r w:rsidRPr="00A965FE">
        <w:rPr>
          <w:rFonts w:ascii="Times New Roman" w:hAnsi="Times New Roman"/>
          <w:color w:val="000000"/>
          <w:sz w:val="24"/>
          <w:szCs w:val="24"/>
        </w:rPr>
        <w:t>ad</w:t>
      </w:r>
      <w:r w:rsidRPr="00A965FE">
        <w:rPr>
          <w:rFonts w:ascii="Times New Roman" w:hAnsi="Times New Roman"/>
          <w:color w:val="000000"/>
          <w:spacing w:val="1"/>
          <w:sz w:val="24"/>
          <w:szCs w:val="24"/>
        </w:rPr>
        <w:t>ı</w:t>
      </w:r>
      <w:r w:rsidRPr="00A965FE">
        <w:rPr>
          <w:rFonts w:ascii="Times New Roman" w:hAnsi="Times New Roman"/>
          <w:color w:val="000000"/>
          <w:spacing w:val="-2"/>
          <w:sz w:val="24"/>
          <w:szCs w:val="24"/>
        </w:rPr>
        <w:t>ğ</w:t>
      </w:r>
      <w:r w:rsidRPr="00A965FE">
        <w:rPr>
          <w:rFonts w:ascii="Times New Roman" w:hAnsi="Times New Roman"/>
          <w:color w:val="000000"/>
          <w:spacing w:val="1"/>
          <w:sz w:val="24"/>
          <w:szCs w:val="24"/>
        </w:rPr>
        <w:t>ı</w:t>
      </w:r>
      <w:r w:rsidRPr="00A965FE">
        <w:rPr>
          <w:rFonts w:ascii="Times New Roman" w:hAnsi="Times New Roman"/>
          <w:color w:val="000000"/>
          <w:sz w:val="24"/>
          <w:szCs w:val="24"/>
        </w:rPr>
        <w:t>nı</w:t>
      </w:r>
      <w:r w:rsidRPr="00A965FE">
        <w:rPr>
          <w:rFonts w:ascii="Times New Roman" w:hAnsi="Times New Roman"/>
          <w:color w:val="000000"/>
          <w:spacing w:val="1"/>
          <w:sz w:val="24"/>
          <w:szCs w:val="24"/>
        </w:rPr>
        <w:t xml:space="preserve"> </w:t>
      </w:r>
      <w:r w:rsidRPr="00A965FE">
        <w:rPr>
          <w:rFonts w:ascii="Times New Roman" w:hAnsi="Times New Roman"/>
          <w:color w:val="000000"/>
          <w:sz w:val="24"/>
          <w:szCs w:val="24"/>
        </w:rPr>
        <w:t>be</w:t>
      </w:r>
      <w:r w:rsidRPr="00A965FE">
        <w:rPr>
          <w:rFonts w:ascii="Times New Roman" w:hAnsi="Times New Roman"/>
          <w:color w:val="000000"/>
          <w:spacing w:val="-2"/>
          <w:sz w:val="24"/>
          <w:szCs w:val="24"/>
        </w:rPr>
        <w:t>y</w:t>
      </w:r>
      <w:r w:rsidRPr="00A965FE">
        <w:rPr>
          <w:rFonts w:ascii="Times New Roman" w:hAnsi="Times New Roman"/>
          <w:color w:val="000000"/>
          <w:sz w:val="24"/>
          <w:szCs w:val="24"/>
        </w:rPr>
        <w:t xml:space="preserve">an </w:t>
      </w:r>
      <w:r w:rsidRPr="00A965FE">
        <w:rPr>
          <w:rFonts w:ascii="Times New Roman" w:hAnsi="Times New Roman"/>
          <w:color w:val="000000"/>
          <w:spacing w:val="-2"/>
          <w:sz w:val="24"/>
          <w:szCs w:val="24"/>
        </w:rPr>
        <w:t>e</w:t>
      </w:r>
      <w:r w:rsidRPr="00A965FE">
        <w:rPr>
          <w:rFonts w:ascii="Times New Roman" w:hAnsi="Times New Roman"/>
          <w:color w:val="000000"/>
          <w:sz w:val="24"/>
          <w:szCs w:val="24"/>
        </w:rPr>
        <w:t>de</w:t>
      </w:r>
      <w:r w:rsidRPr="00A965FE">
        <w:rPr>
          <w:rFonts w:ascii="Times New Roman" w:hAnsi="Times New Roman"/>
          <w:color w:val="000000"/>
          <w:spacing w:val="-1"/>
          <w:sz w:val="24"/>
          <w:szCs w:val="24"/>
        </w:rPr>
        <w:t>r</w:t>
      </w:r>
      <w:r w:rsidRPr="00A965FE">
        <w:rPr>
          <w:rFonts w:ascii="Times New Roman" w:hAnsi="Times New Roman"/>
          <w:color w:val="000000"/>
          <w:spacing w:val="1"/>
          <w:sz w:val="24"/>
          <w:szCs w:val="24"/>
        </w:rPr>
        <w:t>i</w:t>
      </w:r>
      <w:r w:rsidRPr="00A965FE">
        <w:rPr>
          <w:rFonts w:ascii="Times New Roman" w:hAnsi="Times New Roman"/>
          <w:color w:val="000000"/>
          <w:spacing w:val="-3"/>
          <w:sz w:val="24"/>
          <w:szCs w:val="24"/>
        </w:rPr>
        <w:t>m</w:t>
      </w:r>
      <w:r w:rsidRPr="00A965FE">
        <w:rPr>
          <w:rFonts w:ascii="Times New Roman" w:hAnsi="Times New Roman"/>
          <w:b/>
          <w:bCs/>
          <w:color w:val="000000"/>
          <w:sz w:val="24"/>
          <w:szCs w:val="24"/>
        </w:rPr>
        <w:t>.</w:t>
      </w:r>
      <w:r w:rsidRPr="00A965FE">
        <w:rPr>
          <w:rFonts w:ascii="Times New Roman" w:hAnsi="Times New Roman"/>
          <w:b/>
          <w:bCs/>
          <w:color w:val="000000"/>
          <w:spacing w:val="-19"/>
          <w:sz w:val="24"/>
          <w:szCs w:val="24"/>
        </w:rPr>
        <w:t xml:space="preserve"> </w:t>
      </w:r>
      <w:r w:rsidR="007B4BA7">
        <w:rPr>
          <w:rFonts w:ascii="Times New Roman" w:hAnsi="Times New Roman"/>
          <w:b/>
          <w:bCs/>
          <w:color w:val="000000"/>
          <w:spacing w:val="-19"/>
          <w:sz w:val="24"/>
          <w:szCs w:val="24"/>
        </w:rPr>
        <w:t>…./…./2018</w:t>
      </w:r>
    </w:p>
    <w:p w14:paraId="2E867878" w14:textId="77777777" w:rsidR="00A5635F" w:rsidRPr="00A965FE" w:rsidRDefault="00A5635F" w:rsidP="00A5635F">
      <w:pPr>
        <w:widowControl w:val="0"/>
        <w:autoSpaceDE w:val="0"/>
        <w:autoSpaceDN w:val="0"/>
        <w:adjustRightInd w:val="0"/>
        <w:spacing w:before="8" w:after="0" w:line="160" w:lineRule="exact"/>
        <w:rPr>
          <w:rFonts w:ascii="Times New Roman" w:hAnsi="Times New Roman"/>
          <w:color w:val="000000"/>
          <w:sz w:val="24"/>
          <w:szCs w:val="24"/>
        </w:rPr>
      </w:pPr>
    </w:p>
    <w:p w14:paraId="77C865A3" w14:textId="77777777" w:rsidR="00A5635F" w:rsidRPr="00A965FE" w:rsidRDefault="00A5635F" w:rsidP="00A5635F">
      <w:pPr>
        <w:widowControl w:val="0"/>
        <w:autoSpaceDE w:val="0"/>
        <w:autoSpaceDN w:val="0"/>
        <w:adjustRightInd w:val="0"/>
        <w:spacing w:after="0" w:line="200" w:lineRule="exact"/>
        <w:rPr>
          <w:rFonts w:ascii="Times New Roman" w:hAnsi="Times New Roman"/>
          <w:color w:val="000000"/>
          <w:sz w:val="24"/>
          <w:szCs w:val="24"/>
        </w:rPr>
      </w:pPr>
    </w:p>
    <w:p w14:paraId="5DF01A72" w14:textId="77777777" w:rsidR="00A5635F" w:rsidRPr="00A965FE" w:rsidRDefault="00A5635F" w:rsidP="00A5635F">
      <w:pPr>
        <w:widowControl w:val="0"/>
        <w:autoSpaceDE w:val="0"/>
        <w:autoSpaceDN w:val="0"/>
        <w:adjustRightInd w:val="0"/>
        <w:spacing w:before="5" w:after="0" w:line="271" w:lineRule="exact"/>
        <w:rPr>
          <w:rFonts w:ascii="Times New Roman" w:hAnsi="Times New Roman"/>
          <w:sz w:val="24"/>
          <w:szCs w:val="24"/>
        </w:rPr>
      </w:pPr>
      <w:r w:rsidRPr="00A965FE">
        <w:rPr>
          <w:rFonts w:ascii="Times New Roman" w:hAnsi="Times New Roman"/>
          <w:sz w:val="24"/>
          <w:szCs w:val="24"/>
        </w:rPr>
        <w:tab/>
      </w:r>
      <w:r w:rsidRPr="00A965FE">
        <w:rPr>
          <w:rFonts w:ascii="Times New Roman" w:hAnsi="Times New Roman"/>
          <w:sz w:val="24"/>
          <w:szCs w:val="24"/>
        </w:rPr>
        <w:tab/>
      </w:r>
      <w:r w:rsidRPr="00A965FE">
        <w:rPr>
          <w:rFonts w:ascii="Times New Roman" w:hAnsi="Times New Roman"/>
          <w:sz w:val="24"/>
          <w:szCs w:val="24"/>
        </w:rPr>
        <w:tab/>
      </w:r>
      <w:r w:rsidRPr="00A965FE">
        <w:rPr>
          <w:rFonts w:ascii="Times New Roman" w:hAnsi="Times New Roman"/>
          <w:sz w:val="24"/>
          <w:szCs w:val="24"/>
        </w:rPr>
        <w:tab/>
      </w:r>
      <w:r w:rsidRPr="00A965FE">
        <w:rPr>
          <w:rFonts w:ascii="Times New Roman" w:hAnsi="Times New Roman"/>
          <w:sz w:val="24"/>
          <w:szCs w:val="24"/>
        </w:rPr>
        <w:tab/>
      </w:r>
      <w:r w:rsidRPr="00A965FE">
        <w:rPr>
          <w:rFonts w:ascii="Times New Roman" w:hAnsi="Times New Roman"/>
          <w:sz w:val="24"/>
          <w:szCs w:val="24"/>
        </w:rPr>
        <w:tab/>
      </w:r>
      <w:r w:rsidRPr="00A965FE">
        <w:rPr>
          <w:rFonts w:ascii="Times New Roman" w:hAnsi="Times New Roman"/>
          <w:sz w:val="24"/>
          <w:szCs w:val="24"/>
        </w:rPr>
        <w:tab/>
      </w:r>
      <w:r w:rsidRPr="00A965FE">
        <w:rPr>
          <w:rFonts w:ascii="Times New Roman" w:hAnsi="Times New Roman"/>
          <w:sz w:val="24"/>
          <w:szCs w:val="24"/>
        </w:rPr>
        <w:tab/>
      </w:r>
      <w:r w:rsidRPr="00A965FE">
        <w:rPr>
          <w:rFonts w:ascii="Times New Roman" w:hAnsi="Times New Roman"/>
          <w:sz w:val="24"/>
          <w:szCs w:val="24"/>
        </w:rPr>
        <w:tab/>
      </w:r>
      <w:r w:rsidRPr="00A965FE">
        <w:rPr>
          <w:rFonts w:ascii="Times New Roman" w:hAnsi="Times New Roman"/>
          <w:sz w:val="24"/>
          <w:szCs w:val="24"/>
        </w:rPr>
        <w:tab/>
      </w:r>
      <w:r w:rsidRPr="00A965FE">
        <w:rPr>
          <w:rFonts w:ascii="Times New Roman" w:hAnsi="Times New Roman"/>
          <w:sz w:val="24"/>
          <w:szCs w:val="24"/>
        </w:rPr>
        <w:tab/>
      </w:r>
      <w:r w:rsidRPr="00A965FE">
        <w:rPr>
          <w:rFonts w:ascii="Times New Roman" w:hAnsi="Times New Roman"/>
          <w:sz w:val="24"/>
          <w:szCs w:val="24"/>
        </w:rPr>
        <w:tab/>
      </w:r>
      <w:r w:rsidRPr="00A965FE">
        <w:rPr>
          <w:rFonts w:ascii="Times New Roman" w:hAnsi="Times New Roman"/>
          <w:sz w:val="24"/>
          <w:szCs w:val="24"/>
        </w:rPr>
        <w:tab/>
      </w:r>
      <w:r w:rsidRPr="00A965FE">
        <w:rPr>
          <w:rFonts w:ascii="Times New Roman" w:hAnsi="Times New Roman"/>
          <w:sz w:val="24"/>
          <w:szCs w:val="24"/>
        </w:rPr>
        <w:tab/>
      </w:r>
      <w:r w:rsidRPr="00A965FE">
        <w:rPr>
          <w:rFonts w:ascii="Times New Roman" w:hAnsi="Times New Roman"/>
          <w:sz w:val="24"/>
          <w:szCs w:val="24"/>
        </w:rPr>
        <w:tab/>
      </w:r>
      <w:r w:rsidRPr="00A965FE">
        <w:rPr>
          <w:rFonts w:ascii="Times New Roman" w:hAnsi="Times New Roman"/>
          <w:sz w:val="24"/>
          <w:szCs w:val="24"/>
        </w:rPr>
        <w:tab/>
      </w:r>
      <w:r w:rsidRPr="00A965FE">
        <w:rPr>
          <w:rFonts w:ascii="Times New Roman" w:hAnsi="Times New Roman"/>
          <w:sz w:val="24"/>
          <w:szCs w:val="24"/>
        </w:rPr>
        <w:tab/>
      </w:r>
      <w:r w:rsidRPr="00A965FE">
        <w:rPr>
          <w:rFonts w:ascii="Times New Roman" w:hAnsi="Times New Roman"/>
          <w:sz w:val="24"/>
          <w:szCs w:val="24"/>
        </w:rPr>
        <w:tab/>
        <w:t xml:space="preserve">                                </w:t>
      </w:r>
      <w:r w:rsidR="00460699">
        <w:rPr>
          <w:rFonts w:ascii="Times New Roman" w:hAnsi="Times New Roman"/>
          <w:sz w:val="24"/>
          <w:szCs w:val="24"/>
        </w:rPr>
        <w:t xml:space="preserve">           </w:t>
      </w:r>
      <w:r w:rsidR="007B4BA7">
        <w:rPr>
          <w:rFonts w:ascii="Times New Roman" w:hAnsi="Times New Roman"/>
          <w:sz w:val="24"/>
          <w:szCs w:val="24"/>
        </w:rPr>
        <w:t>Mahmut DİLBER</w:t>
      </w:r>
      <w:r w:rsidRPr="00A965FE">
        <w:rPr>
          <w:rFonts w:ascii="Times New Roman" w:hAnsi="Times New Roman"/>
          <w:sz w:val="24"/>
          <w:szCs w:val="24"/>
        </w:rPr>
        <w:t xml:space="preserve"> </w:t>
      </w:r>
    </w:p>
    <w:p w14:paraId="5F33678C" w14:textId="77777777" w:rsidR="00A5635F" w:rsidRPr="00A965FE" w:rsidRDefault="00A5635F" w:rsidP="00A5635F">
      <w:pPr>
        <w:widowControl w:val="0"/>
        <w:autoSpaceDE w:val="0"/>
        <w:autoSpaceDN w:val="0"/>
        <w:adjustRightInd w:val="0"/>
        <w:spacing w:before="5" w:after="0" w:line="271" w:lineRule="exact"/>
        <w:rPr>
          <w:rFonts w:ascii="Times New Roman" w:hAnsi="Times New Roman"/>
          <w:sz w:val="24"/>
          <w:szCs w:val="24"/>
        </w:rPr>
      </w:pPr>
      <w:r w:rsidRPr="00A965FE">
        <w:rPr>
          <w:rFonts w:ascii="Times New Roman" w:hAnsi="Times New Roman"/>
          <w:sz w:val="24"/>
          <w:szCs w:val="24"/>
        </w:rPr>
        <w:t xml:space="preserve">                                                                                                                     Daire Başkanı </w:t>
      </w:r>
    </w:p>
    <w:p w14:paraId="5218416C" w14:textId="77777777" w:rsidR="00A5635F" w:rsidRPr="00A965FE" w:rsidRDefault="00A5635F" w:rsidP="00A5635F">
      <w:pPr>
        <w:widowControl w:val="0"/>
        <w:autoSpaceDE w:val="0"/>
        <w:autoSpaceDN w:val="0"/>
        <w:adjustRightInd w:val="0"/>
        <w:spacing w:before="5" w:after="0" w:line="271" w:lineRule="exact"/>
        <w:rPr>
          <w:rFonts w:ascii="Times New Roman" w:hAnsi="Times New Roman"/>
          <w:sz w:val="24"/>
          <w:szCs w:val="24"/>
        </w:rPr>
      </w:pPr>
    </w:p>
    <w:p w14:paraId="0792A4BA" w14:textId="77777777" w:rsidR="00A5635F" w:rsidRPr="00A965FE" w:rsidRDefault="00A5635F" w:rsidP="00A5635F">
      <w:pPr>
        <w:widowControl w:val="0"/>
        <w:autoSpaceDE w:val="0"/>
        <w:autoSpaceDN w:val="0"/>
        <w:adjustRightInd w:val="0"/>
        <w:spacing w:before="5" w:after="0" w:line="271" w:lineRule="exact"/>
        <w:rPr>
          <w:rFonts w:ascii="Times New Roman" w:hAnsi="Times New Roman"/>
          <w:sz w:val="24"/>
          <w:szCs w:val="24"/>
        </w:rPr>
      </w:pPr>
    </w:p>
    <w:p w14:paraId="1FC63AE8" w14:textId="77777777" w:rsidR="00A5635F" w:rsidRPr="00A965FE" w:rsidRDefault="00A5635F" w:rsidP="00A5635F">
      <w:pPr>
        <w:widowControl w:val="0"/>
        <w:autoSpaceDE w:val="0"/>
        <w:autoSpaceDN w:val="0"/>
        <w:adjustRightInd w:val="0"/>
        <w:spacing w:before="5" w:after="0" w:line="271" w:lineRule="exact"/>
        <w:rPr>
          <w:rFonts w:ascii="Times New Roman" w:hAnsi="Times New Roman"/>
          <w:sz w:val="24"/>
          <w:szCs w:val="24"/>
        </w:rPr>
      </w:pPr>
    </w:p>
    <w:p w14:paraId="12CE86C3" w14:textId="77777777" w:rsidR="00A5635F" w:rsidRPr="00A965FE" w:rsidRDefault="00A5635F" w:rsidP="00A5635F">
      <w:pPr>
        <w:widowControl w:val="0"/>
        <w:autoSpaceDE w:val="0"/>
        <w:autoSpaceDN w:val="0"/>
        <w:adjustRightInd w:val="0"/>
        <w:spacing w:before="5" w:after="0" w:line="271" w:lineRule="exact"/>
        <w:rPr>
          <w:rFonts w:ascii="Times New Roman" w:hAnsi="Times New Roman"/>
          <w:sz w:val="24"/>
          <w:szCs w:val="24"/>
        </w:rPr>
      </w:pPr>
    </w:p>
    <w:p w14:paraId="1814AE53" w14:textId="77777777" w:rsidR="00A5635F" w:rsidRPr="00A965FE" w:rsidRDefault="00A5635F" w:rsidP="00A5635F">
      <w:pPr>
        <w:widowControl w:val="0"/>
        <w:autoSpaceDE w:val="0"/>
        <w:autoSpaceDN w:val="0"/>
        <w:adjustRightInd w:val="0"/>
        <w:spacing w:before="5" w:after="0" w:line="271" w:lineRule="exact"/>
        <w:rPr>
          <w:rFonts w:ascii="Times New Roman" w:hAnsi="Times New Roman"/>
          <w:sz w:val="24"/>
          <w:szCs w:val="24"/>
        </w:rPr>
      </w:pPr>
    </w:p>
    <w:p w14:paraId="6C706491" w14:textId="1E130536" w:rsidR="00A5635F" w:rsidRPr="00A965FE" w:rsidRDefault="00A5635F" w:rsidP="00A5635F">
      <w:pPr>
        <w:widowControl w:val="0"/>
        <w:autoSpaceDE w:val="0"/>
        <w:autoSpaceDN w:val="0"/>
        <w:adjustRightInd w:val="0"/>
        <w:spacing w:before="5" w:after="0" w:line="271" w:lineRule="exact"/>
        <w:rPr>
          <w:rFonts w:ascii="Times New Roman" w:hAnsi="Times New Roman"/>
          <w:sz w:val="24"/>
          <w:szCs w:val="24"/>
        </w:rPr>
      </w:pPr>
    </w:p>
    <w:sectPr w:rsidR="00A5635F" w:rsidRPr="00A965FE">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0" w:author="Windows Kullanıcısı" w:date="2019-01-21T13:13:00Z" w:initials="WK">
    <w:p w14:paraId="5DB1183C" w14:textId="77777777" w:rsidR="00445CDD" w:rsidRDefault="00445CDD">
      <w:pPr>
        <w:pStyle w:val="AklamaMetni"/>
      </w:pPr>
      <w:r>
        <w:rPr>
          <w:rStyle w:val="AklamaBavurusu"/>
        </w:rPr>
        <w:annotationRef/>
      </w:r>
      <w:r>
        <w:t>Rakamlara tekrar bakabilir miyiz</w:t>
      </w:r>
    </w:p>
  </w:comment>
  <w:comment w:id="385" w:author="Windows Kullanıcısı" w:date="2019-01-21T14:02:00Z" w:initials="WK">
    <w:p w14:paraId="57501D7C" w14:textId="77777777" w:rsidR="0067704D" w:rsidRDefault="0067704D" w:rsidP="0067704D">
      <w:pPr>
        <w:pStyle w:val="AklamaMetni"/>
      </w:pPr>
      <w:r>
        <w:rPr>
          <w:rStyle w:val="AklamaBavurusu"/>
        </w:rPr>
        <w:annotationRef/>
      </w:r>
      <w:r>
        <w:t>6.1’ler</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DB1183C" w15:done="0"/>
  <w15:commentEx w15:paraId="57501D7C"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C523B1" w14:textId="77777777" w:rsidR="00B41112" w:rsidRDefault="00B41112" w:rsidP="00811E64">
      <w:pPr>
        <w:spacing w:after="0" w:line="240" w:lineRule="auto"/>
      </w:pPr>
      <w:r>
        <w:separator/>
      </w:r>
    </w:p>
  </w:endnote>
  <w:endnote w:type="continuationSeparator" w:id="0">
    <w:p w14:paraId="076FFB69" w14:textId="77777777" w:rsidR="00B41112" w:rsidRDefault="00B41112" w:rsidP="00811E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E2BD2" w14:textId="77777777" w:rsidR="00445CDD" w:rsidRDefault="00445CDD">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19114" w14:textId="77777777" w:rsidR="00445CDD" w:rsidRDefault="00445CDD">
    <w:pPr>
      <w:widowControl w:val="0"/>
      <w:autoSpaceDE w:val="0"/>
      <w:autoSpaceDN w:val="0"/>
      <w:adjustRightInd w:val="0"/>
      <w:spacing w:after="0" w:line="200" w:lineRule="exact"/>
      <w:rPr>
        <w:rFonts w:ascii="Times New Roman" w:hAnsi="Times New Roman"/>
        <w:sz w:val="20"/>
        <w:szCs w:val="20"/>
      </w:rPr>
    </w:pPr>
    <w:r>
      <w:rPr>
        <w:noProof/>
        <w:lang w:eastAsia="tr-TR"/>
      </w:rPr>
      <mc:AlternateContent>
        <mc:Choice Requires="wps">
          <w:drawing>
            <wp:anchor distT="0" distB="0" distL="114300" distR="114300" simplePos="0" relativeHeight="251657728" behindDoc="1" locked="0" layoutInCell="0" allowOverlap="1" wp14:anchorId="15F65B85" wp14:editId="2721A867">
              <wp:simplePos x="0" y="0"/>
              <wp:positionH relativeFrom="page">
                <wp:posOffset>3709670</wp:posOffset>
              </wp:positionH>
              <wp:positionV relativeFrom="page">
                <wp:posOffset>10176510</wp:posOffset>
              </wp:positionV>
              <wp:extent cx="168275" cy="165735"/>
              <wp:effectExtent l="4445" t="3810" r="0" b="1905"/>
              <wp:wrapNone/>
              <wp:docPr id="3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4E782" w14:textId="77777777" w:rsidR="00445CDD" w:rsidRDefault="00445CDD">
                          <w:pPr>
                            <w:widowControl w:val="0"/>
                            <w:autoSpaceDE w:val="0"/>
                            <w:autoSpaceDN w:val="0"/>
                            <w:adjustRightInd w:val="0"/>
                            <w:spacing w:after="0" w:line="245" w:lineRule="exact"/>
                            <w:ind w:left="20" w:right="-33"/>
                            <w:rPr>
                              <w:rFonts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F65B85" id="_x0000_t202" coordsize="21600,21600" o:spt="202" path="m,l,21600r21600,l21600,xe">
              <v:stroke joinstyle="miter"/>
              <v:path gradientshapeok="t" o:connecttype="rect"/>
            </v:shapetype>
            <v:shape id="Text Box 1" o:spid="_x0000_s1026" type="#_x0000_t202" style="position:absolute;margin-left:292.1pt;margin-top:801.3pt;width:13.25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" o:allowincell="f" filled="f" stroked="f">
              <v:textbox inset="0,0,0,0">
                <w:txbxContent>
                  <w:p w14:paraId="0E74E782" w14:textId="77777777" w:rsidR="007F33F4" w:rsidRDefault="007F33F4">
                    <w:pPr>
                      <w:widowControl w:val="0"/>
                      <w:autoSpaceDE w:val="0"/>
                      <w:autoSpaceDN w:val="0"/>
                      <w:adjustRightInd w:val="0"/>
                      <w:spacing w:after="0" w:line="245" w:lineRule="exact"/>
                      <w:ind w:left="20" w:right="-33"/>
                      <w:rPr>
                        <w:rFonts w:cs="Calibri"/>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E7FD3" w14:textId="77777777" w:rsidR="00445CDD" w:rsidRDefault="00445CDD">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64AC7E" w14:textId="77777777" w:rsidR="00B41112" w:rsidRDefault="00B41112" w:rsidP="00811E64">
      <w:pPr>
        <w:spacing w:after="0" w:line="240" w:lineRule="auto"/>
      </w:pPr>
      <w:r>
        <w:separator/>
      </w:r>
    </w:p>
  </w:footnote>
  <w:footnote w:type="continuationSeparator" w:id="0">
    <w:p w14:paraId="52B18A8A" w14:textId="77777777" w:rsidR="00B41112" w:rsidRDefault="00B41112" w:rsidP="00811E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FFC78" w14:textId="77777777" w:rsidR="00445CDD" w:rsidRDefault="00B41112">
    <w:pPr>
      <w:pStyle w:val="stBilgi"/>
    </w:pPr>
    <w:r>
      <w:rPr>
        <w:noProof/>
      </w:rPr>
      <w:pict w14:anchorId="0BDA9E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326" o:spid="_x0000_s2064" type="#_x0000_t75" style="position:absolute;margin-left:0;margin-top:0;width:783.75pt;height:903.75pt;z-index:-251656704;mso-position-horizontal:center;mso-position-horizontal-relative:margin;mso-position-vertical:center;mso-position-vertical-relative:margin" o:allowincell="f">
          <v:imagedata r:id="rId1" o:title="aaa"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3C9B8" w14:textId="77777777" w:rsidR="00445CDD" w:rsidRDefault="00B41112">
    <w:pPr>
      <w:pStyle w:val="stBilgi"/>
    </w:pPr>
    <w:r>
      <w:rPr>
        <w:noProof/>
      </w:rPr>
      <w:pict w14:anchorId="5CFAA0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327" o:spid="_x0000_s2065" type="#_x0000_t75" style="position:absolute;margin-left:0;margin-top:0;width:783.75pt;height:903.75pt;z-index:-251655680;mso-position-horizontal:center;mso-position-horizontal-relative:margin;mso-position-vertical:center;mso-position-vertical-relative:margin" o:allowincell="f">
          <v:imagedata r:id="rId1" o:title="aaa"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495C5" w14:textId="77777777" w:rsidR="00445CDD" w:rsidRDefault="00B41112">
    <w:pPr>
      <w:pStyle w:val="stBilgi"/>
    </w:pPr>
    <w:r>
      <w:rPr>
        <w:noProof/>
      </w:rPr>
      <w:pict w14:anchorId="51463B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325" o:spid="_x0000_s2063" type="#_x0000_t75" style="position:absolute;margin-left:0;margin-top:0;width:783.75pt;height:903.75pt;z-index:-251657728;mso-position-horizontal:center;mso-position-horizontal-relative:margin;mso-position-vertical:center;mso-position-vertical-relative:margin" o:allowincell="f">
          <v:imagedata r:id="rId1" o:title="aa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340D56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id="_x0000_i1029" type="#_x0000_t75" style="width:3in;height:3in" o:bullet="t"/>
    </w:pict>
  </w:numPicBullet>
  <w:abstractNum w:abstractNumId="0" w15:restartNumberingAfterBreak="0">
    <w:nsid w:val="01373969"/>
    <w:multiLevelType w:val="hybridMultilevel"/>
    <w:tmpl w:val="5E36B1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4AC6C34"/>
    <w:multiLevelType w:val="hybridMultilevel"/>
    <w:tmpl w:val="9CB0B766"/>
    <w:lvl w:ilvl="0" w:tplc="3DE03A4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4B84956"/>
    <w:multiLevelType w:val="hybridMultilevel"/>
    <w:tmpl w:val="44446F3C"/>
    <w:lvl w:ilvl="0" w:tplc="041F0001">
      <w:start w:val="1"/>
      <w:numFmt w:val="bullet"/>
      <w:lvlText w:val=""/>
      <w:lvlJc w:val="left"/>
      <w:pPr>
        <w:ind w:left="1380" w:hanging="360"/>
      </w:pPr>
      <w:rPr>
        <w:rFonts w:ascii="Symbol" w:hAnsi="Symbol" w:hint="default"/>
      </w:rPr>
    </w:lvl>
    <w:lvl w:ilvl="1" w:tplc="041F0003" w:tentative="1">
      <w:start w:val="1"/>
      <w:numFmt w:val="bullet"/>
      <w:lvlText w:val="o"/>
      <w:lvlJc w:val="left"/>
      <w:pPr>
        <w:ind w:left="2100" w:hanging="360"/>
      </w:pPr>
      <w:rPr>
        <w:rFonts w:ascii="Courier New" w:hAnsi="Courier New" w:cs="Courier New" w:hint="default"/>
      </w:rPr>
    </w:lvl>
    <w:lvl w:ilvl="2" w:tplc="041F0005" w:tentative="1">
      <w:start w:val="1"/>
      <w:numFmt w:val="bullet"/>
      <w:lvlText w:val=""/>
      <w:lvlJc w:val="left"/>
      <w:pPr>
        <w:ind w:left="2820" w:hanging="360"/>
      </w:pPr>
      <w:rPr>
        <w:rFonts w:ascii="Wingdings" w:hAnsi="Wingdings" w:hint="default"/>
      </w:rPr>
    </w:lvl>
    <w:lvl w:ilvl="3" w:tplc="041F0001" w:tentative="1">
      <w:start w:val="1"/>
      <w:numFmt w:val="bullet"/>
      <w:lvlText w:val=""/>
      <w:lvlJc w:val="left"/>
      <w:pPr>
        <w:ind w:left="3540" w:hanging="360"/>
      </w:pPr>
      <w:rPr>
        <w:rFonts w:ascii="Symbol" w:hAnsi="Symbol" w:hint="default"/>
      </w:rPr>
    </w:lvl>
    <w:lvl w:ilvl="4" w:tplc="041F0003" w:tentative="1">
      <w:start w:val="1"/>
      <w:numFmt w:val="bullet"/>
      <w:lvlText w:val="o"/>
      <w:lvlJc w:val="left"/>
      <w:pPr>
        <w:ind w:left="4260" w:hanging="360"/>
      </w:pPr>
      <w:rPr>
        <w:rFonts w:ascii="Courier New" w:hAnsi="Courier New" w:cs="Courier New" w:hint="default"/>
      </w:rPr>
    </w:lvl>
    <w:lvl w:ilvl="5" w:tplc="041F0005" w:tentative="1">
      <w:start w:val="1"/>
      <w:numFmt w:val="bullet"/>
      <w:lvlText w:val=""/>
      <w:lvlJc w:val="left"/>
      <w:pPr>
        <w:ind w:left="4980" w:hanging="360"/>
      </w:pPr>
      <w:rPr>
        <w:rFonts w:ascii="Wingdings" w:hAnsi="Wingdings" w:hint="default"/>
      </w:rPr>
    </w:lvl>
    <w:lvl w:ilvl="6" w:tplc="041F0001" w:tentative="1">
      <w:start w:val="1"/>
      <w:numFmt w:val="bullet"/>
      <w:lvlText w:val=""/>
      <w:lvlJc w:val="left"/>
      <w:pPr>
        <w:ind w:left="5700" w:hanging="360"/>
      </w:pPr>
      <w:rPr>
        <w:rFonts w:ascii="Symbol" w:hAnsi="Symbol" w:hint="default"/>
      </w:rPr>
    </w:lvl>
    <w:lvl w:ilvl="7" w:tplc="041F0003" w:tentative="1">
      <w:start w:val="1"/>
      <w:numFmt w:val="bullet"/>
      <w:lvlText w:val="o"/>
      <w:lvlJc w:val="left"/>
      <w:pPr>
        <w:ind w:left="6420" w:hanging="360"/>
      </w:pPr>
      <w:rPr>
        <w:rFonts w:ascii="Courier New" w:hAnsi="Courier New" w:cs="Courier New" w:hint="default"/>
      </w:rPr>
    </w:lvl>
    <w:lvl w:ilvl="8" w:tplc="041F0005" w:tentative="1">
      <w:start w:val="1"/>
      <w:numFmt w:val="bullet"/>
      <w:lvlText w:val=""/>
      <w:lvlJc w:val="left"/>
      <w:pPr>
        <w:ind w:left="7140" w:hanging="360"/>
      </w:pPr>
      <w:rPr>
        <w:rFonts w:ascii="Wingdings" w:hAnsi="Wingdings" w:hint="default"/>
      </w:rPr>
    </w:lvl>
  </w:abstractNum>
  <w:abstractNum w:abstractNumId="3" w15:restartNumberingAfterBreak="0">
    <w:nsid w:val="04DD43E0"/>
    <w:multiLevelType w:val="hybridMultilevel"/>
    <w:tmpl w:val="969EA97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4FC4939"/>
    <w:multiLevelType w:val="hybridMultilevel"/>
    <w:tmpl w:val="99002436"/>
    <w:lvl w:ilvl="0" w:tplc="041F0001">
      <w:start w:val="1"/>
      <w:numFmt w:val="bullet"/>
      <w:lvlText w:val=""/>
      <w:lvlJc w:val="left"/>
      <w:pPr>
        <w:ind w:left="501" w:hanging="360"/>
      </w:pPr>
      <w:rPr>
        <w:rFonts w:ascii="Symbol" w:hAnsi="Symbol" w:hint="default"/>
      </w:rPr>
    </w:lvl>
    <w:lvl w:ilvl="1" w:tplc="041F0003" w:tentative="1">
      <w:start w:val="1"/>
      <w:numFmt w:val="bullet"/>
      <w:lvlText w:val="o"/>
      <w:lvlJc w:val="left"/>
      <w:pPr>
        <w:ind w:left="1221" w:hanging="360"/>
      </w:pPr>
      <w:rPr>
        <w:rFonts w:ascii="Courier New" w:hAnsi="Courier New" w:cs="Courier New" w:hint="default"/>
      </w:rPr>
    </w:lvl>
    <w:lvl w:ilvl="2" w:tplc="041F0005" w:tentative="1">
      <w:start w:val="1"/>
      <w:numFmt w:val="bullet"/>
      <w:lvlText w:val=""/>
      <w:lvlJc w:val="left"/>
      <w:pPr>
        <w:ind w:left="1941" w:hanging="360"/>
      </w:pPr>
      <w:rPr>
        <w:rFonts w:ascii="Wingdings" w:hAnsi="Wingdings" w:hint="default"/>
      </w:rPr>
    </w:lvl>
    <w:lvl w:ilvl="3" w:tplc="041F0001" w:tentative="1">
      <w:start w:val="1"/>
      <w:numFmt w:val="bullet"/>
      <w:lvlText w:val=""/>
      <w:lvlJc w:val="left"/>
      <w:pPr>
        <w:ind w:left="2661" w:hanging="360"/>
      </w:pPr>
      <w:rPr>
        <w:rFonts w:ascii="Symbol" w:hAnsi="Symbol" w:hint="default"/>
      </w:rPr>
    </w:lvl>
    <w:lvl w:ilvl="4" w:tplc="041F0003" w:tentative="1">
      <w:start w:val="1"/>
      <w:numFmt w:val="bullet"/>
      <w:lvlText w:val="o"/>
      <w:lvlJc w:val="left"/>
      <w:pPr>
        <w:ind w:left="3381" w:hanging="360"/>
      </w:pPr>
      <w:rPr>
        <w:rFonts w:ascii="Courier New" w:hAnsi="Courier New" w:cs="Courier New" w:hint="default"/>
      </w:rPr>
    </w:lvl>
    <w:lvl w:ilvl="5" w:tplc="041F0005" w:tentative="1">
      <w:start w:val="1"/>
      <w:numFmt w:val="bullet"/>
      <w:lvlText w:val=""/>
      <w:lvlJc w:val="left"/>
      <w:pPr>
        <w:ind w:left="4101" w:hanging="360"/>
      </w:pPr>
      <w:rPr>
        <w:rFonts w:ascii="Wingdings" w:hAnsi="Wingdings" w:hint="default"/>
      </w:rPr>
    </w:lvl>
    <w:lvl w:ilvl="6" w:tplc="041F0001" w:tentative="1">
      <w:start w:val="1"/>
      <w:numFmt w:val="bullet"/>
      <w:lvlText w:val=""/>
      <w:lvlJc w:val="left"/>
      <w:pPr>
        <w:ind w:left="4821" w:hanging="360"/>
      </w:pPr>
      <w:rPr>
        <w:rFonts w:ascii="Symbol" w:hAnsi="Symbol" w:hint="default"/>
      </w:rPr>
    </w:lvl>
    <w:lvl w:ilvl="7" w:tplc="041F0003" w:tentative="1">
      <w:start w:val="1"/>
      <w:numFmt w:val="bullet"/>
      <w:lvlText w:val="o"/>
      <w:lvlJc w:val="left"/>
      <w:pPr>
        <w:ind w:left="5541" w:hanging="360"/>
      </w:pPr>
      <w:rPr>
        <w:rFonts w:ascii="Courier New" w:hAnsi="Courier New" w:cs="Courier New" w:hint="default"/>
      </w:rPr>
    </w:lvl>
    <w:lvl w:ilvl="8" w:tplc="041F0005" w:tentative="1">
      <w:start w:val="1"/>
      <w:numFmt w:val="bullet"/>
      <w:lvlText w:val=""/>
      <w:lvlJc w:val="left"/>
      <w:pPr>
        <w:ind w:left="6261" w:hanging="360"/>
      </w:pPr>
      <w:rPr>
        <w:rFonts w:ascii="Wingdings" w:hAnsi="Wingdings" w:hint="default"/>
      </w:rPr>
    </w:lvl>
  </w:abstractNum>
  <w:abstractNum w:abstractNumId="5" w15:restartNumberingAfterBreak="0">
    <w:nsid w:val="170A04DB"/>
    <w:multiLevelType w:val="hybridMultilevel"/>
    <w:tmpl w:val="0518B8C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9EA67C2"/>
    <w:multiLevelType w:val="multilevel"/>
    <w:tmpl w:val="92265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084A87"/>
    <w:multiLevelType w:val="hybridMultilevel"/>
    <w:tmpl w:val="D25EF990"/>
    <w:lvl w:ilvl="0" w:tplc="09D6C66C">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8" w15:restartNumberingAfterBreak="0">
    <w:nsid w:val="1C145E86"/>
    <w:multiLevelType w:val="hybridMultilevel"/>
    <w:tmpl w:val="633EB13A"/>
    <w:lvl w:ilvl="0" w:tplc="5E3ECB7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224F5B7A"/>
    <w:multiLevelType w:val="hybridMultilevel"/>
    <w:tmpl w:val="29E0F070"/>
    <w:lvl w:ilvl="0" w:tplc="6ACC916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28DA5E05"/>
    <w:multiLevelType w:val="hybridMultilevel"/>
    <w:tmpl w:val="7EC610B6"/>
    <w:lvl w:ilvl="0" w:tplc="0C6ABC26">
      <w:start w:val="4734"/>
      <w:numFmt w:val="bullet"/>
      <w:lvlText w:val="-"/>
      <w:lvlJc w:val="left"/>
      <w:pPr>
        <w:ind w:left="1026" w:hanging="360"/>
      </w:pPr>
      <w:rPr>
        <w:rFonts w:ascii="Tahoma" w:eastAsia="Times New Roman" w:hAnsi="Tahoma" w:cs="Tahoma" w:hint="default"/>
      </w:rPr>
    </w:lvl>
    <w:lvl w:ilvl="1" w:tplc="041F0003" w:tentative="1">
      <w:start w:val="1"/>
      <w:numFmt w:val="bullet"/>
      <w:lvlText w:val="o"/>
      <w:lvlJc w:val="left"/>
      <w:pPr>
        <w:ind w:left="1746" w:hanging="360"/>
      </w:pPr>
      <w:rPr>
        <w:rFonts w:ascii="Courier New" w:hAnsi="Courier New" w:cs="Courier New" w:hint="default"/>
      </w:rPr>
    </w:lvl>
    <w:lvl w:ilvl="2" w:tplc="041F0005" w:tentative="1">
      <w:start w:val="1"/>
      <w:numFmt w:val="bullet"/>
      <w:lvlText w:val=""/>
      <w:lvlJc w:val="left"/>
      <w:pPr>
        <w:ind w:left="2466" w:hanging="360"/>
      </w:pPr>
      <w:rPr>
        <w:rFonts w:ascii="Wingdings" w:hAnsi="Wingdings" w:hint="default"/>
      </w:rPr>
    </w:lvl>
    <w:lvl w:ilvl="3" w:tplc="041F0001" w:tentative="1">
      <w:start w:val="1"/>
      <w:numFmt w:val="bullet"/>
      <w:lvlText w:val=""/>
      <w:lvlJc w:val="left"/>
      <w:pPr>
        <w:ind w:left="3186" w:hanging="360"/>
      </w:pPr>
      <w:rPr>
        <w:rFonts w:ascii="Symbol" w:hAnsi="Symbol" w:hint="default"/>
      </w:rPr>
    </w:lvl>
    <w:lvl w:ilvl="4" w:tplc="041F0003" w:tentative="1">
      <w:start w:val="1"/>
      <w:numFmt w:val="bullet"/>
      <w:lvlText w:val="o"/>
      <w:lvlJc w:val="left"/>
      <w:pPr>
        <w:ind w:left="3906" w:hanging="360"/>
      </w:pPr>
      <w:rPr>
        <w:rFonts w:ascii="Courier New" w:hAnsi="Courier New" w:cs="Courier New" w:hint="default"/>
      </w:rPr>
    </w:lvl>
    <w:lvl w:ilvl="5" w:tplc="041F0005" w:tentative="1">
      <w:start w:val="1"/>
      <w:numFmt w:val="bullet"/>
      <w:lvlText w:val=""/>
      <w:lvlJc w:val="left"/>
      <w:pPr>
        <w:ind w:left="4626" w:hanging="360"/>
      </w:pPr>
      <w:rPr>
        <w:rFonts w:ascii="Wingdings" w:hAnsi="Wingdings" w:hint="default"/>
      </w:rPr>
    </w:lvl>
    <w:lvl w:ilvl="6" w:tplc="041F0001" w:tentative="1">
      <w:start w:val="1"/>
      <w:numFmt w:val="bullet"/>
      <w:lvlText w:val=""/>
      <w:lvlJc w:val="left"/>
      <w:pPr>
        <w:ind w:left="5346" w:hanging="360"/>
      </w:pPr>
      <w:rPr>
        <w:rFonts w:ascii="Symbol" w:hAnsi="Symbol" w:hint="default"/>
      </w:rPr>
    </w:lvl>
    <w:lvl w:ilvl="7" w:tplc="041F0003" w:tentative="1">
      <w:start w:val="1"/>
      <w:numFmt w:val="bullet"/>
      <w:lvlText w:val="o"/>
      <w:lvlJc w:val="left"/>
      <w:pPr>
        <w:ind w:left="6066" w:hanging="360"/>
      </w:pPr>
      <w:rPr>
        <w:rFonts w:ascii="Courier New" w:hAnsi="Courier New" w:cs="Courier New" w:hint="default"/>
      </w:rPr>
    </w:lvl>
    <w:lvl w:ilvl="8" w:tplc="041F0005" w:tentative="1">
      <w:start w:val="1"/>
      <w:numFmt w:val="bullet"/>
      <w:lvlText w:val=""/>
      <w:lvlJc w:val="left"/>
      <w:pPr>
        <w:ind w:left="6786" w:hanging="360"/>
      </w:pPr>
      <w:rPr>
        <w:rFonts w:ascii="Wingdings" w:hAnsi="Wingdings" w:hint="default"/>
      </w:rPr>
    </w:lvl>
  </w:abstractNum>
  <w:abstractNum w:abstractNumId="11" w15:restartNumberingAfterBreak="0">
    <w:nsid w:val="2A071503"/>
    <w:multiLevelType w:val="hybridMultilevel"/>
    <w:tmpl w:val="0AD2594C"/>
    <w:lvl w:ilvl="0" w:tplc="399C8D7A">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2" w15:restartNumberingAfterBreak="0">
    <w:nsid w:val="2A343986"/>
    <w:multiLevelType w:val="hybridMultilevel"/>
    <w:tmpl w:val="E34459C6"/>
    <w:lvl w:ilvl="0" w:tplc="B14C5B60">
      <w:start w:val="1"/>
      <w:numFmt w:val="upperRoman"/>
      <w:lvlText w:val="%1."/>
      <w:lvlJc w:val="left"/>
      <w:pPr>
        <w:ind w:left="1080" w:hanging="720"/>
      </w:pPr>
      <w:rPr>
        <w:rFonts w:hint="default"/>
        <w:color w:val="333399"/>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DEB5AA8"/>
    <w:multiLevelType w:val="multilevel"/>
    <w:tmpl w:val="3CCCB224"/>
    <w:lvl w:ilvl="0">
      <w:start w:val="1"/>
      <w:numFmt w:val="decimal"/>
      <w:lvlText w:val="%1."/>
      <w:lvlJc w:val="left"/>
      <w:pPr>
        <w:ind w:left="720" w:hanging="360"/>
      </w:pPr>
      <w:rPr>
        <w:rFonts w:hint="default"/>
        <w:b/>
      </w:rPr>
    </w:lvl>
    <w:lvl w:ilvl="1">
      <w:start w:val="1"/>
      <w:numFmt w:val="decimal"/>
      <w:isLgl/>
      <w:lvlText w:val="%1.%2"/>
      <w:lvlJc w:val="left"/>
      <w:pPr>
        <w:ind w:left="1210"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4" w15:restartNumberingAfterBreak="0">
    <w:nsid w:val="35F06EAC"/>
    <w:multiLevelType w:val="hybridMultilevel"/>
    <w:tmpl w:val="FFBC9E60"/>
    <w:lvl w:ilvl="0" w:tplc="35FC5EE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15:restartNumberingAfterBreak="0">
    <w:nsid w:val="3804327A"/>
    <w:multiLevelType w:val="hybridMultilevel"/>
    <w:tmpl w:val="EDF0D4F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E63124A"/>
    <w:multiLevelType w:val="hybridMultilevel"/>
    <w:tmpl w:val="D9BA3D2E"/>
    <w:lvl w:ilvl="0" w:tplc="98DCA650">
      <w:start w:val="1"/>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17" w15:restartNumberingAfterBreak="0">
    <w:nsid w:val="40B052C2"/>
    <w:multiLevelType w:val="hybridMultilevel"/>
    <w:tmpl w:val="EDC075A8"/>
    <w:lvl w:ilvl="0" w:tplc="EE70ED0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15:restartNumberingAfterBreak="0">
    <w:nsid w:val="415F2A93"/>
    <w:multiLevelType w:val="multilevel"/>
    <w:tmpl w:val="E88E1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C2018F"/>
    <w:multiLevelType w:val="hybridMultilevel"/>
    <w:tmpl w:val="28A816DA"/>
    <w:lvl w:ilvl="0" w:tplc="5C129776">
      <w:start w:val="1"/>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20" w15:restartNumberingAfterBreak="0">
    <w:nsid w:val="42393517"/>
    <w:multiLevelType w:val="hybridMultilevel"/>
    <w:tmpl w:val="F3047CBE"/>
    <w:lvl w:ilvl="0" w:tplc="572ED63A">
      <w:start w:val="4734"/>
      <w:numFmt w:val="bullet"/>
      <w:lvlText w:val=""/>
      <w:lvlJc w:val="left"/>
      <w:pPr>
        <w:ind w:left="1183" w:hanging="375"/>
      </w:pPr>
      <w:rPr>
        <w:rFonts w:ascii="Wingdings" w:eastAsia="Times New Roman" w:hAnsi="Wingdings" w:cs="Wingdings" w:hint="default"/>
      </w:rPr>
    </w:lvl>
    <w:lvl w:ilvl="1" w:tplc="041F0003" w:tentative="1">
      <w:start w:val="1"/>
      <w:numFmt w:val="bullet"/>
      <w:lvlText w:val="o"/>
      <w:lvlJc w:val="left"/>
      <w:pPr>
        <w:ind w:left="1888" w:hanging="360"/>
      </w:pPr>
      <w:rPr>
        <w:rFonts w:ascii="Courier New" w:hAnsi="Courier New" w:cs="Courier New" w:hint="default"/>
      </w:rPr>
    </w:lvl>
    <w:lvl w:ilvl="2" w:tplc="041F0005" w:tentative="1">
      <w:start w:val="1"/>
      <w:numFmt w:val="bullet"/>
      <w:lvlText w:val=""/>
      <w:lvlJc w:val="left"/>
      <w:pPr>
        <w:ind w:left="2608" w:hanging="360"/>
      </w:pPr>
      <w:rPr>
        <w:rFonts w:ascii="Wingdings" w:hAnsi="Wingdings" w:hint="default"/>
      </w:rPr>
    </w:lvl>
    <w:lvl w:ilvl="3" w:tplc="041F0001" w:tentative="1">
      <w:start w:val="1"/>
      <w:numFmt w:val="bullet"/>
      <w:lvlText w:val=""/>
      <w:lvlJc w:val="left"/>
      <w:pPr>
        <w:ind w:left="3328" w:hanging="360"/>
      </w:pPr>
      <w:rPr>
        <w:rFonts w:ascii="Symbol" w:hAnsi="Symbol" w:hint="default"/>
      </w:rPr>
    </w:lvl>
    <w:lvl w:ilvl="4" w:tplc="041F0003" w:tentative="1">
      <w:start w:val="1"/>
      <w:numFmt w:val="bullet"/>
      <w:lvlText w:val="o"/>
      <w:lvlJc w:val="left"/>
      <w:pPr>
        <w:ind w:left="4048" w:hanging="360"/>
      </w:pPr>
      <w:rPr>
        <w:rFonts w:ascii="Courier New" w:hAnsi="Courier New" w:cs="Courier New" w:hint="default"/>
      </w:rPr>
    </w:lvl>
    <w:lvl w:ilvl="5" w:tplc="041F0005" w:tentative="1">
      <w:start w:val="1"/>
      <w:numFmt w:val="bullet"/>
      <w:lvlText w:val=""/>
      <w:lvlJc w:val="left"/>
      <w:pPr>
        <w:ind w:left="4768" w:hanging="360"/>
      </w:pPr>
      <w:rPr>
        <w:rFonts w:ascii="Wingdings" w:hAnsi="Wingdings" w:hint="default"/>
      </w:rPr>
    </w:lvl>
    <w:lvl w:ilvl="6" w:tplc="041F0001" w:tentative="1">
      <w:start w:val="1"/>
      <w:numFmt w:val="bullet"/>
      <w:lvlText w:val=""/>
      <w:lvlJc w:val="left"/>
      <w:pPr>
        <w:ind w:left="5488" w:hanging="360"/>
      </w:pPr>
      <w:rPr>
        <w:rFonts w:ascii="Symbol" w:hAnsi="Symbol" w:hint="default"/>
      </w:rPr>
    </w:lvl>
    <w:lvl w:ilvl="7" w:tplc="041F0003" w:tentative="1">
      <w:start w:val="1"/>
      <w:numFmt w:val="bullet"/>
      <w:lvlText w:val="o"/>
      <w:lvlJc w:val="left"/>
      <w:pPr>
        <w:ind w:left="6208" w:hanging="360"/>
      </w:pPr>
      <w:rPr>
        <w:rFonts w:ascii="Courier New" w:hAnsi="Courier New" w:cs="Courier New" w:hint="default"/>
      </w:rPr>
    </w:lvl>
    <w:lvl w:ilvl="8" w:tplc="041F0005" w:tentative="1">
      <w:start w:val="1"/>
      <w:numFmt w:val="bullet"/>
      <w:lvlText w:val=""/>
      <w:lvlJc w:val="left"/>
      <w:pPr>
        <w:ind w:left="6928" w:hanging="360"/>
      </w:pPr>
      <w:rPr>
        <w:rFonts w:ascii="Wingdings" w:hAnsi="Wingdings" w:hint="default"/>
      </w:rPr>
    </w:lvl>
  </w:abstractNum>
  <w:abstractNum w:abstractNumId="21" w15:restartNumberingAfterBreak="0">
    <w:nsid w:val="46F97C9E"/>
    <w:multiLevelType w:val="hybridMultilevel"/>
    <w:tmpl w:val="F58CB9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7BD55F9"/>
    <w:multiLevelType w:val="hybridMultilevel"/>
    <w:tmpl w:val="F9889D2A"/>
    <w:lvl w:ilvl="0" w:tplc="F6B8887C">
      <w:start w:val="1"/>
      <w:numFmt w:val="bullet"/>
      <w:lvlText w:val=""/>
      <w:lvlJc w:val="left"/>
      <w:pPr>
        <w:tabs>
          <w:tab w:val="num" w:pos="720"/>
        </w:tabs>
        <w:ind w:left="720" w:hanging="360"/>
      </w:pPr>
      <w:rPr>
        <w:rFonts w:ascii="Wingdings" w:hAnsi="Wingdings" w:hint="default"/>
      </w:rPr>
    </w:lvl>
    <w:lvl w:ilvl="1" w:tplc="9BC0B12C" w:tentative="1">
      <w:start w:val="1"/>
      <w:numFmt w:val="bullet"/>
      <w:lvlText w:val=""/>
      <w:lvlJc w:val="left"/>
      <w:pPr>
        <w:tabs>
          <w:tab w:val="num" w:pos="1440"/>
        </w:tabs>
        <w:ind w:left="1440" w:hanging="360"/>
      </w:pPr>
      <w:rPr>
        <w:rFonts w:ascii="Wingdings" w:hAnsi="Wingdings" w:hint="default"/>
      </w:rPr>
    </w:lvl>
    <w:lvl w:ilvl="2" w:tplc="64B62DE2" w:tentative="1">
      <w:start w:val="1"/>
      <w:numFmt w:val="bullet"/>
      <w:lvlText w:val=""/>
      <w:lvlJc w:val="left"/>
      <w:pPr>
        <w:tabs>
          <w:tab w:val="num" w:pos="2160"/>
        </w:tabs>
        <w:ind w:left="2160" w:hanging="360"/>
      </w:pPr>
      <w:rPr>
        <w:rFonts w:ascii="Wingdings" w:hAnsi="Wingdings" w:hint="default"/>
      </w:rPr>
    </w:lvl>
    <w:lvl w:ilvl="3" w:tplc="91B685F0" w:tentative="1">
      <w:start w:val="1"/>
      <w:numFmt w:val="bullet"/>
      <w:lvlText w:val=""/>
      <w:lvlJc w:val="left"/>
      <w:pPr>
        <w:tabs>
          <w:tab w:val="num" w:pos="2880"/>
        </w:tabs>
        <w:ind w:left="2880" w:hanging="360"/>
      </w:pPr>
      <w:rPr>
        <w:rFonts w:ascii="Wingdings" w:hAnsi="Wingdings" w:hint="default"/>
      </w:rPr>
    </w:lvl>
    <w:lvl w:ilvl="4" w:tplc="ED986C5C" w:tentative="1">
      <w:start w:val="1"/>
      <w:numFmt w:val="bullet"/>
      <w:lvlText w:val=""/>
      <w:lvlJc w:val="left"/>
      <w:pPr>
        <w:tabs>
          <w:tab w:val="num" w:pos="3600"/>
        </w:tabs>
        <w:ind w:left="3600" w:hanging="360"/>
      </w:pPr>
      <w:rPr>
        <w:rFonts w:ascii="Wingdings" w:hAnsi="Wingdings" w:hint="default"/>
      </w:rPr>
    </w:lvl>
    <w:lvl w:ilvl="5" w:tplc="6F14D09A" w:tentative="1">
      <w:start w:val="1"/>
      <w:numFmt w:val="bullet"/>
      <w:lvlText w:val=""/>
      <w:lvlJc w:val="left"/>
      <w:pPr>
        <w:tabs>
          <w:tab w:val="num" w:pos="4320"/>
        </w:tabs>
        <w:ind w:left="4320" w:hanging="360"/>
      </w:pPr>
      <w:rPr>
        <w:rFonts w:ascii="Wingdings" w:hAnsi="Wingdings" w:hint="default"/>
      </w:rPr>
    </w:lvl>
    <w:lvl w:ilvl="6" w:tplc="31DE7E2E" w:tentative="1">
      <w:start w:val="1"/>
      <w:numFmt w:val="bullet"/>
      <w:lvlText w:val=""/>
      <w:lvlJc w:val="left"/>
      <w:pPr>
        <w:tabs>
          <w:tab w:val="num" w:pos="5040"/>
        </w:tabs>
        <w:ind w:left="5040" w:hanging="360"/>
      </w:pPr>
      <w:rPr>
        <w:rFonts w:ascii="Wingdings" w:hAnsi="Wingdings" w:hint="default"/>
      </w:rPr>
    </w:lvl>
    <w:lvl w:ilvl="7" w:tplc="3ECA43CC" w:tentative="1">
      <w:start w:val="1"/>
      <w:numFmt w:val="bullet"/>
      <w:lvlText w:val=""/>
      <w:lvlJc w:val="left"/>
      <w:pPr>
        <w:tabs>
          <w:tab w:val="num" w:pos="5760"/>
        </w:tabs>
        <w:ind w:left="5760" w:hanging="360"/>
      </w:pPr>
      <w:rPr>
        <w:rFonts w:ascii="Wingdings" w:hAnsi="Wingdings" w:hint="default"/>
      </w:rPr>
    </w:lvl>
    <w:lvl w:ilvl="8" w:tplc="4F0A887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F81F63"/>
    <w:multiLevelType w:val="multilevel"/>
    <w:tmpl w:val="849A8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13111B"/>
    <w:multiLevelType w:val="hybridMultilevel"/>
    <w:tmpl w:val="EBF24308"/>
    <w:lvl w:ilvl="0" w:tplc="5956A0E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13B00FB"/>
    <w:multiLevelType w:val="hybridMultilevel"/>
    <w:tmpl w:val="A170ECB4"/>
    <w:lvl w:ilvl="0" w:tplc="F7F4D89E">
      <w:start w:val="1"/>
      <w:numFmt w:val="upp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6" w15:restartNumberingAfterBreak="0">
    <w:nsid w:val="550909CF"/>
    <w:multiLevelType w:val="hybridMultilevel"/>
    <w:tmpl w:val="BD40B112"/>
    <w:lvl w:ilvl="0" w:tplc="B84E2B98">
      <w:start w:val="1"/>
      <w:numFmt w:val="decimal"/>
      <w:lvlText w:val="%1."/>
      <w:lvlJc w:val="left"/>
      <w:pPr>
        <w:ind w:left="1146" w:hanging="360"/>
      </w:pPr>
      <w:rPr>
        <w:rFonts w:hint="default"/>
      </w:r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27" w15:restartNumberingAfterBreak="0">
    <w:nsid w:val="587D789D"/>
    <w:multiLevelType w:val="hybridMultilevel"/>
    <w:tmpl w:val="4A6A4056"/>
    <w:lvl w:ilvl="0" w:tplc="F86CE6D0">
      <w:start w:val="4734"/>
      <w:numFmt w:val="bullet"/>
      <w:lvlText w:val=""/>
      <w:lvlJc w:val="left"/>
      <w:pPr>
        <w:ind w:left="1018" w:hanging="360"/>
      </w:pPr>
      <w:rPr>
        <w:rFonts w:ascii="Wingdings" w:eastAsia="Times New Roman" w:hAnsi="Wingdings" w:cs="Wingdings" w:hint="default"/>
      </w:rPr>
    </w:lvl>
    <w:lvl w:ilvl="1" w:tplc="041F0003" w:tentative="1">
      <w:start w:val="1"/>
      <w:numFmt w:val="bullet"/>
      <w:lvlText w:val="o"/>
      <w:lvlJc w:val="left"/>
      <w:pPr>
        <w:ind w:left="1738" w:hanging="360"/>
      </w:pPr>
      <w:rPr>
        <w:rFonts w:ascii="Courier New" w:hAnsi="Courier New" w:cs="Courier New" w:hint="default"/>
      </w:rPr>
    </w:lvl>
    <w:lvl w:ilvl="2" w:tplc="041F0005" w:tentative="1">
      <w:start w:val="1"/>
      <w:numFmt w:val="bullet"/>
      <w:lvlText w:val=""/>
      <w:lvlJc w:val="left"/>
      <w:pPr>
        <w:ind w:left="2458" w:hanging="360"/>
      </w:pPr>
      <w:rPr>
        <w:rFonts w:ascii="Wingdings" w:hAnsi="Wingdings" w:hint="default"/>
      </w:rPr>
    </w:lvl>
    <w:lvl w:ilvl="3" w:tplc="041F0001" w:tentative="1">
      <w:start w:val="1"/>
      <w:numFmt w:val="bullet"/>
      <w:lvlText w:val=""/>
      <w:lvlJc w:val="left"/>
      <w:pPr>
        <w:ind w:left="3178" w:hanging="360"/>
      </w:pPr>
      <w:rPr>
        <w:rFonts w:ascii="Symbol" w:hAnsi="Symbol" w:hint="default"/>
      </w:rPr>
    </w:lvl>
    <w:lvl w:ilvl="4" w:tplc="041F0003" w:tentative="1">
      <w:start w:val="1"/>
      <w:numFmt w:val="bullet"/>
      <w:lvlText w:val="o"/>
      <w:lvlJc w:val="left"/>
      <w:pPr>
        <w:ind w:left="3898" w:hanging="360"/>
      </w:pPr>
      <w:rPr>
        <w:rFonts w:ascii="Courier New" w:hAnsi="Courier New" w:cs="Courier New" w:hint="default"/>
      </w:rPr>
    </w:lvl>
    <w:lvl w:ilvl="5" w:tplc="041F0005" w:tentative="1">
      <w:start w:val="1"/>
      <w:numFmt w:val="bullet"/>
      <w:lvlText w:val=""/>
      <w:lvlJc w:val="left"/>
      <w:pPr>
        <w:ind w:left="4618" w:hanging="360"/>
      </w:pPr>
      <w:rPr>
        <w:rFonts w:ascii="Wingdings" w:hAnsi="Wingdings" w:hint="default"/>
      </w:rPr>
    </w:lvl>
    <w:lvl w:ilvl="6" w:tplc="041F0001" w:tentative="1">
      <w:start w:val="1"/>
      <w:numFmt w:val="bullet"/>
      <w:lvlText w:val=""/>
      <w:lvlJc w:val="left"/>
      <w:pPr>
        <w:ind w:left="5338" w:hanging="360"/>
      </w:pPr>
      <w:rPr>
        <w:rFonts w:ascii="Symbol" w:hAnsi="Symbol" w:hint="default"/>
      </w:rPr>
    </w:lvl>
    <w:lvl w:ilvl="7" w:tplc="041F0003" w:tentative="1">
      <w:start w:val="1"/>
      <w:numFmt w:val="bullet"/>
      <w:lvlText w:val="o"/>
      <w:lvlJc w:val="left"/>
      <w:pPr>
        <w:ind w:left="6058" w:hanging="360"/>
      </w:pPr>
      <w:rPr>
        <w:rFonts w:ascii="Courier New" w:hAnsi="Courier New" w:cs="Courier New" w:hint="default"/>
      </w:rPr>
    </w:lvl>
    <w:lvl w:ilvl="8" w:tplc="041F0005" w:tentative="1">
      <w:start w:val="1"/>
      <w:numFmt w:val="bullet"/>
      <w:lvlText w:val=""/>
      <w:lvlJc w:val="left"/>
      <w:pPr>
        <w:ind w:left="6778" w:hanging="360"/>
      </w:pPr>
      <w:rPr>
        <w:rFonts w:ascii="Wingdings" w:hAnsi="Wingdings" w:hint="default"/>
      </w:rPr>
    </w:lvl>
  </w:abstractNum>
  <w:abstractNum w:abstractNumId="28" w15:restartNumberingAfterBreak="0">
    <w:nsid w:val="58CD7A9C"/>
    <w:multiLevelType w:val="multilevel"/>
    <w:tmpl w:val="31863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8A4A96"/>
    <w:multiLevelType w:val="hybridMultilevel"/>
    <w:tmpl w:val="0856467E"/>
    <w:lvl w:ilvl="0" w:tplc="928C771C">
      <w:start w:val="1"/>
      <w:numFmt w:val="upperRoman"/>
      <w:lvlText w:val="%1."/>
      <w:lvlJc w:val="left"/>
      <w:pPr>
        <w:ind w:left="4134" w:hanging="720"/>
      </w:pPr>
      <w:rPr>
        <w:rFonts w:hint="default"/>
        <w:color w:val="333399"/>
      </w:rPr>
    </w:lvl>
    <w:lvl w:ilvl="1" w:tplc="041F0019" w:tentative="1">
      <w:start w:val="1"/>
      <w:numFmt w:val="lowerLetter"/>
      <w:lvlText w:val="%2."/>
      <w:lvlJc w:val="left"/>
      <w:pPr>
        <w:ind w:left="4494" w:hanging="360"/>
      </w:pPr>
    </w:lvl>
    <w:lvl w:ilvl="2" w:tplc="041F001B" w:tentative="1">
      <w:start w:val="1"/>
      <w:numFmt w:val="lowerRoman"/>
      <w:lvlText w:val="%3."/>
      <w:lvlJc w:val="right"/>
      <w:pPr>
        <w:ind w:left="5214" w:hanging="180"/>
      </w:pPr>
    </w:lvl>
    <w:lvl w:ilvl="3" w:tplc="041F000F" w:tentative="1">
      <w:start w:val="1"/>
      <w:numFmt w:val="decimal"/>
      <w:lvlText w:val="%4."/>
      <w:lvlJc w:val="left"/>
      <w:pPr>
        <w:ind w:left="5934" w:hanging="360"/>
      </w:pPr>
    </w:lvl>
    <w:lvl w:ilvl="4" w:tplc="041F0019" w:tentative="1">
      <w:start w:val="1"/>
      <w:numFmt w:val="lowerLetter"/>
      <w:lvlText w:val="%5."/>
      <w:lvlJc w:val="left"/>
      <w:pPr>
        <w:ind w:left="6654" w:hanging="360"/>
      </w:pPr>
    </w:lvl>
    <w:lvl w:ilvl="5" w:tplc="041F001B" w:tentative="1">
      <w:start w:val="1"/>
      <w:numFmt w:val="lowerRoman"/>
      <w:lvlText w:val="%6."/>
      <w:lvlJc w:val="right"/>
      <w:pPr>
        <w:ind w:left="7374" w:hanging="180"/>
      </w:pPr>
    </w:lvl>
    <w:lvl w:ilvl="6" w:tplc="041F000F" w:tentative="1">
      <w:start w:val="1"/>
      <w:numFmt w:val="decimal"/>
      <w:lvlText w:val="%7."/>
      <w:lvlJc w:val="left"/>
      <w:pPr>
        <w:ind w:left="8094" w:hanging="360"/>
      </w:pPr>
    </w:lvl>
    <w:lvl w:ilvl="7" w:tplc="041F0019" w:tentative="1">
      <w:start w:val="1"/>
      <w:numFmt w:val="lowerLetter"/>
      <w:lvlText w:val="%8."/>
      <w:lvlJc w:val="left"/>
      <w:pPr>
        <w:ind w:left="8814" w:hanging="360"/>
      </w:pPr>
    </w:lvl>
    <w:lvl w:ilvl="8" w:tplc="041F001B" w:tentative="1">
      <w:start w:val="1"/>
      <w:numFmt w:val="lowerRoman"/>
      <w:lvlText w:val="%9."/>
      <w:lvlJc w:val="right"/>
      <w:pPr>
        <w:ind w:left="9534" w:hanging="180"/>
      </w:pPr>
    </w:lvl>
  </w:abstractNum>
  <w:abstractNum w:abstractNumId="30" w15:restartNumberingAfterBreak="0">
    <w:nsid w:val="63F91840"/>
    <w:multiLevelType w:val="hybridMultilevel"/>
    <w:tmpl w:val="DA6264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79936A9"/>
    <w:multiLevelType w:val="hybridMultilevel"/>
    <w:tmpl w:val="859AFFD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683754CF"/>
    <w:multiLevelType w:val="hybridMultilevel"/>
    <w:tmpl w:val="C372A120"/>
    <w:lvl w:ilvl="0" w:tplc="3418D436">
      <w:start w:val="1"/>
      <w:numFmt w:val="upperLetter"/>
      <w:lvlText w:val="%1)"/>
      <w:lvlJc w:val="left"/>
      <w:pPr>
        <w:ind w:left="1168" w:hanging="360"/>
      </w:pPr>
      <w:rPr>
        <w:rFonts w:hint="default"/>
      </w:rPr>
    </w:lvl>
    <w:lvl w:ilvl="1" w:tplc="041F0019" w:tentative="1">
      <w:start w:val="1"/>
      <w:numFmt w:val="lowerLetter"/>
      <w:lvlText w:val="%2."/>
      <w:lvlJc w:val="left"/>
      <w:pPr>
        <w:ind w:left="1888" w:hanging="360"/>
      </w:pPr>
    </w:lvl>
    <w:lvl w:ilvl="2" w:tplc="041F001B" w:tentative="1">
      <w:start w:val="1"/>
      <w:numFmt w:val="lowerRoman"/>
      <w:lvlText w:val="%3."/>
      <w:lvlJc w:val="right"/>
      <w:pPr>
        <w:ind w:left="2608" w:hanging="180"/>
      </w:pPr>
    </w:lvl>
    <w:lvl w:ilvl="3" w:tplc="041F000F" w:tentative="1">
      <w:start w:val="1"/>
      <w:numFmt w:val="decimal"/>
      <w:lvlText w:val="%4."/>
      <w:lvlJc w:val="left"/>
      <w:pPr>
        <w:ind w:left="3328" w:hanging="360"/>
      </w:pPr>
    </w:lvl>
    <w:lvl w:ilvl="4" w:tplc="041F0019" w:tentative="1">
      <w:start w:val="1"/>
      <w:numFmt w:val="lowerLetter"/>
      <w:lvlText w:val="%5."/>
      <w:lvlJc w:val="left"/>
      <w:pPr>
        <w:ind w:left="4048" w:hanging="360"/>
      </w:pPr>
    </w:lvl>
    <w:lvl w:ilvl="5" w:tplc="041F001B" w:tentative="1">
      <w:start w:val="1"/>
      <w:numFmt w:val="lowerRoman"/>
      <w:lvlText w:val="%6."/>
      <w:lvlJc w:val="right"/>
      <w:pPr>
        <w:ind w:left="4768" w:hanging="180"/>
      </w:pPr>
    </w:lvl>
    <w:lvl w:ilvl="6" w:tplc="041F000F" w:tentative="1">
      <w:start w:val="1"/>
      <w:numFmt w:val="decimal"/>
      <w:lvlText w:val="%7."/>
      <w:lvlJc w:val="left"/>
      <w:pPr>
        <w:ind w:left="5488" w:hanging="360"/>
      </w:pPr>
    </w:lvl>
    <w:lvl w:ilvl="7" w:tplc="041F0019" w:tentative="1">
      <w:start w:val="1"/>
      <w:numFmt w:val="lowerLetter"/>
      <w:lvlText w:val="%8."/>
      <w:lvlJc w:val="left"/>
      <w:pPr>
        <w:ind w:left="6208" w:hanging="360"/>
      </w:pPr>
    </w:lvl>
    <w:lvl w:ilvl="8" w:tplc="041F001B" w:tentative="1">
      <w:start w:val="1"/>
      <w:numFmt w:val="lowerRoman"/>
      <w:lvlText w:val="%9."/>
      <w:lvlJc w:val="right"/>
      <w:pPr>
        <w:ind w:left="6928" w:hanging="180"/>
      </w:pPr>
    </w:lvl>
  </w:abstractNum>
  <w:abstractNum w:abstractNumId="33" w15:restartNumberingAfterBreak="0">
    <w:nsid w:val="6CA70898"/>
    <w:multiLevelType w:val="hybridMultilevel"/>
    <w:tmpl w:val="0D8E720E"/>
    <w:lvl w:ilvl="0" w:tplc="190080D6">
      <w:start w:val="1"/>
      <w:numFmt w:val="upperLetter"/>
      <w:lvlText w:val="%1)"/>
      <w:lvlJc w:val="left"/>
      <w:pPr>
        <w:ind w:left="660" w:hanging="360"/>
      </w:pPr>
      <w:rPr>
        <w:rFonts w:hint="default"/>
      </w:rPr>
    </w:lvl>
    <w:lvl w:ilvl="1" w:tplc="041F0019" w:tentative="1">
      <w:start w:val="1"/>
      <w:numFmt w:val="lowerLetter"/>
      <w:lvlText w:val="%2."/>
      <w:lvlJc w:val="left"/>
      <w:pPr>
        <w:ind w:left="1380" w:hanging="360"/>
      </w:pPr>
    </w:lvl>
    <w:lvl w:ilvl="2" w:tplc="041F001B" w:tentative="1">
      <w:start w:val="1"/>
      <w:numFmt w:val="lowerRoman"/>
      <w:lvlText w:val="%3."/>
      <w:lvlJc w:val="right"/>
      <w:pPr>
        <w:ind w:left="2100" w:hanging="180"/>
      </w:pPr>
    </w:lvl>
    <w:lvl w:ilvl="3" w:tplc="041F000F" w:tentative="1">
      <w:start w:val="1"/>
      <w:numFmt w:val="decimal"/>
      <w:lvlText w:val="%4."/>
      <w:lvlJc w:val="left"/>
      <w:pPr>
        <w:ind w:left="2820" w:hanging="360"/>
      </w:pPr>
    </w:lvl>
    <w:lvl w:ilvl="4" w:tplc="041F0019" w:tentative="1">
      <w:start w:val="1"/>
      <w:numFmt w:val="lowerLetter"/>
      <w:lvlText w:val="%5."/>
      <w:lvlJc w:val="left"/>
      <w:pPr>
        <w:ind w:left="3540" w:hanging="360"/>
      </w:pPr>
    </w:lvl>
    <w:lvl w:ilvl="5" w:tplc="041F001B" w:tentative="1">
      <w:start w:val="1"/>
      <w:numFmt w:val="lowerRoman"/>
      <w:lvlText w:val="%6."/>
      <w:lvlJc w:val="right"/>
      <w:pPr>
        <w:ind w:left="4260" w:hanging="180"/>
      </w:pPr>
    </w:lvl>
    <w:lvl w:ilvl="6" w:tplc="041F000F" w:tentative="1">
      <w:start w:val="1"/>
      <w:numFmt w:val="decimal"/>
      <w:lvlText w:val="%7."/>
      <w:lvlJc w:val="left"/>
      <w:pPr>
        <w:ind w:left="4980" w:hanging="360"/>
      </w:pPr>
    </w:lvl>
    <w:lvl w:ilvl="7" w:tplc="041F0019" w:tentative="1">
      <w:start w:val="1"/>
      <w:numFmt w:val="lowerLetter"/>
      <w:lvlText w:val="%8."/>
      <w:lvlJc w:val="left"/>
      <w:pPr>
        <w:ind w:left="5700" w:hanging="360"/>
      </w:pPr>
    </w:lvl>
    <w:lvl w:ilvl="8" w:tplc="041F001B" w:tentative="1">
      <w:start w:val="1"/>
      <w:numFmt w:val="lowerRoman"/>
      <w:lvlText w:val="%9."/>
      <w:lvlJc w:val="right"/>
      <w:pPr>
        <w:ind w:left="6420" w:hanging="180"/>
      </w:pPr>
    </w:lvl>
  </w:abstractNum>
  <w:abstractNum w:abstractNumId="34" w15:restartNumberingAfterBreak="0">
    <w:nsid w:val="713A127E"/>
    <w:multiLevelType w:val="hybridMultilevel"/>
    <w:tmpl w:val="92CAFCA6"/>
    <w:lvl w:ilvl="0" w:tplc="349CCDA4">
      <w:start w:val="1"/>
      <w:numFmt w:val="upperLetter"/>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5" w15:restartNumberingAfterBreak="0">
    <w:nsid w:val="74D8666C"/>
    <w:multiLevelType w:val="multilevel"/>
    <w:tmpl w:val="0EB6D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E20D3C"/>
    <w:multiLevelType w:val="hybridMultilevel"/>
    <w:tmpl w:val="53A6733A"/>
    <w:lvl w:ilvl="0" w:tplc="68224EA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8662F1C"/>
    <w:multiLevelType w:val="hybridMultilevel"/>
    <w:tmpl w:val="881403BA"/>
    <w:lvl w:ilvl="0" w:tplc="844CB612">
      <w:start w:val="1"/>
      <w:numFmt w:val="upperRoman"/>
      <w:lvlText w:val="%1."/>
      <w:lvlJc w:val="left"/>
      <w:pPr>
        <w:ind w:left="962" w:hanging="720"/>
      </w:pPr>
      <w:rPr>
        <w:rFonts w:hint="default"/>
      </w:rPr>
    </w:lvl>
    <w:lvl w:ilvl="1" w:tplc="041F0019" w:tentative="1">
      <w:start w:val="1"/>
      <w:numFmt w:val="lowerLetter"/>
      <w:lvlText w:val="%2."/>
      <w:lvlJc w:val="left"/>
      <w:pPr>
        <w:ind w:left="1322" w:hanging="360"/>
      </w:pPr>
    </w:lvl>
    <w:lvl w:ilvl="2" w:tplc="041F001B" w:tentative="1">
      <w:start w:val="1"/>
      <w:numFmt w:val="lowerRoman"/>
      <w:lvlText w:val="%3."/>
      <w:lvlJc w:val="right"/>
      <w:pPr>
        <w:ind w:left="2042" w:hanging="180"/>
      </w:pPr>
    </w:lvl>
    <w:lvl w:ilvl="3" w:tplc="041F000F" w:tentative="1">
      <w:start w:val="1"/>
      <w:numFmt w:val="decimal"/>
      <w:lvlText w:val="%4."/>
      <w:lvlJc w:val="left"/>
      <w:pPr>
        <w:ind w:left="2762" w:hanging="360"/>
      </w:pPr>
    </w:lvl>
    <w:lvl w:ilvl="4" w:tplc="041F0019" w:tentative="1">
      <w:start w:val="1"/>
      <w:numFmt w:val="lowerLetter"/>
      <w:lvlText w:val="%5."/>
      <w:lvlJc w:val="left"/>
      <w:pPr>
        <w:ind w:left="3482" w:hanging="360"/>
      </w:pPr>
    </w:lvl>
    <w:lvl w:ilvl="5" w:tplc="041F001B" w:tentative="1">
      <w:start w:val="1"/>
      <w:numFmt w:val="lowerRoman"/>
      <w:lvlText w:val="%6."/>
      <w:lvlJc w:val="right"/>
      <w:pPr>
        <w:ind w:left="4202" w:hanging="180"/>
      </w:pPr>
    </w:lvl>
    <w:lvl w:ilvl="6" w:tplc="041F000F" w:tentative="1">
      <w:start w:val="1"/>
      <w:numFmt w:val="decimal"/>
      <w:lvlText w:val="%7."/>
      <w:lvlJc w:val="left"/>
      <w:pPr>
        <w:ind w:left="4922" w:hanging="360"/>
      </w:pPr>
    </w:lvl>
    <w:lvl w:ilvl="7" w:tplc="041F0019" w:tentative="1">
      <w:start w:val="1"/>
      <w:numFmt w:val="lowerLetter"/>
      <w:lvlText w:val="%8."/>
      <w:lvlJc w:val="left"/>
      <w:pPr>
        <w:ind w:left="5642" w:hanging="360"/>
      </w:pPr>
    </w:lvl>
    <w:lvl w:ilvl="8" w:tplc="041F001B" w:tentative="1">
      <w:start w:val="1"/>
      <w:numFmt w:val="lowerRoman"/>
      <w:lvlText w:val="%9."/>
      <w:lvlJc w:val="right"/>
      <w:pPr>
        <w:ind w:left="6362" w:hanging="180"/>
      </w:pPr>
    </w:lvl>
  </w:abstractNum>
  <w:abstractNum w:abstractNumId="38" w15:restartNumberingAfterBreak="0">
    <w:nsid w:val="78F47300"/>
    <w:multiLevelType w:val="hybridMultilevel"/>
    <w:tmpl w:val="4314D020"/>
    <w:lvl w:ilvl="0" w:tplc="A006A902">
      <w:start w:val="1"/>
      <w:numFmt w:val="upperRoman"/>
      <w:lvlText w:val="%1."/>
      <w:lvlJc w:val="left"/>
      <w:pPr>
        <w:ind w:left="3414" w:hanging="720"/>
      </w:pPr>
      <w:rPr>
        <w:rFonts w:hint="default"/>
        <w:color w:val="333399"/>
      </w:rPr>
    </w:lvl>
    <w:lvl w:ilvl="1" w:tplc="041F0019" w:tentative="1">
      <w:start w:val="1"/>
      <w:numFmt w:val="lowerLetter"/>
      <w:lvlText w:val="%2."/>
      <w:lvlJc w:val="left"/>
      <w:pPr>
        <w:ind w:left="3774" w:hanging="360"/>
      </w:pPr>
    </w:lvl>
    <w:lvl w:ilvl="2" w:tplc="041F001B" w:tentative="1">
      <w:start w:val="1"/>
      <w:numFmt w:val="lowerRoman"/>
      <w:lvlText w:val="%3."/>
      <w:lvlJc w:val="right"/>
      <w:pPr>
        <w:ind w:left="4494" w:hanging="180"/>
      </w:pPr>
    </w:lvl>
    <w:lvl w:ilvl="3" w:tplc="041F000F" w:tentative="1">
      <w:start w:val="1"/>
      <w:numFmt w:val="decimal"/>
      <w:lvlText w:val="%4."/>
      <w:lvlJc w:val="left"/>
      <w:pPr>
        <w:ind w:left="5214" w:hanging="360"/>
      </w:pPr>
    </w:lvl>
    <w:lvl w:ilvl="4" w:tplc="041F0019" w:tentative="1">
      <w:start w:val="1"/>
      <w:numFmt w:val="lowerLetter"/>
      <w:lvlText w:val="%5."/>
      <w:lvlJc w:val="left"/>
      <w:pPr>
        <w:ind w:left="5934" w:hanging="360"/>
      </w:pPr>
    </w:lvl>
    <w:lvl w:ilvl="5" w:tplc="041F001B" w:tentative="1">
      <w:start w:val="1"/>
      <w:numFmt w:val="lowerRoman"/>
      <w:lvlText w:val="%6."/>
      <w:lvlJc w:val="right"/>
      <w:pPr>
        <w:ind w:left="6654" w:hanging="180"/>
      </w:pPr>
    </w:lvl>
    <w:lvl w:ilvl="6" w:tplc="041F000F" w:tentative="1">
      <w:start w:val="1"/>
      <w:numFmt w:val="decimal"/>
      <w:lvlText w:val="%7."/>
      <w:lvlJc w:val="left"/>
      <w:pPr>
        <w:ind w:left="7374" w:hanging="360"/>
      </w:pPr>
    </w:lvl>
    <w:lvl w:ilvl="7" w:tplc="041F0019" w:tentative="1">
      <w:start w:val="1"/>
      <w:numFmt w:val="lowerLetter"/>
      <w:lvlText w:val="%8."/>
      <w:lvlJc w:val="left"/>
      <w:pPr>
        <w:ind w:left="8094" w:hanging="360"/>
      </w:pPr>
    </w:lvl>
    <w:lvl w:ilvl="8" w:tplc="041F001B" w:tentative="1">
      <w:start w:val="1"/>
      <w:numFmt w:val="lowerRoman"/>
      <w:lvlText w:val="%9."/>
      <w:lvlJc w:val="right"/>
      <w:pPr>
        <w:ind w:left="8814" w:hanging="180"/>
      </w:pPr>
    </w:lvl>
  </w:abstractNum>
  <w:abstractNum w:abstractNumId="39" w15:restartNumberingAfterBreak="0">
    <w:nsid w:val="7993481B"/>
    <w:multiLevelType w:val="hybridMultilevel"/>
    <w:tmpl w:val="129EB948"/>
    <w:lvl w:ilvl="0" w:tplc="8BDCE27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7B164E5C"/>
    <w:multiLevelType w:val="multilevel"/>
    <w:tmpl w:val="B97C6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D090AA7"/>
    <w:multiLevelType w:val="hybridMultilevel"/>
    <w:tmpl w:val="C19034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7FB47017"/>
    <w:multiLevelType w:val="hybridMultilevel"/>
    <w:tmpl w:val="3042C350"/>
    <w:lvl w:ilvl="0" w:tplc="B41E9B3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0"/>
  </w:num>
  <w:num w:numId="2">
    <w:abstractNumId w:val="20"/>
  </w:num>
  <w:num w:numId="3">
    <w:abstractNumId w:val="21"/>
  </w:num>
  <w:num w:numId="4">
    <w:abstractNumId w:val="10"/>
  </w:num>
  <w:num w:numId="5">
    <w:abstractNumId w:val="31"/>
  </w:num>
  <w:num w:numId="6">
    <w:abstractNumId w:val="27"/>
  </w:num>
  <w:num w:numId="7">
    <w:abstractNumId w:val="33"/>
  </w:num>
  <w:num w:numId="8">
    <w:abstractNumId w:val="2"/>
  </w:num>
  <w:num w:numId="9">
    <w:abstractNumId w:val="24"/>
  </w:num>
  <w:num w:numId="10">
    <w:abstractNumId w:val="36"/>
  </w:num>
  <w:num w:numId="11">
    <w:abstractNumId w:val="22"/>
  </w:num>
  <w:num w:numId="12">
    <w:abstractNumId w:val="32"/>
  </w:num>
  <w:num w:numId="13">
    <w:abstractNumId w:val="3"/>
  </w:num>
  <w:num w:numId="14">
    <w:abstractNumId w:val="9"/>
  </w:num>
  <w:num w:numId="15">
    <w:abstractNumId w:val="11"/>
  </w:num>
  <w:num w:numId="16">
    <w:abstractNumId w:val="15"/>
  </w:num>
  <w:num w:numId="17">
    <w:abstractNumId w:val="14"/>
  </w:num>
  <w:num w:numId="18">
    <w:abstractNumId w:val="42"/>
  </w:num>
  <w:num w:numId="19">
    <w:abstractNumId w:val="8"/>
  </w:num>
  <w:num w:numId="20">
    <w:abstractNumId w:val="17"/>
  </w:num>
  <w:num w:numId="21">
    <w:abstractNumId w:val="7"/>
  </w:num>
  <w:num w:numId="22">
    <w:abstractNumId w:val="37"/>
  </w:num>
  <w:num w:numId="23">
    <w:abstractNumId w:val="1"/>
  </w:num>
  <w:num w:numId="24">
    <w:abstractNumId w:val="39"/>
  </w:num>
  <w:num w:numId="25">
    <w:abstractNumId w:val="5"/>
  </w:num>
  <w:num w:numId="26">
    <w:abstractNumId w:val="25"/>
  </w:num>
  <w:num w:numId="27">
    <w:abstractNumId w:val="26"/>
  </w:num>
  <w:num w:numId="28">
    <w:abstractNumId w:val="38"/>
  </w:num>
  <w:num w:numId="29">
    <w:abstractNumId w:val="29"/>
  </w:num>
  <w:num w:numId="30">
    <w:abstractNumId w:val="34"/>
  </w:num>
  <w:num w:numId="31">
    <w:abstractNumId w:val="19"/>
  </w:num>
  <w:num w:numId="32">
    <w:abstractNumId w:val="16"/>
  </w:num>
  <w:num w:numId="33">
    <w:abstractNumId w:val="4"/>
  </w:num>
  <w:num w:numId="34">
    <w:abstractNumId w:val="12"/>
  </w:num>
  <w:num w:numId="35">
    <w:abstractNumId w:val="30"/>
  </w:num>
  <w:num w:numId="36">
    <w:abstractNumId w:val="41"/>
  </w:num>
  <w:num w:numId="37">
    <w:abstractNumId w:val="13"/>
  </w:num>
  <w:num w:numId="38">
    <w:abstractNumId w:val="28"/>
  </w:num>
  <w:num w:numId="39">
    <w:abstractNumId w:val="35"/>
  </w:num>
  <w:num w:numId="40">
    <w:abstractNumId w:val="40"/>
  </w:num>
  <w:num w:numId="41">
    <w:abstractNumId w:val="6"/>
  </w:num>
  <w:num w:numId="42">
    <w:abstractNumId w:val="18"/>
  </w:num>
  <w:num w:numId="43">
    <w:abstractNumId w:val="2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ndows Kullanıcısı">
    <w15:presenceInfo w15:providerId="None" w15:userId="Windows Kullanıcısı"/>
  </w15:person>
  <w15:person w15:author="Dell">
    <w15:presenceInfo w15:providerId="None" w15:userId="D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trackRevisions/>
  <w:defaultTabStop w:val="708"/>
  <w:hyphenationZone w:val="425"/>
  <w:characterSpacingControl w:val="doNotCompress"/>
  <w:hdrShapeDefaults>
    <o:shapedefaults v:ext="edit" spidmax="2066">
      <o:colormru v:ext="edit" colors="#f7caac"/>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E64"/>
    <w:rsid w:val="00007ED0"/>
    <w:rsid w:val="000560E5"/>
    <w:rsid w:val="00064446"/>
    <w:rsid w:val="000667C3"/>
    <w:rsid w:val="0007144E"/>
    <w:rsid w:val="00071844"/>
    <w:rsid w:val="00086696"/>
    <w:rsid w:val="00087313"/>
    <w:rsid w:val="00092BBE"/>
    <w:rsid w:val="000C6146"/>
    <w:rsid w:val="000F28B3"/>
    <w:rsid w:val="00137847"/>
    <w:rsid w:val="001538C4"/>
    <w:rsid w:val="001727D2"/>
    <w:rsid w:val="00184981"/>
    <w:rsid w:val="00195B64"/>
    <w:rsid w:val="001A29F2"/>
    <w:rsid w:val="001D6B86"/>
    <w:rsid w:val="001F3717"/>
    <w:rsid w:val="002127E8"/>
    <w:rsid w:val="0024600F"/>
    <w:rsid w:val="00294B61"/>
    <w:rsid w:val="002A36CF"/>
    <w:rsid w:val="002A5EC8"/>
    <w:rsid w:val="002A6AB6"/>
    <w:rsid w:val="002B3526"/>
    <w:rsid w:val="002B4BC4"/>
    <w:rsid w:val="002B6984"/>
    <w:rsid w:val="002C1AF4"/>
    <w:rsid w:val="002C6550"/>
    <w:rsid w:val="002E7274"/>
    <w:rsid w:val="003048F8"/>
    <w:rsid w:val="00315A61"/>
    <w:rsid w:val="00334F6B"/>
    <w:rsid w:val="003904DE"/>
    <w:rsid w:val="003E78CC"/>
    <w:rsid w:val="003F58E6"/>
    <w:rsid w:val="00415517"/>
    <w:rsid w:val="00445CDD"/>
    <w:rsid w:val="004514A8"/>
    <w:rsid w:val="00460699"/>
    <w:rsid w:val="00473727"/>
    <w:rsid w:val="00487BB2"/>
    <w:rsid w:val="004D778B"/>
    <w:rsid w:val="00547DD2"/>
    <w:rsid w:val="00570E58"/>
    <w:rsid w:val="005822F8"/>
    <w:rsid w:val="005B7F47"/>
    <w:rsid w:val="005E2864"/>
    <w:rsid w:val="005F0E54"/>
    <w:rsid w:val="005F3696"/>
    <w:rsid w:val="005F7EFC"/>
    <w:rsid w:val="0060409E"/>
    <w:rsid w:val="00633AC4"/>
    <w:rsid w:val="0065309C"/>
    <w:rsid w:val="006736BE"/>
    <w:rsid w:val="0067704D"/>
    <w:rsid w:val="00684011"/>
    <w:rsid w:val="006B333B"/>
    <w:rsid w:val="006D1478"/>
    <w:rsid w:val="006D51F5"/>
    <w:rsid w:val="006E74C9"/>
    <w:rsid w:val="007171AE"/>
    <w:rsid w:val="007259BD"/>
    <w:rsid w:val="00744AD8"/>
    <w:rsid w:val="00786731"/>
    <w:rsid w:val="007A561D"/>
    <w:rsid w:val="007B00D6"/>
    <w:rsid w:val="007B4BA7"/>
    <w:rsid w:val="007F33F4"/>
    <w:rsid w:val="007F518D"/>
    <w:rsid w:val="00805E39"/>
    <w:rsid w:val="00807649"/>
    <w:rsid w:val="00811E64"/>
    <w:rsid w:val="00812194"/>
    <w:rsid w:val="0083586A"/>
    <w:rsid w:val="00876017"/>
    <w:rsid w:val="0088460D"/>
    <w:rsid w:val="008938B0"/>
    <w:rsid w:val="00896E79"/>
    <w:rsid w:val="008C3A22"/>
    <w:rsid w:val="008E62C5"/>
    <w:rsid w:val="00903B89"/>
    <w:rsid w:val="00926D00"/>
    <w:rsid w:val="0093044A"/>
    <w:rsid w:val="00945997"/>
    <w:rsid w:val="0094704B"/>
    <w:rsid w:val="00981540"/>
    <w:rsid w:val="00990583"/>
    <w:rsid w:val="009C10F0"/>
    <w:rsid w:val="00A02AA3"/>
    <w:rsid w:val="00A5635F"/>
    <w:rsid w:val="00A630FE"/>
    <w:rsid w:val="00A63D68"/>
    <w:rsid w:val="00A74B80"/>
    <w:rsid w:val="00A965FE"/>
    <w:rsid w:val="00AB2DEC"/>
    <w:rsid w:val="00AD6EB5"/>
    <w:rsid w:val="00AE3624"/>
    <w:rsid w:val="00B00A8E"/>
    <w:rsid w:val="00B16CCB"/>
    <w:rsid w:val="00B32198"/>
    <w:rsid w:val="00B3401D"/>
    <w:rsid w:val="00B41112"/>
    <w:rsid w:val="00B41BF6"/>
    <w:rsid w:val="00B47A61"/>
    <w:rsid w:val="00B512FD"/>
    <w:rsid w:val="00B622EE"/>
    <w:rsid w:val="00B83B3C"/>
    <w:rsid w:val="00BC2349"/>
    <w:rsid w:val="00BD5D89"/>
    <w:rsid w:val="00BE5CAA"/>
    <w:rsid w:val="00BF6B6E"/>
    <w:rsid w:val="00C21F71"/>
    <w:rsid w:val="00C3011D"/>
    <w:rsid w:val="00C31829"/>
    <w:rsid w:val="00C3749D"/>
    <w:rsid w:val="00C405CD"/>
    <w:rsid w:val="00C929EA"/>
    <w:rsid w:val="00CA35BF"/>
    <w:rsid w:val="00CC06E6"/>
    <w:rsid w:val="00CC489F"/>
    <w:rsid w:val="00CC4FB7"/>
    <w:rsid w:val="00CD20BA"/>
    <w:rsid w:val="00D06C78"/>
    <w:rsid w:val="00D3138C"/>
    <w:rsid w:val="00D32AC6"/>
    <w:rsid w:val="00D35441"/>
    <w:rsid w:val="00D41114"/>
    <w:rsid w:val="00D55BC1"/>
    <w:rsid w:val="00D66E68"/>
    <w:rsid w:val="00D95CC6"/>
    <w:rsid w:val="00DA0D08"/>
    <w:rsid w:val="00DC4484"/>
    <w:rsid w:val="00DC6953"/>
    <w:rsid w:val="00E01DFF"/>
    <w:rsid w:val="00E33948"/>
    <w:rsid w:val="00E42B3C"/>
    <w:rsid w:val="00E74419"/>
    <w:rsid w:val="00E771EC"/>
    <w:rsid w:val="00E81CD1"/>
    <w:rsid w:val="00EB01A5"/>
    <w:rsid w:val="00EB232A"/>
    <w:rsid w:val="00ED2E56"/>
    <w:rsid w:val="00ED401D"/>
    <w:rsid w:val="00F03A1A"/>
    <w:rsid w:val="00F16688"/>
    <w:rsid w:val="00F41A1B"/>
    <w:rsid w:val="00F66D70"/>
    <w:rsid w:val="00F70641"/>
    <w:rsid w:val="00FE5032"/>
    <w:rsid w:val="00FF554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6">
      <o:colormru v:ext="edit" colors="#f7caac"/>
    </o:shapedefaults>
    <o:shapelayout v:ext="edit">
      <o:idmap v:ext="edit" data="1"/>
    </o:shapelayout>
  </w:shapeDefaults>
  <w:decimalSymbol w:val=","/>
  <w:listSeparator w:val=";"/>
  <w14:docId w14:val="53568E69"/>
  <w15:docId w15:val="{B62B7C0B-DE20-4CAA-9FE2-F6B1A2C26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tr-TR"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6D70"/>
  </w:style>
  <w:style w:type="paragraph" w:styleId="Balk1">
    <w:name w:val="heading 1"/>
    <w:basedOn w:val="Normal"/>
    <w:next w:val="Normal"/>
    <w:link w:val="Balk1Char"/>
    <w:uiPriority w:val="9"/>
    <w:qFormat/>
    <w:rsid w:val="00F66D70"/>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Balk2">
    <w:name w:val="heading 2"/>
    <w:basedOn w:val="Normal"/>
    <w:next w:val="Normal"/>
    <w:link w:val="Balk2Char"/>
    <w:uiPriority w:val="9"/>
    <w:unhideWhenUsed/>
    <w:qFormat/>
    <w:rsid w:val="00F66D70"/>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Balk3">
    <w:name w:val="heading 3"/>
    <w:basedOn w:val="Normal"/>
    <w:next w:val="Normal"/>
    <w:link w:val="Balk3Char"/>
    <w:uiPriority w:val="9"/>
    <w:unhideWhenUsed/>
    <w:qFormat/>
    <w:rsid w:val="00F66D70"/>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Balk4">
    <w:name w:val="heading 4"/>
    <w:basedOn w:val="Normal"/>
    <w:next w:val="Normal"/>
    <w:link w:val="Balk4Char"/>
    <w:uiPriority w:val="9"/>
    <w:unhideWhenUsed/>
    <w:qFormat/>
    <w:rsid w:val="00F66D70"/>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Balk5">
    <w:name w:val="heading 5"/>
    <w:basedOn w:val="Normal"/>
    <w:next w:val="Normal"/>
    <w:link w:val="Balk5Char"/>
    <w:uiPriority w:val="9"/>
    <w:unhideWhenUsed/>
    <w:qFormat/>
    <w:rsid w:val="00F66D70"/>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Balk6">
    <w:name w:val="heading 6"/>
    <w:basedOn w:val="Normal"/>
    <w:next w:val="Normal"/>
    <w:link w:val="Balk6Char"/>
    <w:uiPriority w:val="9"/>
    <w:unhideWhenUsed/>
    <w:qFormat/>
    <w:rsid w:val="00F66D70"/>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Balk7">
    <w:name w:val="heading 7"/>
    <w:basedOn w:val="Normal"/>
    <w:next w:val="Normal"/>
    <w:link w:val="Balk7Char"/>
    <w:uiPriority w:val="9"/>
    <w:semiHidden/>
    <w:unhideWhenUsed/>
    <w:qFormat/>
    <w:rsid w:val="00F66D70"/>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Balk8">
    <w:name w:val="heading 8"/>
    <w:basedOn w:val="Normal"/>
    <w:next w:val="Normal"/>
    <w:link w:val="Balk8Char"/>
    <w:uiPriority w:val="9"/>
    <w:semiHidden/>
    <w:unhideWhenUsed/>
    <w:qFormat/>
    <w:rsid w:val="00F66D70"/>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Balk9">
    <w:name w:val="heading 9"/>
    <w:basedOn w:val="Normal"/>
    <w:next w:val="Normal"/>
    <w:link w:val="Balk9Char"/>
    <w:uiPriority w:val="9"/>
    <w:semiHidden/>
    <w:unhideWhenUsed/>
    <w:qFormat/>
    <w:rsid w:val="00F66D70"/>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11E64"/>
    <w:pPr>
      <w:tabs>
        <w:tab w:val="center" w:pos="4536"/>
        <w:tab w:val="right" w:pos="9072"/>
      </w:tabs>
    </w:pPr>
  </w:style>
  <w:style w:type="character" w:customStyle="1" w:styleId="stBilgiChar">
    <w:name w:val="Üst Bilgi Char"/>
    <w:basedOn w:val="VarsaylanParagrafYazTipi"/>
    <w:link w:val="stBilgi"/>
    <w:uiPriority w:val="99"/>
    <w:rsid w:val="00811E64"/>
    <w:rPr>
      <w:rFonts w:ascii="Calibri" w:eastAsia="Times New Roman" w:hAnsi="Calibri" w:cs="Times New Roman"/>
      <w:lang w:eastAsia="tr-TR"/>
    </w:rPr>
  </w:style>
  <w:style w:type="paragraph" w:styleId="AltBilgi">
    <w:name w:val="footer"/>
    <w:basedOn w:val="Normal"/>
    <w:link w:val="AltBilgiChar"/>
    <w:uiPriority w:val="99"/>
    <w:unhideWhenUsed/>
    <w:rsid w:val="00811E64"/>
    <w:pPr>
      <w:tabs>
        <w:tab w:val="center" w:pos="4536"/>
        <w:tab w:val="right" w:pos="9072"/>
      </w:tabs>
    </w:pPr>
  </w:style>
  <w:style w:type="character" w:customStyle="1" w:styleId="AltBilgiChar">
    <w:name w:val="Alt Bilgi Char"/>
    <w:basedOn w:val="VarsaylanParagrafYazTipi"/>
    <w:link w:val="AltBilgi"/>
    <w:uiPriority w:val="99"/>
    <w:rsid w:val="00811E64"/>
    <w:rPr>
      <w:rFonts w:ascii="Calibri" w:eastAsia="Times New Roman" w:hAnsi="Calibri" w:cs="Times New Roman"/>
      <w:lang w:eastAsia="tr-TR"/>
    </w:rPr>
  </w:style>
  <w:style w:type="paragraph" w:styleId="ListeParagraf">
    <w:name w:val="List Paragraph"/>
    <w:basedOn w:val="Normal"/>
    <w:uiPriority w:val="34"/>
    <w:qFormat/>
    <w:rsid w:val="00811E64"/>
    <w:pPr>
      <w:ind w:left="720"/>
      <w:contextualSpacing/>
    </w:pPr>
  </w:style>
  <w:style w:type="paragraph" w:customStyle="1" w:styleId="Default">
    <w:name w:val="Default"/>
    <w:rsid w:val="002B6984"/>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805E39"/>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05E39"/>
    <w:rPr>
      <w:rFonts w:ascii="Segoe UI" w:eastAsia="Times New Roman" w:hAnsi="Segoe UI" w:cs="Segoe UI"/>
      <w:sz w:val="18"/>
      <w:szCs w:val="18"/>
      <w:lang w:eastAsia="tr-TR"/>
    </w:rPr>
  </w:style>
  <w:style w:type="character" w:styleId="Kpr">
    <w:name w:val="Hyperlink"/>
    <w:basedOn w:val="VarsaylanParagrafYazTipi"/>
    <w:uiPriority w:val="99"/>
    <w:semiHidden/>
    <w:unhideWhenUsed/>
    <w:rsid w:val="003048F8"/>
    <w:rPr>
      <w:color w:val="0000FF"/>
      <w:u w:val="single"/>
    </w:rPr>
  </w:style>
  <w:style w:type="character" w:customStyle="1" w:styleId="apple-converted-space">
    <w:name w:val="apple-converted-space"/>
    <w:basedOn w:val="VarsaylanParagrafYazTipi"/>
    <w:rsid w:val="003048F8"/>
  </w:style>
  <w:style w:type="character" w:customStyle="1" w:styleId="Balk3Char">
    <w:name w:val="Başlık 3 Char"/>
    <w:basedOn w:val="VarsaylanParagrafYazTipi"/>
    <w:link w:val="Balk3"/>
    <w:uiPriority w:val="9"/>
    <w:rsid w:val="00F66D70"/>
    <w:rPr>
      <w:rFonts w:asciiTheme="majorHAnsi" w:eastAsiaTheme="majorEastAsia" w:hAnsiTheme="majorHAnsi" w:cstheme="majorBidi"/>
      <w:color w:val="C45911" w:themeColor="accent2" w:themeShade="BF"/>
      <w:sz w:val="32"/>
      <w:szCs w:val="32"/>
    </w:rPr>
  </w:style>
  <w:style w:type="character" w:styleId="AklamaBavurusu">
    <w:name w:val="annotation reference"/>
    <w:basedOn w:val="VarsaylanParagrafYazTipi"/>
    <w:uiPriority w:val="99"/>
    <w:semiHidden/>
    <w:unhideWhenUsed/>
    <w:rsid w:val="005F3696"/>
    <w:rPr>
      <w:sz w:val="16"/>
      <w:szCs w:val="16"/>
    </w:rPr>
  </w:style>
  <w:style w:type="paragraph" w:styleId="AklamaMetni">
    <w:name w:val="annotation text"/>
    <w:basedOn w:val="Normal"/>
    <w:link w:val="AklamaMetniChar"/>
    <w:uiPriority w:val="99"/>
    <w:semiHidden/>
    <w:unhideWhenUsed/>
    <w:rsid w:val="005F3696"/>
    <w:pPr>
      <w:spacing w:after="0" w:line="240" w:lineRule="auto"/>
    </w:pPr>
    <w:rPr>
      <w:rFonts w:ascii="Times New Roman" w:hAnsi="Times New Roman"/>
      <w:sz w:val="20"/>
      <w:szCs w:val="20"/>
      <w:lang w:val="en-GB" w:eastAsia="ko-KR"/>
    </w:rPr>
  </w:style>
  <w:style w:type="character" w:customStyle="1" w:styleId="AklamaMetniChar">
    <w:name w:val="Açıklama Metni Char"/>
    <w:basedOn w:val="VarsaylanParagrafYazTipi"/>
    <w:link w:val="AklamaMetni"/>
    <w:uiPriority w:val="99"/>
    <w:semiHidden/>
    <w:rsid w:val="005F3696"/>
    <w:rPr>
      <w:rFonts w:ascii="Times New Roman" w:eastAsia="Times New Roman" w:hAnsi="Times New Roman" w:cs="Times New Roman"/>
      <w:sz w:val="20"/>
      <w:szCs w:val="20"/>
      <w:lang w:val="en-GB" w:eastAsia="ko-KR"/>
    </w:rPr>
  </w:style>
  <w:style w:type="character" w:styleId="Vurgu">
    <w:name w:val="Emphasis"/>
    <w:basedOn w:val="VarsaylanParagrafYazTipi"/>
    <w:uiPriority w:val="20"/>
    <w:qFormat/>
    <w:rsid w:val="00F66D70"/>
    <w:rPr>
      <w:i/>
      <w:iCs/>
      <w:color w:val="000000" w:themeColor="text1"/>
    </w:rPr>
  </w:style>
  <w:style w:type="character" w:customStyle="1" w:styleId="Balk4Char">
    <w:name w:val="Başlık 4 Char"/>
    <w:basedOn w:val="VarsaylanParagrafYazTipi"/>
    <w:link w:val="Balk4"/>
    <w:uiPriority w:val="9"/>
    <w:rsid w:val="00F66D70"/>
    <w:rPr>
      <w:rFonts w:asciiTheme="majorHAnsi" w:eastAsiaTheme="majorEastAsia" w:hAnsiTheme="majorHAnsi" w:cstheme="majorBidi"/>
      <w:i/>
      <w:iCs/>
      <w:color w:val="833C0B" w:themeColor="accent2" w:themeShade="80"/>
      <w:sz w:val="28"/>
      <w:szCs w:val="28"/>
    </w:rPr>
  </w:style>
  <w:style w:type="character" w:customStyle="1" w:styleId="Balk5Char">
    <w:name w:val="Başlık 5 Char"/>
    <w:basedOn w:val="VarsaylanParagrafYazTipi"/>
    <w:link w:val="Balk5"/>
    <w:uiPriority w:val="9"/>
    <w:rsid w:val="00F66D70"/>
    <w:rPr>
      <w:rFonts w:asciiTheme="majorHAnsi" w:eastAsiaTheme="majorEastAsia" w:hAnsiTheme="majorHAnsi" w:cstheme="majorBidi"/>
      <w:color w:val="C45911" w:themeColor="accent2" w:themeShade="BF"/>
      <w:sz w:val="24"/>
      <w:szCs w:val="24"/>
    </w:rPr>
  </w:style>
  <w:style w:type="character" w:customStyle="1" w:styleId="Balk6Char">
    <w:name w:val="Başlık 6 Char"/>
    <w:basedOn w:val="VarsaylanParagrafYazTipi"/>
    <w:link w:val="Balk6"/>
    <w:uiPriority w:val="9"/>
    <w:rsid w:val="00F66D70"/>
    <w:rPr>
      <w:rFonts w:asciiTheme="majorHAnsi" w:eastAsiaTheme="majorEastAsia" w:hAnsiTheme="majorHAnsi" w:cstheme="majorBidi"/>
      <w:i/>
      <w:iCs/>
      <w:color w:val="833C0B" w:themeColor="accent2" w:themeShade="80"/>
      <w:sz w:val="24"/>
      <w:szCs w:val="24"/>
    </w:rPr>
  </w:style>
  <w:style w:type="character" w:customStyle="1" w:styleId="Balk2Char">
    <w:name w:val="Başlık 2 Char"/>
    <w:basedOn w:val="VarsaylanParagrafYazTipi"/>
    <w:link w:val="Balk2"/>
    <w:uiPriority w:val="9"/>
    <w:rsid w:val="00F66D70"/>
    <w:rPr>
      <w:rFonts w:asciiTheme="majorHAnsi" w:eastAsiaTheme="majorEastAsia" w:hAnsiTheme="majorHAnsi" w:cstheme="majorBidi"/>
      <w:color w:val="ED7D31" w:themeColor="accent2"/>
      <w:sz w:val="36"/>
      <w:szCs w:val="36"/>
    </w:rPr>
  </w:style>
  <w:style w:type="character" w:customStyle="1" w:styleId="Balk1Char">
    <w:name w:val="Başlık 1 Char"/>
    <w:basedOn w:val="VarsaylanParagrafYazTipi"/>
    <w:link w:val="Balk1"/>
    <w:uiPriority w:val="9"/>
    <w:rsid w:val="00F66D70"/>
    <w:rPr>
      <w:rFonts w:asciiTheme="majorHAnsi" w:eastAsiaTheme="majorEastAsia" w:hAnsiTheme="majorHAnsi" w:cstheme="majorBidi"/>
      <w:color w:val="262626" w:themeColor="text1" w:themeTint="D9"/>
      <w:sz w:val="40"/>
      <w:szCs w:val="40"/>
    </w:rPr>
  </w:style>
  <w:style w:type="paragraph" w:styleId="AklamaKonusu">
    <w:name w:val="annotation subject"/>
    <w:basedOn w:val="AklamaMetni"/>
    <w:next w:val="AklamaMetni"/>
    <w:link w:val="AklamaKonusuChar"/>
    <w:uiPriority w:val="99"/>
    <w:semiHidden/>
    <w:unhideWhenUsed/>
    <w:rsid w:val="00071844"/>
    <w:pPr>
      <w:spacing w:after="160"/>
    </w:pPr>
    <w:rPr>
      <w:rFonts w:ascii="Calibri" w:hAnsi="Calibri"/>
      <w:b/>
      <w:bCs/>
      <w:lang w:val="tr-TR" w:eastAsia="tr-TR"/>
    </w:rPr>
  </w:style>
  <w:style w:type="character" w:customStyle="1" w:styleId="AklamaKonusuChar">
    <w:name w:val="Açıklama Konusu Char"/>
    <w:basedOn w:val="AklamaMetniChar"/>
    <w:link w:val="AklamaKonusu"/>
    <w:uiPriority w:val="99"/>
    <w:semiHidden/>
    <w:rsid w:val="00071844"/>
    <w:rPr>
      <w:rFonts w:ascii="Calibri" w:eastAsia="Times New Roman" w:hAnsi="Calibri" w:cs="Times New Roman"/>
      <w:b/>
      <w:bCs/>
      <w:sz w:val="20"/>
      <w:szCs w:val="20"/>
      <w:lang w:val="en-GB" w:eastAsia="tr-TR"/>
    </w:rPr>
  </w:style>
  <w:style w:type="paragraph" w:styleId="AralkYok">
    <w:name w:val="No Spacing"/>
    <w:uiPriority w:val="1"/>
    <w:qFormat/>
    <w:rsid w:val="00F66D70"/>
    <w:pPr>
      <w:spacing w:after="0" w:line="240" w:lineRule="auto"/>
    </w:pPr>
  </w:style>
  <w:style w:type="character" w:customStyle="1" w:styleId="Balk7Char">
    <w:name w:val="Başlık 7 Char"/>
    <w:basedOn w:val="VarsaylanParagrafYazTipi"/>
    <w:link w:val="Balk7"/>
    <w:uiPriority w:val="9"/>
    <w:semiHidden/>
    <w:rsid w:val="00F66D70"/>
    <w:rPr>
      <w:rFonts w:asciiTheme="majorHAnsi" w:eastAsiaTheme="majorEastAsia" w:hAnsiTheme="majorHAnsi" w:cstheme="majorBidi"/>
      <w:b/>
      <w:bCs/>
      <w:color w:val="833C0B" w:themeColor="accent2" w:themeShade="80"/>
      <w:sz w:val="22"/>
      <w:szCs w:val="22"/>
    </w:rPr>
  </w:style>
  <w:style w:type="character" w:customStyle="1" w:styleId="Balk8Char">
    <w:name w:val="Başlık 8 Char"/>
    <w:basedOn w:val="VarsaylanParagrafYazTipi"/>
    <w:link w:val="Balk8"/>
    <w:uiPriority w:val="9"/>
    <w:semiHidden/>
    <w:rsid w:val="00F66D70"/>
    <w:rPr>
      <w:rFonts w:asciiTheme="majorHAnsi" w:eastAsiaTheme="majorEastAsia" w:hAnsiTheme="majorHAnsi" w:cstheme="majorBidi"/>
      <w:color w:val="833C0B" w:themeColor="accent2" w:themeShade="80"/>
      <w:sz w:val="22"/>
      <w:szCs w:val="22"/>
    </w:rPr>
  </w:style>
  <w:style w:type="character" w:customStyle="1" w:styleId="Balk9Char">
    <w:name w:val="Başlık 9 Char"/>
    <w:basedOn w:val="VarsaylanParagrafYazTipi"/>
    <w:link w:val="Balk9"/>
    <w:uiPriority w:val="9"/>
    <w:semiHidden/>
    <w:rsid w:val="00F66D70"/>
    <w:rPr>
      <w:rFonts w:asciiTheme="majorHAnsi" w:eastAsiaTheme="majorEastAsia" w:hAnsiTheme="majorHAnsi" w:cstheme="majorBidi"/>
      <w:i/>
      <w:iCs/>
      <w:color w:val="833C0B" w:themeColor="accent2" w:themeShade="80"/>
      <w:sz w:val="22"/>
      <w:szCs w:val="22"/>
    </w:rPr>
  </w:style>
  <w:style w:type="paragraph" w:styleId="ResimYazs">
    <w:name w:val="caption"/>
    <w:basedOn w:val="Normal"/>
    <w:next w:val="Normal"/>
    <w:uiPriority w:val="35"/>
    <w:semiHidden/>
    <w:unhideWhenUsed/>
    <w:qFormat/>
    <w:rsid w:val="00F66D70"/>
    <w:pPr>
      <w:spacing w:line="240" w:lineRule="auto"/>
    </w:pPr>
    <w:rPr>
      <w:b/>
      <w:bCs/>
      <w:color w:val="404040" w:themeColor="text1" w:themeTint="BF"/>
      <w:sz w:val="16"/>
      <w:szCs w:val="16"/>
    </w:rPr>
  </w:style>
  <w:style w:type="paragraph" w:styleId="KonuBal">
    <w:name w:val="Title"/>
    <w:basedOn w:val="Normal"/>
    <w:next w:val="Normal"/>
    <w:link w:val="KonuBalChar"/>
    <w:uiPriority w:val="10"/>
    <w:qFormat/>
    <w:rsid w:val="00F66D70"/>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KonuBalChar">
    <w:name w:val="Konu Başlığı Char"/>
    <w:basedOn w:val="VarsaylanParagrafYazTipi"/>
    <w:link w:val="KonuBal"/>
    <w:uiPriority w:val="10"/>
    <w:rsid w:val="00F66D70"/>
    <w:rPr>
      <w:rFonts w:asciiTheme="majorHAnsi" w:eastAsiaTheme="majorEastAsia" w:hAnsiTheme="majorHAnsi" w:cstheme="majorBidi"/>
      <w:color w:val="262626" w:themeColor="text1" w:themeTint="D9"/>
      <w:sz w:val="96"/>
      <w:szCs w:val="96"/>
    </w:rPr>
  </w:style>
  <w:style w:type="paragraph" w:styleId="Altyaz">
    <w:name w:val="Subtitle"/>
    <w:basedOn w:val="Normal"/>
    <w:next w:val="Normal"/>
    <w:link w:val="AltyazChar"/>
    <w:uiPriority w:val="11"/>
    <w:qFormat/>
    <w:rsid w:val="00F66D70"/>
    <w:pPr>
      <w:numPr>
        <w:ilvl w:val="1"/>
      </w:numPr>
      <w:spacing w:after="240"/>
    </w:pPr>
    <w:rPr>
      <w:caps/>
      <w:color w:val="404040" w:themeColor="text1" w:themeTint="BF"/>
      <w:spacing w:val="20"/>
      <w:sz w:val="28"/>
      <w:szCs w:val="28"/>
    </w:rPr>
  </w:style>
  <w:style w:type="character" w:customStyle="1" w:styleId="AltyazChar">
    <w:name w:val="Altyazı Char"/>
    <w:basedOn w:val="VarsaylanParagrafYazTipi"/>
    <w:link w:val="Altyaz"/>
    <w:uiPriority w:val="11"/>
    <w:rsid w:val="00F66D70"/>
    <w:rPr>
      <w:caps/>
      <w:color w:val="404040" w:themeColor="text1" w:themeTint="BF"/>
      <w:spacing w:val="20"/>
      <w:sz w:val="28"/>
      <w:szCs w:val="28"/>
    </w:rPr>
  </w:style>
  <w:style w:type="character" w:styleId="Gl">
    <w:name w:val="Strong"/>
    <w:basedOn w:val="VarsaylanParagrafYazTipi"/>
    <w:uiPriority w:val="22"/>
    <w:qFormat/>
    <w:rsid w:val="00F66D70"/>
    <w:rPr>
      <w:b/>
      <w:bCs/>
    </w:rPr>
  </w:style>
  <w:style w:type="paragraph" w:styleId="Alnt">
    <w:name w:val="Quote"/>
    <w:basedOn w:val="Normal"/>
    <w:next w:val="Normal"/>
    <w:link w:val="AlntChar"/>
    <w:uiPriority w:val="29"/>
    <w:qFormat/>
    <w:rsid w:val="00F66D70"/>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lntChar">
    <w:name w:val="Alıntı Char"/>
    <w:basedOn w:val="VarsaylanParagrafYazTipi"/>
    <w:link w:val="Alnt"/>
    <w:uiPriority w:val="29"/>
    <w:rsid w:val="00F66D70"/>
    <w:rPr>
      <w:rFonts w:asciiTheme="majorHAnsi" w:eastAsiaTheme="majorEastAsia" w:hAnsiTheme="majorHAnsi" w:cstheme="majorBidi"/>
      <w:color w:val="000000" w:themeColor="text1"/>
      <w:sz w:val="24"/>
      <w:szCs w:val="24"/>
    </w:rPr>
  </w:style>
  <w:style w:type="paragraph" w:styleId="GlAlnt">
    <w:name w:val="Intense Quote"/>
    <w:basedOn w:val="Normal"/>
    <w:next w:val="Normal"/>
    <w:link w:val="GlAlntChar"/>
    <w:uiPriority w:val="30"/>
    <w:qFormat/>
    <w:rsid w:val="00F66D70"/>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GlAlntChar">
    <w:name w:val="Güçlü Alıntı Char"/>
    <w:basedOn w:val="VarsaylanParagrafYazTipi"/>
    <w:link w:val="GlAlnt"/>
    <w:uiPriority w:val="30"/>
    <w:rsid w:val="00F66D70"/>
    <w:rPr>
      <w:rFonts w:asciiTheme="majorHAnsi" w:eastAsiaTheme="majorEastAsia" w:hAnsiTheme="majorHAnsi" w:cstheme="majorBidi"/>
      <w:sz w:val="24"/>
      <w:szCs w:val="24"/>
    </w:rPr>
  </w:style>
  <w:style w:type="character" w:styleId="HafifVurgulama">
    <w:name w:val="Subtle Emphasis"/>
    <w:basedOn w:val="VarsaylanParagrafYazTipi"/>
    <w:uiPriority w:val="19"/>
    <w:qFormat/>
    <w:rsid w:val="00F66D70"/>
    <w:rPr>
      <w:i/>
      <w:iCs/>
      <w:color w:val="595959" w:themeColor="text1" w:themeTint="A6"/>
    </w:rPr>
  </w:style>
  <w:style w:type="character" w:styleId="GlVurgulama">
    <w:name w:val="Intense Emphasis"/>
    <w:basedOn w:val="VarsaylanParagrafYazTipi"/>
    <w:uiPriority w:val="21"/>
    <w:qFormat/>
    <w:rsid w:val="00F66D70"/>
    <w:rPr>
      <w:b/>
      <w:bCs/>
      <w:i/>
      <w:iCs/>
      <w:caps w:val="0"/>
      <w:smallCaps w:val="0"/>
      <w:strike w:val="0"/>
      <w:dstrike w:val="0"/>
      <w:color w:val="ED7D31" w:themeColor="accent2"/>
    </w:rPr>
  </w:style>
  <w:style w:type="character" w:styleId="HafifBavuru">
    <w:name w:val="Subtle Reference"/>
    <w:basedOn w:val="VarsaylanParagrafYazTipi"/>
    <w:uiPriority w:val="31"/>
    <w:qFormat/>
    <w:rsid w:val="00F66D70"/>
    <w:rPr>
      <w:caps w:val="0"/>
      <w:smallCaps/>
      <w:color w:val="404040" w:themeColor="text1" w:themeTint="BF"/>
      <w:spacing w:val="0"/>
      <w:u w:val="single" w:color="7F7F7F" w:themeColor="text1" w:themeTint="80"/>
    </w:rPr>
  </w:style>
  <w:style w:type="character" w:styleId="GlBavuru">
    <w:name w:val="Intense Reference"/>
    <w:basedOn w:val="VarsaylanParagrafYazTipi"/>
    <w:uiPriority w:val="32"/>
    <w:qFormat/>
    <w:rsid w:val="00F66D70"/>
    <w:rPr>
      <w:b/>
      <w:bCs/>
      <w:caps w:val="0"/>
      <w:smallCaps/>
      <w:color w:val="auto"/>
      <w:spacing w:val="0"/>
      <w:u w:val="single"/>
    </w:rPr>
  </w:style>
  <w:style w:type="character" w:styleId="KitapBal">
    <w:name w:val="Book Title"/>
    <w:basedOn w:val="VarsaylanParagrafYazTipi"/>
    <w:uiPriority w:val="33"/>
    <w:qFormat/>
    <w:rsid w:val="00F66D70"/>
    <w:rPr>
      <w:b/>
      <w:bCs/>
      <w:caps w:val="0"/>
      <w:smallCaps/>
      <w:spacing w:val="0"/>
    </w:rPr>
  </w:style>
  <w:style w:type="paragraph" w:styleId="TBal">
    <w:name w:val="TOC Heading"/>
    <w:basedOn w:val="Balk1"/>
    <w:next w:val="Normal"/>
    <w:uiPriority w:val="39"/>
    <w:semiHidden/>
    <w:unhideWhenUsed/>
    <w:qFormat/>
    <w:rsid w:val="00F66D7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8514">
      <w:bodyDiv w:val="1"/>
      <w:marLeft w:val="0"/>
      <w:marRight w:val="0"/>
      <w:marTop w:val="0"/>
      <w:marBottom w:val="0"/>
      <w:divBdr>
        <w:top w:val="none" w:sz="0" w:space="0" w:color="auto"/>
        <w:left w:val="none" w:sz="0" w:space="0" w:color="auto"/>
        <w:bottom w:val="none" w:sz="0" w:space="0" w:color="auto"/>
        <w:right w:val="none" w:sz="0" w:space="0" w:color="auto"/>
      </w:divBdr>
    </w:div>
    <w:div w:id="71438919">
      <w:bodyDiv w:val="1"/>
      <w:marLeft w:val="0"/>
      <w:marRight w:val="0"/>
      <w:marTop w:val="0"/>
      <w:marBottom w:val="0"/>
      <w:divBdr>
        <w:top w:val="none" w:sz="0" w:space="0" w:color="auto"/>
        <w:left w:val="none" w:sz="0" w:space="0" w:color="auto"/>
        <w:bottom w:val="none" w:sz="0" w:space="0" w:color="auto"/>
        <w:right w:val="none" w:sz="0" w:space="0" w:color="auto"/>
      </w:divBdr>
    </w:div>
    <w:div w:id="87699862">
      <w:bodyDiv w:val="1"/>
      <w:marLeft w:val="0"/>
      <w:marRight w:val="0"/>
      <w:marTop w:val="0"/>
      <w:marBottom w:val="0"/>
      <w:divBdr>
        <w:top w:val="none" w:sz="0" w:space="0" w:color="auto"/>
        <w:left w:val="none" w:sz="0" w:space="0" w:color="auto"/>
        <w:bottom w:val="none" w:sz="0" w:space="0" w:color="auto"/>
        <w:right w:val="none" w:sz="0" w:space="0" w:color="auto"/>
      </w:divBdr>
    </w:div>
    <w:div w:id="103114454">
      <w:bodyDiv w:val="1"/>
      <w:marLeft w:val="0"/>
      <w:marRight w:val="0"/>
      <w:marTop w:val="0"/>
      <w:marBottom w:val="0"/>
      <w:divBdr>
        <w:top w:val="none" w:sz="0" w:space="0" w:color="auto"/>
        <w:left w:val="none" w:sz="0" w:space="0" w:color="auto"/>
        <w:bottom w:val="none" w:sz="0" w:space="0" w:color="auto"/>
        <w:right w:val="none" w:sz="0" w:space="0" w:color="auto"/>
      </w:divBdr>
    </w:div>
    <w:div w:id="144981281">
      <w:bodyDiv w:val="1"/>
      <w:marLeft w:val="0"/>
      <w:marRight w:val="0"/>
      <w:marTop w:val="0"/>
      <w:marBottom w:val="0"/>
      <w:divBdr>
        <w:top w:val="none" w:sz="0" w:space="0" w:color="auto"/>
        <w:left w:val="none" w:sz="0" w:space="0" w:color="auto"/>
        <w:bottom w:val="none" w:sz="0" w:space="0" w:color="auto"/>
        <w:right w:val="none" w:sz="0" w:space="0" w:color="auto"/>
      </w:divBdr>
    </w:div>
    <w:div w:id="175702355">
      <w:bodyDiv w:val="1"/>
      <w:marLeft w:val="0"/>
      <w:marRight w:val="0"/>
      <w:marTop w:val="0"/>
      <w:marBottom w:val="0"/>
      <w:divBdr>
        <w:top w:val="none" w:sz="0" w:space="0" w:color="auto"/>
        <w:left w:val="none" w:sz="0" w:space="0" w:color="auto"/>
        <w:bottom w:val="none" w:sz="0" w:space="0" w:color="auto"/>
        <w:right w:val="none" w:sz="0" w:space="0" w:color="auto"/>
      </w:divBdr>
    </w:div>
    <w:div w:id="213976843">
      <w:bodyDiv w:val="1"/>
      <w:marLeft w:val="0"/>
      <w:marRight w:val="0"/>
      <w:marTop w:val="0"/>
      <w:marBottom w:val="0"/>
      <w:divBdr>
        <w:top w:val="none" w:sz="0" w:space="0" w:color="auto"/>
        <w:left w:val="none" w:sz="0" w:space="0" w:color="auto"/>
        <w:bottom w:val="none" w:sz="0" w:space="0" w:color="auto"/>
        <w:right w:val="none" w:sz="0" w:space="0" w:color="auto"/>
      </w:divBdr>
    </w:div>
    <w:div w:id="228536800">
      <w:bodyDiv w:val="1"/>
      <w:marLeft w:val="0"/>
      <w:marRight w:val="0"/>
      <w:marTop w:val="0"/>
      <w:marBottom w:val="0"/>
      <w:divBdr>
        <w:top w:val="none" w:sz="0" w:space="0" w:color="auto"/>
        <w:left w:val="none" w:sz="0" w:space="0" w:color="auto"/>
        <w:bottom w:val="none" w:sz="0" w:space="0" w:color="auto"/>
        <w:right w:val="none" w:sz="0" w:space="0" w:color="auto"/>
      </w:divBdr>
    </w:div>
    <w:div w:id="248806145">
      <w:bodyDiv w:val="1"/>
      <w:marLeft w:val="0"/>
      <w:marRight w:val="0"/>
      <w:marTop w:val="0"/>
      <w:marBottom w:val="0"/>
      <w:divBdr>
        <w:top w:val="none" w:sz="0" w:space="0" w:color="auto"/>
        <w:left w:val="none" w:sz="0" w:space="0" w:color="auto"/>
        <w:bottom w:val="none" w:sz="0" w:space="0" w:color="auto"/>
        <w:right w:val="none" w:sz="0" w:space="0" w:color="auto"/>
      </w:divBdr>
    </w:div>
    <w:div w:id="268318345">
      <w:bodyDiv w:val="1"/>
      <w:marLeft w:val="0"/>
      <w:marRight w:val="0"/>
      <w:marTop w:val="0"/>
      <w:marBottom w:val="0"/>
      <w:divBdr>
        <w:top w:val="none" w:sz="0" w:space="0" w:color="auto"/>
        <w:left w:val="none" w:sz="0" w:space="0" w:color="auto"/>
        <w:bottom w:val="none" w:sz="0" w:space="0" w:color="auto"/>
        <w:right w:val="none" w:sz="0" w:space="0" w:color="auto"/>
      </w:divBdr>
    </w:div>
    <w:div w:id="271088083">
      <w:bodyDiv w:val="1"/>
      <w:marLeft w:val="0"/>
      <w:marRight w:val="0"/>
      <w:marTop w:val="0"/>
      <w:marBottom w:val="0"/>
      <w:divBdr>
        <w:top w:val="none" w:sz="0" w:space="0" w:color="auto"/>
        <w:left w:val="none" w:sz="0" w:space="0" w:color="auto"/>
        <w:bottom w:val="none" w:sz="0" w:space="0" w:color="auto"/>
        <w:right w:val="none" w:sz="0" w:space="0" w:color="auto"/>
      </w:divBdr>
    </w:div>
    <w:div w:id="354618116">
      <w:bodyDiv w:val="1"/>
      <w:marLeft w:val="0"/>
      <w:marRight w:val="0"/>
      <w:marTop w:val="0"/>
      <w:marBottom w:val="0"/>
      <w:divBdr>
        <w:top w:val="none" w:sz="0" w:space="0" w:color="auto"/>
        <w:left w:val="none" w:sz="0" w:space="0" w:color="auto"/>
        <w:bottom w:val="none" w:sz="0" w:space="0" w:color="auto"/>
        <w:right w:val="none" w:sz="0" w:space="0" w:color="auto"/>
      </w:divBdr>
    </w:div>
    <w:div w:id="375857139">
      <w:bodyDiv w:val="1"/>
      <w:marLeft w:val="0"/>
      <w:marRight w:val="0"/>
      <w:marTop w:val="0"/>
      <w:marBottom w:val="0"/>
      <w:divBdr>
        <w:top w:val="none" w:sz="0" w:space="0" w:color="auto"/>
        <w:left w:val="none" w:sz="0" w:space="0" w:color="auto"/>
        <w:bottom w:val="none" w:sz="0" w:space="0" w:color="auto"/>
        <w:right w:val="none" w:sz="0" w:space="0" w:color="auto"/>
      </w:divBdr>
    </w:div>
    <w:div w:id="422839846">
      <w:bodyDiv w:val="1"/>
      <w:marLeft w:val="0"/>
      <w:marRight w:val="0"/>
      <w:marTop w:val="0"/>
      <w:marBottom w:val="0"/>
      <w:divBdr>
        <w:top w:val="none" w:sz="0" w:space="0" w:color="auto"/>
        <w:left w:val="none" w:sz="0" w:space="0" w:color="auto"/>
        <w:bottom w:val="none" w:sz="0" w:space="0" w:color="auto"/>
        <w:right w:val="none" w:sz="0" w:space="0" w:color="auto"/>
      </w:divBdr>
    </w:div>
    <w:div w:id="480467439">
      <w:bodyDiv w:val="1"/>
      <w:marLeft w:val="0"/>
      <w:marRight w:val="0"/>
      <w:marTop w:val="0"/>
      <w:marBottom w:val="0"/>
      <w:divBdr>
        <w:top w:val="none" w:sz="0" w:space="0" w:color="auto"/>
        <w:left w:val="none" w:sz="0" w:space="0" w:color="auto"/>
        <w:bottom w:val="none" w:sz="0" w:space="0" w:color="auto"/>
        <w:right w:val="none" w:sz="0" w:space="0" w:color="auto"/>
      </w:divBdr>
    </w:div>
    <w:div w:id="506211151">
      <w:bodyDiv w:val="1"/>
      <w:marLeft w:val="0"/>
      <w:marRight w:val="0"/>
      <w:marTop w:val="0"/>
      <w:marBottom w:val="0"/>
      <w:divBdr>
        <w:top w:val="none" w:sz="0" w:space="0" w:color="auto"/>
        <w:left w:val="none" w:sz="0" w:space="0" w:color="auto"/>
        <w:bottom w:val="none" w:sz="0" w:space="0" w:color="auto"/>
        <w:right w:val="none" w:sz="0" w:space="0" w:color="auto"/>
      </w:divBdr>
    </w:div>
    <w:div w:id="542253950">
      <w:bodyDiv w:val="1"/>
      <w:marLeft w:val="0"/>
      <w:marRight w:val="0"/>
      <w:marTop w:val="0"/>
      <w:marBottom w:val="0"/>
      <w:divBdr>
        <w:top w:val="none" w:sz="0" w:space="0" w:color="auto"/>
        <w:left w:val="none" w:sz="0" w:space="0" w:color="auto"/>
        <w:bottom w:val="none" w:sz="0" w:space="0" w:color="auto"/>
        <w:right w:val="none" w:sz="0" w:space="0" w:color="auto"/>
      </w:divBdr>
    </w:div>
    <w:div w:id="724139316">
      <w:bodyDiv w:val="1"/>
      <w:marLeft w:val="0"/>
      <w:marRight w:val="0"/>
      <w:marTop w:val="0"/>
      <w:marBottom w:val="0"/>
      <w:divBdr>
        <w:top w:val="none" w:sz="0" w:space="0" w:color="auto"/>
        <w:left w:val="none" w:sz="0" w:space="0" w:color="auto"/>
        <w:bottom w:val="none" w:sz="0" w:space="0" w:color="auto"/>
        <w:right w:val="none" w:sz="0" w:space="0" w:color="auto"/>
      </w:divBdr>
    </w:div>
    <w:div w:id="755057873">
      <w:bodyDiv w:val="1"/>
      <w:marLeft w:val="0"/>
      <w:marRight w:val="0"/>
      <w:marTop w:val="0"/>
      <w:marBottom w:val="0"/>
      <w:divBdr>
        <w:top w:val="none" w:sz="0" w:space="0" w:color="auto"/>
        <w:left w:val="none" w:sz="0" w:space="0" w:color="auto"/>
        <w:bottom w:val="none" w:sz="0" w:space="0" w:color="auto"/>
        <w:right w:val="none" w:sz="0" w:space="0" w:color="auto"/>
      </w:divBdr>
    </w:div>
    <w:div w:id="756291077">
      <w:bodyDiv w:val="1"/>
      <w:marLeft w:val="0"/>
      <w:marRight w:val="0"/>
      <w:marTop w:val="0"/>
      <w:marBottom w:val="0"/>
      <w:divBdr>
        <w:top w:val="none" w:sz="0" w:space="0" w:color="auto"/>
        <w:left w:val="none" w:sz="0" w:space="0" w:color="auto"/>
        <w:bottom w:val="none" w:sz="0" w:space="0" w:color="auto"/>
        <w:right w:val="none" w:sz="0" w:space="0" w:color="auto"/>
      </w:divBdr>
    </w:div>
    <w:div w:id="876046973">
      <w:bodyDiv w:val="1"/>
      <w:marLeft w:val="0"/>
      <w:marRight w:val="0"/>
      <w:marTop w:val="0"/>
      <w:marBottom w:val="0"/>
      <w:divBdr>
        <w:top w:val="none" w:sz="0" w:space="0" w:color="auto"/>
        <w:left w:val="none" w:sz="0" w:space="0" w:color="auto"/>
        <w:bottom w:val="none" w:sz="0" w:space="0" w:color="auto"/>
        <w:right w:val="none" w:sz="0" w:space="0" w:color="auto"/>
      </w:divBdr>
    </w:div>
    <w:div w:id="900211594">
      <w:bodyDiv w:val="1"/>
      <w:marLeft w:val="0"/>
      <w:marRight w:val="0"/>
      <w:marTop w:val="0"/>
      <w:marBottom w:val="0"/>
      <w:divBdr>
        <w:top w:val="none" w:sz="0" w:space="0" w:color="auto"/>
        <w:left w:val="none" w:sz="0" w:space="0" w:color="auto"/>
        <w:bottom w:val="none" w:sz="0" w:space="0" w:color="auto"/>
        <w:right w:val="none" w:sz="0" w:space="0" w:color="auto"/>
      </w:divBdr>
    </w:div>
    <w:div w:id="940336681">
      <w:bodyDiv w:val="1"/>
      <w:marLeft w:val="0"/>
      <w:marRight w:val="0"/>
      <w:marTop w:val="0"/>
      <w:marBottom w:val="0"/>
      <w:divBdr>
        <w:top w:val="none" w:sz="0" w:space="0" w:color="auto"/>
        <w:left w:val="none" w:sz="0" w:space="0" w:color="auto"/>
        <w:bottom w:val="none" w:sz="0" w:space="0" w:color="auto"/>
        <w:right w:val="none" w:sz="0" w:space="0" w:color="auto"/>
      </w:divBdr>
    </w:div>
    <w:div w:id="971254050">
      <w:bodyDiv w:val="1"/>
      <w:marLeft w:val="0"/>
      <w:marRight w:val="0"/>
      <w:marTop w:val="0"/>
      <w:marBottom w:val="0"/>
      <w:divBdr>
        <w:top w:val="none" w:sz="0" w:space="0" w:color="auto"/>
        <w:left w:val="none" w:sz="0" w:space="0" w:color="auto"/>
        <w:bottom w:val="none" w:sz="0" w:space="0" w:color="auto"/>
        <w:right w:val="none" w:sz="0" w:space="0" w:color="auto"/>
      </w:divBdr>
    </w:div>
    <w:div w:id="992180417">
      <w:bodyDiv w:val="1"/>
      <w:marLeft w:val="0"/>
      <w:marRight w:val="0"/>
      <w:marTop w:val="0"/>
      <w:marBottom w:val="0"/>
      <w:divBdr>
        <w:top w:val="none" w:sz="0" w:space="0" w:color="auto"/>
        <w:left w:val="none" w:sz="0" w:space="0" w:color="auto"/>
        <w:bottom w:val="none" w:sz="0" w:space="0" w:color="auto"/>
        <w:right w:val="none" w:sz="0" w:space="0" w:color="auto"/>
      </w:divBdr>
    </w:div>
    <w:div w:id="1100250572">
      <w:bodyDiv w:val="1"/>
      <w:marLeft w:val="0"/>
      <w:marRight w:val="0"/>
      <w:marTop w:val="0"/>
      <w:marBottom w:val="0"/>
      <w:divBdr>
        <w:top w:val="none" w:sz="0" w:space="0" w:color="auto"/>
        <w:left w:val="none" w:sz="0" w:space="0" w:color="auto"/>
        <w:bottom w:val="none" w:sz="0" w:space="0" w:color="auto"/>
        <w:right w:val="none" w:sz="0" w:space="0" w:color="auto"/>
      </w:divBdr>
    </w:div>
    <w:div w:id="1104233294">
      <w:bodyDiv w:val="1"/>
      <w:marLeft w:val="0"/>
      <w:marRight w:val="0"/>
      <w:marTop w:val="0"/>
      <w:marBottom w:val="0"/>
      <w:divBdr>
        <w:top w:val="none" w:sz="0" w:space="0" w:color="auto"/>
        <w:left w:val="none" w:sz="0" w:space="0" w:color="auto"/>
        <w:bottom w:val="none" w:sz="0" w:space="0" w:color="auto"/>
        <w:right w:val="none" w:sz="0" w:space="0" w:color="auto"/>
      </w:divBdr>
    </w:div>
    <w:div w:id="1287858427">
      <w:bodyDiv w:val="1"/>
      <w:marLeft w:val="0"/>
      <w:marRight w:val="0"/>
      <w:marTop w:val="0"/>
      <w:marBottom w:val="0"/>
      <w:divBdr>
        <w:top w:val="none" w:sz="0" w:space="0" w:color="auto"/>
        <w:left w:val="none" w:sz="0" w:space="0" w:color="auto"/>
        <w:bottom w:val="none" w:sz="0" w:space="0" w:color="auto"/>
        <w:right w:val="none" w:sz="0" w:space="0" w:color="auto"/>
      </w:divBdr>
    </w:div>
    <w:div w:id="1300723367">
      <w:bodyDiv w:val="1"/>
      <w:marLeft w:val="0"/>
      <w:marRight w:val="0"/>
      <w:marTop w:val="0"/>
      <w:marBottom w:val="0"/>
      <w:divBdr>
        <w:top w:val="none" w:sz="0" w:space="0" w:color="auto"/>
        <w:left w:val="none" w:sz="0" w:space="0" w:color="auto"/>
        <w:bottom w:val="none" w:sz="0" w:space="0" w:color="auto"/>
        <w:right w:val="none" w:sz="0" w:space="0" w:color="auto"/>
      </w:divBdr>
    </w:div>
    <w:div w:id="1357072792">
      <w:bodyDiv w:val="1"/>
      <w:marLeft w:val="0"/>
      <w:marRight w:val="0"/>
      <w:marTop w:val="0"/>
      <w:marBottom w:val="0"/>
      <w:divBdr>
        <w:top w:val="none" w:sz="0" w:space="0" w:color="auto"/>
        <w:left w:val="none" w:sz="0" w:space="0" w:color="auto"/>
        <w:bottom w:val="none" w:sz="0" w:space="0" w:color="auto"/>
        <w:right w:val="none" w:sz="0" w:space="0" w:color="auto"/>
      </w:divBdr>
    </w:div>
    <w:div w:id="1387215235">
      <w:bodyDiv w:val="1"/>
      <w:marLeft w:val="0"/>
      <w:marRight w:val="0"/>
      <w:marTop w:val="0"/>
      <w:marBottom w:val="0"/>
      <w:divBdr>
        <w:top w:val="none" w:sz="0" w:space="0" w:color="auto"/>
        <w:left w:val="none" w:sz="0" w:space="0" w:color="auto"/>
        <w:bottom w:val="none" w:sz="0" w:space="0" w:color="auto"/>
        <w:right w:val="none" w:sz="0" w:space="0" w:color="auto"/>
      </w:divBdr>
    </w:div>
    <w:div w:id="1404332905">
      <w:bodyDiv w:val="1"/>
      <w:marLeft w:val="0"/>
      <w:marRight w:val="0"/>
      <w:marTop w:val="0"/>
      <w:marBottom w:val="0"/>
      <w:divBdr>
        <w:top w:val="none" w:sz="0" w:space="0" w:color="auto"/>
        <w:left w:val="none" w:sz="0" w:space="0" w:color="auto"/>
        <w:bottom w:val="none" w:sz="0" w:space="0" w:color="auto"/>
        <w:right w:val="none" w:sz="0" w:space="0" w:color="auto"/>
      </w:divBdr>
    </w:div>
    <w:div w:id="1420062310">
      <w:bodyDiv w:val="1"/>
      <w:marLeft w:val="0"/>
      <w:marRight w:val="0"/>
      <w:marTop w:val="0"/>
      <w:marBottom w:val="0"/>
      <w:divBdr>
        <w:top w:val="none" w:sz="0" w:space="0" w:color="auto"/>
        <w:left w:val="none" w:sz="0" w:space="0" w:color="auto"/>
        <w:bottom w:val="none" w:sz="0" w:space="0" w:color="auto"/>
        <w:right w:val="none" w:sz="0" w:space="0" w:color="auto"/>
      </w:divBdr>
    </w:div>
    <w:div w:id="1475952382">
      <w:bodyDiv w:val="1"/>
      <w:marLeft w:val="0"/>
      <w:marRight w:val="0"/>
      <w:marTop w:val="0"/>
      <w:marBottom w:val="0"/>
      <w:divBdr>
        <w:top w:val="none" w:sz="0" w:space="0" w:color="auto"/>
        <w:left w:val="none" w:sz="0" w:space="0" w:color="auto"/>
        <w:bottom w:val="none" w:sz="0" w:space="0" w:color="auto"/>
        <w:right w:val="none" w:sz="0" w:space="0" w:color="auto"/>
      </w:divBdr>
    </w:div>
    <w:div w:id="1493255269">
      <w:bodyDiv w:val="1"/>
      <w:marLeft w:val="0"/>
      <w:marRight w:val="0"/>
      <w:marTop w:val="0"/>
      <w:marBottom w:val="0"/>
      <w:divBdr>
        <w:top w:val="none" w:sz="0" w:space="0" w:color="auto"/>
        <w:left w:val="none" w:sz="0" w:space="0" w:color="auto"/>
        <w:bottom w:val="none" w:sz="0" w:space="0" w:color="auto"/>
        <w:right w:val="none" w:sz="0" w:space="0" w:color="auto"/>
      </w:divBdr>
    </w:div>
    <w:div w:id="1495149391">
      <w:bodyDiv w:val="1"/>
      <w:marLeft w:val="0"/>
      <w:marRight w:val="0"/>
      <w:marTop w:val="0"/>
      <w:marBottom w:val="0"/>
      <w:divBdr>
        <w:top w:val="none" w:sz="0" w:space="0" w:color="auto"/>
        <w:left w:val="none" w:sz="0" w:space="0" w:color="auto"/>
        <w:bottom w:val="none" w:sz="0" w:space="0" w:color="auto"/>
        <w:right w:val="none" w:sz="0" w:space="0" w:color="auto"/>
      </w:divBdr>
    </w:div>
    <w:div w:id="1525629532">
      <w:bodyDiv w:val="1"/>
      <w:marLeft w:val="0"/>
      <w:marRight w:val="0"/>
      <w:marTop w:val="0"/>
      <w:marBottom w:val="0"/>
      <w:divBdr>
        <w:top w:val="none" w:sz="0" w:space="0" w:color="auto"/>
        <w:left w:val="none" w:sz="0" w:space="0" w:color="auto"/>
        <w:bottom w:val="none" w:sz="0" w:space="0" w:color="auto"/>
        <w:right w:val="none" w:sz="0" w:space="0" w:color="auto"/>
      </w:divBdr>
    </w:div>
    <w:div w:id="1570846290">
      <w:bodyDiv w:val="1"/>
      <w:marLeft w:val="0"/>
      <w:marRight w:val="0"/>
      <w:marTop w:val="0"/>
      <w:marBottom w:val="0"/>
      <w:divBdr>
        <w:top w:val="none" w:sz="0" w:space="0" w:color="auto"/>
        <w:left w:val="none" w:sz="0" w:space="0" w:color="auto"/>
        <w:bottom w:val="none" w:sz="0" w:space="0" w:color="auto"/>
        <w:right w:val="none" w:sz="0" w:space="0" w:color="auto"/>
      </w:divBdr>
    </w:div>
    <w:div w:id="1681619544">
      <w:bodyDiv w:val="1"/>
      <w:marLeft w:val="0"/>
      <w:marRight w:val="0"/>
      <w:marTop w:val="0"/>
      <w:marBottom w:val="0"/>
      <w:divBdr>
        <w:top w:val="none" w:sz="0" w:space="0" w:color="auto"/>
        <w:left w:val="none" w:sz="0" w:space="0" w:color="auto"/>
        <w:bottom w:val="none" w:sz="0" w:space="0" w:color="auto"/>
        <w:right w:val="none" w:sz="0" w:space="0" w:color="auto"/>
      </w:divBdr>
    </w:div>
    <w:div w:id="1687902386">
      <w:bodyDiv w:val="1"/>
      <w:marLeft w:val="0"/>
      <w:marRight w:val="0"/>
      <w:marTop w:val="0"/>
      <w:marBottom w:val="0"/>
      <w:divBdr>
        <w:top w:val="none" w:sz="0" w:space="0" w:color="auto"/>
        <w:left w:val="none" w:sz="0" w:space="0" w:color="auto"/>
        <w:bottom w:val="none" w:sz="0" w:space="0" w:color="auto"/>
        <w:right w:val="none" w:sz="0" w:space="0" w:color="auto"/>
      </w:divBdr>
    </w:div>
    <w:div w:id="1708796102">
      <w:bodyDiv w:val="1"/>
      <w:marLeft w:val="0"/>
      <w:marRight w:val="0"/>
      <w:marTop w:val="0"/>
      <w:marBottom w:val="0"/>
      <w:divBdr>
        <w:top w:val="none" w:sz="0" w:space="0" w:color="auto"/>
        <w:left w:val="none" w:sz="0" w:space="0" w:color="auto"/>
        <w:bottom w:val="none" w:sz="0" w:space="0" w:color="auto"/>
        <w:right w:val="none" w:sz="0" w:space="0" w:color="auto"/>
      </w:divBdr>
    </w:div>
    <w:div w:id="1730957178">
      <w:bodyDiv w:val="1"/>
      <w:marLeft w:val="0"/>
      <w:marRight w:val="0"/>
      <w:marTop w:val="0"/>
      <w:marBottom w:val="0"/>
      <w:divBdr>
        <w:top w:val="none" w:sz="0" w:space="0" w:color="auto"/>
        <w:left w:val="none" w:sz="0" w:space="0" w:color="auto"/>
        <w:bottom w:val="none" w:sz="0" w:space="0" w:color="auto"/>
        <w:right w:val="none" w:sz="0" w:space="0" w:color="auto"/>
      </w:divBdr>
    </w:div>
    <w:div w:id="1911386076">
      <w:bodyDiv w:val="1"/>
      <w:marLeft w:val="0"/>
      <w:marRight w:val="0"/>
      <w:marTop w:val="0"/>
      <w:marBottom w:val="0"/>
      <w:divBdr>
        <w:top w:val="none" w:sz="0" w:space="0" w:color="auto"/>
        <w:left w:val="none" w:sz="0" w:space="0" w:color="auto"/>
        <w:bottom w:val="none" w:sz="0" w:space="0" w:color="auto"/>
        <w:right w:val="none" w:sz="0" w:space="0" w:color="auto"/>
      </w:divBdr>
    </w:div>
    <w:div w:id="1926644044">
      <w:bodyDiv w:val="1"/>
      <w:marLeft w:val="0"/>
      <w:marRight w:val="0"/>
      <w:marTop w:val="0"/>
      <w:marBottom w:val="0"/>
      <w:divBdr>
        <w:top w:val="none" w:sz="0" w:space="0" w:color="auto"/>
        <w:left w:val="none" w:sz="0" w:space="0" w:color="auto"/>
        <w:bottom w:val="none" w:sz="0" w:space="0" w:color="auto"/>
        <w:right w:val="none" w:sz="0" w:space="0" w:color="auto"/>
      </w:divBdr>
    </w:div>
    <w:div w:id="1981643559">
      <w:bodyDiv w:val="1"/>
      <w:marLeft w:val="0"/>
      <w:marRight w:val="0"/>
      <w:marTop w:val="0"/>
      <w:marBottom w:val="0"/>
      <w:divBdr>
        <w:top w:val="none" w:sz="0" w:space="0" w:color="auto"/>
        <w:left w:val="none" w:sz="0" w:space="0" w:color="auto"/>
        <w:bottom w:val="none" w:sz="0" w:space="0" w:color="auto"/>
        <w:right w:val="none" w:sz="0" w:space="0" w:color="auto"/>
      </w:divBdr>
    </w:div>
    <w:div w:id="2033677531">
      <w:bodyDiv w:val="1"/>
      <w:marLeft w:val="0"/>
      <w:marRight w:val="0"/>
      <w:marTop w:val="0"/>
      <w:marBottom w:val="0"/>
      <w:divBdr>
        <w:top w:val="none" w:sz="0" w:space="0" w:color="auto"/>
        <w:left w:val="none" w:sz="0" w:space="0" w:color="auto"/>
        <w:bottom w:val="none" w:sz="0" w:space="0" w:color="auto"/>
        <w:right w:val="none" w:sz="0" w:space="0" w:color="auto"/>
      </w:divBdr>
    </w:div>
    <w:div w:id="211304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2.xml"/><Relationship Id="rId28"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chart" Target="charts/chart2.xml"/><Relationship Id="rId22" Type="http://schemas.openxmlformats.org/officeDocument/2006/relationships/footer" Target="footer1.xml"/><Relationship Id="rId27"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tr-TR"/>
              <a:t>2018 YILI HARCAMA ORANLARI </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Sayfa1!$B$1</c:f>
              <c:strCache>
                <c:ptCount val="1"/>
                <c:pt idx="0">
                  <c:v>Seri 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Sayfa1!$A$2:$A$3</c:f>
              <c:strCache>
                <c:ptCount val="2"/>
                <c:pt idx="0">
                  <c:v>TOPLAM ÖDENEK </c:v>
                </c:pt>
                <c:pt idx="1">
                  <c:v>TOPLAM HARCAMA</c:v>
                </c:pt>
              </c:strCache>
            </c:strRef>
          </c:cat>
          <c:val>
            <c:numRef>
              <c:f>Sayfa1!$B$2:$B$3</c:f>
              <c:numCache>
                <c:formatCode>#,##0.00</c:formatCode>
                <c:ptCount val="2"/>
                <c:pt idx="0">
                  <c:v>13054783.25</c:v>
                </c:pt>
                <c:pt idx="1">
                  <c:v>10842268.65</c:v>
                </c:pt>
              </c:numCache>
            </c:numRef>
          </c:val>
          <c:extLst>
            <c:ext xmlns:c16="http://schemas.microsoft.com/office/drawing/2014/chart" uri="{C3380CC4-5D6E-409C-BE32-E72D297353CC}">
              <c16:uniqueId val="{00000000-4240-4E84-A049-2EB94618263D}"/>
            </c:ext>
          </c:extLst>
        </c:ser>
        <c:dLbls>
          <c:showLegendKey val="0"/>
          <c:showVal val="1"/>
          <c:showCatName val="0"/>
          <c:showSerName val="0"/>
          <c:showPercent val="0"/>
          <c:showBubbleSize val="0"/>
        </c:dLbls>
        <c:gapWidth val="150"/>
        <c:shape val="box"/>
        <c:axId val="596142608"/>
        <c:axId val="596143168"/>
        <c:axId val="0"/>
      </c:bar3DChart>
      <c:catAx>
        <c:axId val="5961426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596143168"/>
        <c:crosses val="autoZero"/>
        <c:auto val="1"/>
        <c:lblAlgn val="ctr"/>
        <c:lblOffset val="100"/>
        <c:noMultiLvlLbl val="0"/>
      </c:catAx>
      <c:valAx>
        <c:axId val="596143168"/>
        <c:scaling>
          <c:orientation val="minMax"/>
        </c:scaling>
        <c:delete val="0"/>
        <c:axPos val="l"/>
        <c:majorGridlines>
          <c:spPr>
            <a:ln w="9525" cap="flat" cmpd="sng" algn="ctr">
              <a:solidFill>
                <a:schemeClr val="dk1">
                  <a:lumMod val="50000"/>
                  <a:lumOff val="50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59614260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01455634877322"/>
          <c:y val="0"/>
          <c:w val="0.69289378431656434"/>
          <c:h val="0.85693788276465443"/>
        </c:manualLayout>
      </c:layout>
      <c:barChart>
        <c:barDir val="bar"/>
        <c:grouping val="clustered"/>
        <c:varyColors val="0"/>
        <c:ser>
          <c:idx val="0"/>
          <c:order val="0"/>
          <c:tx>
            <c:v>Harcamalar</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Sayfa1!$A$2:$A$6</c:f>
              <c:strCache>
                <c:ptCount val="5"/>
                <c:pt idx="0">
                  <c:v>Sermaye Giderleri  (06)</c:v>
                </c:pt>
                <c:pt idx="1">
                  <c:v>Cari Transferler (05)</c:v>
                </c:pt>
                <c:pt idx="2">
                  <c:v>Mal ve Hizmet Alımları (03)</c:v>
                </c:pt>
                <c:pt idx="3">
                  <c:v>Sosyal Güvenlik Kurumları  Devlet Primi Giderleri (02)</c:v>
                </c:pt>
                <c:pt idx="4">
                  <c:v>Personel Giderleri (01)</c:v>
                </c:pt>
              </c:strCache>
            </c:strRef>
          </c:cat>
          <c:val>
            <c:numRef>
              <c:f>Sayfa1!$B$2:$B$6</c:f>
              <c:numCache>
                <c:formatCode>#,##0.00</c:formatCode>
                <c:ptCount val="5"/>
                <c:pt idx="0">
                  <c:v>2599000</c:v>
                </c:pt>
                <c:pt idx="1">
                  <c:v>173000</c:v>
                </c:pt>
                <c:pt idx="2">
                  <c:v>6164183.25</c:v>
                </c:pt>
                <c:pt idx="3">
                  <c:v>136800</c:v>
                </c:pt>
                <c:pt idx="4">
                  <c:v>848800</c:v>
                </c:pt>
              </c:numCache>
            </c:numRef>
          </c:val>
          <c:extLst>
            <c:ext xmlns:c16="http://schemas.microsoft.com/office/drawing/2014/chart" uri="{C3380CC4-5D6E-409C-BE32-E72D297353CC}">
              <c16:uniqueId val="{00000000-1F0A-45A4-9DFF-FD18AFAAC2DA}"/>
            </c:ext>
          </c:extLst>
        </c:ser>
        <c:ser>
          <c:idx val="1"/>
          <c:order val="1"/>
          <c:tx>
            <c:v>Toplam Ödenek</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Sayfa1!$A$2:$A$6</c:f>
              <c:strCache>
                <c:ptCount val="5"/>
                <c:pt idx="0">
                  <c:v>Sermaye Giderleri  (06)</c:v>
                </c:pt>
                <c:pt idx="1">
                  <c:v>Cari Transferler (05)</c:v>
                </c:pt>
                <c:pt idx="2">
                  <c:v>Mal ve Hizmet Alımları (03)</c:v>
                </c:pt>
                <c:pt idx="3">
                  <c:v>Sosyal Güvenlik Kurumları  Devlet Primi Giderleri (02)</c:v>
                </c:pt>
                <c:pt idx="4">
                  <c:v>Personel Giderleri (01)</c:v>
                </c:pt>
              </c:strCache>
            </c:strRef>
          </c:cat>
          <c:val>
            <c:numRef>
              <c:f>Sayfa1!$C$2:$C$6</c:f>
              <c:numCache>
                <c:formatCode>#,##0.00</c:formatCode>
                <c:ptCount val="5"/>
                <c:pt idx="0">
                  <c:v>1392093.03</c:v>
                </c:pt>
                <c:pt idx="1">
                  <c:v>126851.41</c:v>
                </c:pt>
                <c:pt idx="2">
                  <c:v>5208190</c:v>
                </c:pt>
                <c:pt idx="3">
                  <c:v>136735.81</c:v>
                </c:pt>
                <c:pt idx="4">
                  <c:v>848462.93</c:v>
                </c:pt>
              </c:numCache>
            </c:numRef>
          </c:val>
          <c:extLst>
            <c:ext xmlns:c16="http://schemas.microsoft.com/office/drawing/2014/chart" uri="{C3380CC4-5D6E-409C-BE32-E72D297353CC}">
              <c16:uniqueId val="{00000001-1F0A-45A4-9DFF-FD18AFAAC2DA}"/>
            </c:ext>
          </c:extLst>
        </c:ser>
        <c:dLbls>
          <c:dLblPos val="outEnd"/>
          <c:showLegendKey val="0"/>
          <c:showVal val="1"/>
          <c:showCatName val="0"/>
          <c:showSerName val="0"/>
          <c:showPercent val="0"/>
          <c:showBubbleSize val="0"/>
        </c:dLbls>
        <c:gapWidth val="115"/>
        <c:overlap val="-20"/>
        <c:axId val="458277120"/>
        <c:axId val="458277680"/>
      </c:barChart>
      <c:catAx>
        <c:axId val="458277120"/>
        <c:scaling>
          <c:orientation val="minMax"/>
        </c:scaling>
        <c:delete val="0"/>
        <c:axPos val="l"/>
        <c:numFmt formatCode="General" sourceLinked="0"/>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458277680"/>
        <c:crosses val="autoZero"/>
        <c:auto val="1"/>
        <c:lblAlgn val="ctr"/>
        <c:lblOffset val="100"/>
        <c:noMultiLvlLbl val="0"/>
      </c:catAx>
      <c:valAx>
        <c:axId val="458277680"/>
        <c:scaling>
          <c:orientation val="minMax"/>
        </c:scaling>
        <c:delete val="0"/>
        <c:axPos val="b"/>
        <c:majorGridlines>
          <c:spPr>
            <a:ln w="9525" cap="flat" cmpd="sng" algn="ctr">
              <a:solidFill>
                <a:schemeClr val="lt1">
                  <a:lumMod val="95000"/>
                  <a:alpha val="10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458277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FC9E7F-70D5-4735-B7DA-614B13CC6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5780</Words>
  <Characters>32950</Characters>
  <Application>Microsoft Office Word</Application>
  <DocSecurity>0</DocSecurity>
  <Lines>274</Lines>
  <Paragraphs>77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PC</dc:creator>
  <cp:lastModifiedBy>Windows Kullanıcısı</cp:lastModifiedBy>
  <cp:revision>2</cp:revision>
  <cp:lastPrinted>2020-08-11T06:34:00Z</cp:lastPrinted>
  <dcterms:created xsi:type="dcterms:W3CDTF">2020-08-11T06:35:00Z</dcterms:created>
  <dcterms:modified xsi:type="dcterms:W3CDTF">2020-08-11T06:35:00Z</dcterms:modified>
</cp:coreProperties>
</file>